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5600" w:rsidRPr="00703344" w:rsidRDefault="00AC5600" w:rsidP="00AC5600">
      <w:pPr>
        <w:pStyle w:val="AralkYok"/>
        <w:rPr>
          <w:rFonts w:asciiTheme="minorHAnsi" w:hAnsiTheme="minorHAnsi"/>
          <w:lang w:val="tr-TR"/>
        </w:rPr>
      </w:pPr>
    </w:p>
    <w:p w:rsidR="003423C9" w:rsidRDefault="000C70F6" w:rsidP="003D6E19">
      <w:pPr>
        <w:spacing w:after="0"/>
        <w:rPr>
          <w:rFonts w:asciiTheme="minorHAnsi" w:hAnsiTheme="minorHAnsi"/>
          <w:i w:val="0"/>
          <w:color w:val="FF0000"/>
          <w:sz w:val="22"/>
          <w:szCs w:val="22"/>
          <w:lang w:val="tr-TR"/>
        </w:rPr>
        <w:sectPr w:rsidR="003423C9" w:rsidSect="006353BA">
          <w:footerReference w:type="default" r:id="rId8"/>
          <w:footerReference w:type="first" r:id="rId9"/>
          <w:pgSz w:w="11906" w:h="16838" w:code="9"/>
          <w:pgMar w:top="851" w:right="720" w:bottom="720" w:left="1134" w:header="709" w:footer="709" w:gutter="0"/>
          <w:pgNumType w:start="0"/>
          <w:cols w:space="708"/>
          <w:titlePg/>
          <w:docGrid w:linePitch="360"/>
        </w:sectPr>
      </w:pPr>
      <w:r>
        <w:rPr>
          <w:rFonts w:asciiTheme="minorHAnsi" w:hAnsiTheme="minorHAnsi"/>
          <w:i w:val="0"/>
          <w:noProof/>
          <w:color w:val="FF0000"/>
          <w:sz w:val="22"/>
          <w:szCs w:val="22"/>
          <w:lang w:val="tr-TR" w:eastAsia="tr-TR"/>
        </w:rPr>
        <w:drawing>
          <wp:anchor distT="0" distB="0" distL="114300" distR="114300" simplePos="0" relativeHeight="251750400" behindDoc="0" locked="0" layoutInCell="1" allowOverlap="1" wp14:anchorId="46446EBF" wp14:editId="4A59778B">
            <wp:simplePos x="0" y="0"/>
            <wp:positionH relativeFrom="column">
              <wp:posOffset>1454785</wp:posOffset>
            </wp:positionH>
            <wp:positionV relativeFrom="paragraph">
              <wp:posOffset>4699000</wp:posOffset>
            </wp:positionV>
            <wp:extent cx="3281045" cy="2460625"/>
            <wp:effectExtent l="0" t="0" r="0" b="0"/>
            <wp:wrapSquare wrapText="bothSides"/>
            <wp:docPr id="11" name="Picture 11" descr="C:\Users\dkucukbahar\AppData\Local\Microsoft\Windows\Temporary Internet Files\Content.Outlook\QB4DW7V7\bzi_sup_glb_ho_368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ucukbahar\AppData\Local\Microsoft\Windows\Temporary Internet Files\Content.Outlook\QB4DW7V7\bzi_sup_glb_ho_368_hi.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81045" cy="2460625"/>
                    </a:xfrm>
                    <a:prstGeom prst="rect">
                      <a:avLst/>
                    </a:prstGeom>
                    <a:noFill/>
                    <a:ln>
                      <a:noFill/>
                    </a:ln>
                  </pic:spPr>
                </pic:pic>
              </a:graphicData>
            </a:graphic>
          </wp:anchor>
        </w:drawing>
      </w:r>
      <w:r w:rsidR="005F010D">
        <w:rPr>
          <w:rFonts w:asciiTheme="minorHAnsi" w:hAnsiTheme="minorHAnsi"/>
          <w:noProof/>
          <w:lang w:val="tr-TR" w:eastAsia="tr-TR"/>
        </w:rPr>
        <mc:AlternateContent>
          <mc:Choice Requires="wps">
            <w:drawing>
              <wp:anchor distT="0" distB="0" distL="114300" distR="114300" simplePos="0" relativeHeight="251667456" behindDoc="0" locked="0" layoutInCell="1" allowOverlap="1" wp14:anchorId="654BE763" wp14:editId="2BF89D47">
                <wp:simplePos x="0" y="0"/>
                <wp:positionH relativeFrom="column">
                  <wp:posOffset>-9525</wp:posOffset>
                </wp:positionH>
                <wp:positionV relativeFrom="paragraph">
                  <wp:posOffset>210185</wp:posOffset>
                </wp:positionV>
                <wp:extent cx="1190625" cy="739775"/>
                <wp:effectExtent l="0" t="0" r="9525" b="3175"/>
                <wp:wrapNone/>
                <wp:docPr id="367" name="Metin Kutusu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739775"/>
                        </a:xfrm>
                        <a:prstGeom prst="rect">
                          <a:avLst/>
                        </a:prstGeom>
                        <a:solidFill>
                          <a:srgbClr val="FFFFFF"/>
                        </a:solidFill>
                        <a:ln w="6350">
                          <a:noFill/>
                          <a:prstDash val="sysDot"/>
                          <a:miter lim="800000"/>
                          <a:headEnd/>
                          <a:tailEnd/>
                        </a:ln>
                      </wps:spPr>
                      <wps:txbx>
                        <w:txbxContent>
                          <w:p w:rsidR="00D5621A" w:rsidRPr="006B040B" w:rsidRDefault="00D5621A" w:rsidP="00AC5600">
                            <w:pPr>
                              <w:spacing w:after="0"/>
                              <w:rPr>
                                <w:lang w:val="tr-TR"/>
                              </w:rPr>
                            </w:pPr>
                            <w:r>
                              <w:rPr>
                                <w:noProof/>
                                <w:lang w:val="tr-TR" w:eastAsia="tr-TR"/>
                              </w:rPr>
                              <w:drawing>
                                <wp:inline distT="0" distB="0" distL="0" distR="0" wp14:anchorId="244A491D" wp14:editId="50E39FEC">
                                  <wp:extent cx="1001395" cy="636905"/>
                                  <wp:effectExtent l="0" t="0" r="8255" b="0"/>
                                  <wp:docPr id="45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11"/>
                                          <a:stretch>
                                            <a:fillRect/>
                                          </a:stretch>
                                        </pic:blipFill>
                                        <pic:spPr>
                                          <a:xfrm>
                                            <a:off x="0" y="0"/>
                                            <a:ext cx="1001395" cy="63690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4BE763" id="_x0000_t202" coordsize="21600,21600" o:spt="202" path="m,l,21600r21600,l21600,xe">
                <v:stroke joinstyle="miter"/>
                <v:path gradientshapeok="t" o:connecttype="rect"/>
              </v:shapetype>
              <v:shape id="Metin Kutusu 668" o:spid="_x0000_s1026" type="#_x0000_t202" style="position:absolute;margin-left:-.75pt;margin-top:16.55pt;width:93.75pt;height:5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" stroked="f" strokeweight=".5pt">
                <v:stroke dashstyle="1 1"/>
                <v:textbox>
                  <w:txbxContent>
                    <w:p w:rsidR="00D5621A" w:rsidRPr="006B040B" w:rsidRDefault="00D5621A" w:rsidP="00AC5600">
                      <w:pPr>
                        <w:spacing w:after="0"/>
                        <w:rPr>
                          <w:lang w:val="tr-TR"/>
                        </w:rPr>
                      </w:pPr>
                      <w:r>
                        <w:rPr>
                          <w:noProof/>
                          <w:lang w:val="tr-TR" w:eastAsia="tr-TR"/>
                        </w:rPr>
                        <w:drawing>
                          <wp:inline distT="0" distB="0" distL="0" distR="0" wp14:anchorId="244A491D" wp14:editId="50E39FEC">
                            <wp:extent cx="1001395" cy="636905"/>
                            <wp:effectExtent l="0" t="0" r="8255" b="0"/>
                            <wp:docPr id="45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11"/>
                                    <a:stretch>
                                      <a:fillRect/>
                                    </a:stretch>
                                  </pic:blipFill>
                                  <pic:spPr>
                                    <a:xfrm>
                                      <a:off x="0" y="0"/>
                                      <a:ext cx="1001395" cy="636905"/>
                                    </a:xfrm>
                                    <a:prstGeom prst="rect">
                                      <a:avLst/>
                                    </a:prstGeom>
                                  </pic:spPr>
                                </pic:pic>
                              </a:graphicData>
                            </a:graphic>
                          </wp:inline>
                        </w:drawing>
                      </w:r>
                    </w:p>
                  </w:txbxContent>
                </v:textbox>
              </v:shape>
            </w:pict>
          </mc:Fallback>
        </mc:AlternateContent>
      </w:r>
      <w:r w:rsidR="005F010D">
        <w:rPr>
          <w:rFonts w:asciiTheme="minorHAnsi" w:hAnsiTheme="minorHAnsi"/>
          <w:noProof/>
          <w:lang w:val="tr-TR" w:eastAsia="tr-TR"/>
        </w:rPr>
        <mc:AlternateContent>
          <mc:Choice Requires="wps">
            <w:drawing>
              <wp:anchor distT="0" distB="0" distL="114300" distR="114300" simplePos="0" relativeHeight="251665408" behindDoc="0" locked="0" layoutInCell="1" allowOverlap="1" wp14:anchorId="7BB67E3D" wp14:editId="2315D503">
                <wp:simplePos x="0" y="0"/>
                <wp:positionH relativeFrom="column">
                  <wp:posOffset>127635</wp:posOffset>
                </wp:positionH>
                <wp:positionV relativeFrom="paragraph">
                  <wp:posOffset>8079740</wp:posOffset>
                </wp:positionV>
                <wp:extent cx="6172200" cy="914400"/>
                <wp:effectExtent l="0" t="0" r="0" b="0"/>
                <wp:wrapNone/>
                <wp:docPr id="365"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914400"/>
                        </a:xfrm>
                        <a:prstGeom prst="rect">
                          <a:avLst/>
                        </a:prstGeom>
                        <a:solidFill>
                          <a:srgbClr val="FFFFFF"/>
                        </a:solidFill>
                        <a:ln w="6350">
                          <a:noFill/>
                          <a:miter lim="800000"/>
                          <a:headEnd/>
                          <a:tailEnd/>
                        </a:ln>
                      </wps:spPr>
                      <wps:txbx>
                        <w:txbxContent>
                          <w:p w:rsidR="00D5621A" w:rsidRDefault="00D5621A" w:rsidP="00AC5600">
                            <w:pPr>
                              <w:suppressOverlap/>
                              <w:jc w:val="center"/>
                              <w:rPr>
                                <w:rFonts w:asciiTheme="minorHAnsi" w:hAnsiTheme="minorHAnsi"/>
                                <w:b/>
                                <w:i w:val="0"/>
                                <w:color w:val="002060"/>
                                <w:lang w:eastAsia="ar-SA"/>
                              </w:rPr>
                            </w:pPr>
                            <w:r w:rsidRPr="008B00A5">
                              <w:rPr>
                                <w:rFonts w:asciiTheme="minorHAnsi" w:hAnsiTheme="minorHAnsi"/>
                                <w:b/>
                                <w:i w:val="0"/>
                                <w:color w:val="002060"/>
                                <w:lang w:eastAsia="ar-SA"/>
                              </w:rPr>
                              <w:t xml:space="preserve">BU PLAN </w:t>
                            </w:r>
                            <w:r>
                              <w:rPr>
                                <w:rFonts w:asciiTheme="minorHAnsi" w:hAnsiTheme="minorHAnsi"/>
                                <w:b/>
                                <w:i w:val="0"/>
                                <w:color w:val="002060"/>
                                <w:lang w:eastAsia="ar-SA"/>
                              </w:rPr>
                              <w:t xml:space="preserve">İL </w:t>
                            </w:r>
                            <w:r w:rsidRPr="008B00A5">
                              <w:rPr>
                                <w:rFonts w:asciiTheme="minorHAnsi" w:hAnsiTheme="minorHAnsi"/>
                                <w:b/>
                                <w:i w:val="0"/>
                                <w:color w:val="002060"/>
                                <w:lang w:eastAsia="ar-SA"/>
                              </w:rPr>
                              <w:t xml:space="preserve">AFAD  KOORDİNASYONUNDA AFET VE ACİL DURUMLARDA GÖREV ALACAK DESTEK ÇÖZÜM ORTAKLARIMIZLA YAPILAN DEĞERLENDİRMELER SONUCUNDA </w:t>
                            </w:r>
                            <w:permStart w:id="68496419" w:edGrp="everyone"/>
                            <w:r>
                              <w:rPr>
                                <w:rFonts w:asciiTheme="minorHAnsi" w:hAnsiTheme="minorHAnsi"/>
                                <w:b/>
                                <w:i w:val="0"/>
                                <w:color w:val="002060"/>
                              </w:rPr>
                              <w:t xml:space="preserve"> ÇEVRE VE ŞEHİRCİLİK İL MÜDÜRLÜĞÜ </w:t>
                            </w:r>
                            <w:permEnd w:id="68496419"/>
                            <w:r w:rsidRPr="008B00A5">
                              <w:rPr>
                                <w:rFonts w:asciiTheme="minorHAnsi" w:hAnsiTheme="minorHAnsi"/>
                                <w:b/>
                                <w:i w:val="0"/>
                                <w:color w:val="002060"/>
                                <w:lang w:eastAsia="ar-SA"/>
                              </w:rPr>
                              <w:t xml:space="preserve"> TARAFINDAN HAZIRLANMIŞTIR.</w:t>
                            </w: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Pr="008B00A5" w:rsidRDefault="00D5621A" w:rsidP="00AC5600">
                            <w:pPr>
                              <w:suppressOverlap/>
                              <w:jc w:val="center"/>
                              <w:rPr>
                                <w:rFonts w:asciiTheme="minorHAnsi" w:hAnsiTheme="minorHAnsi"/>
                                <w:b/>
                                <w:i w:val="0"/>
                                <w:color w:val="002060"/>
                                <w:lang w:eastAsia="ar-SA"/>
                              </w:rPr>
                            </w:pPr>
                          </w:p>
                          <w:p w:rsidR="00D5621A" w:rsidRPr="00A26B34" w:rsidRDefault="00D5621A" w:rsidP="00AC560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67E3D" id="Metin Kutusu 661" o:spid="_x0000_s1027" type="#_x0000_t202" style="position:absolute;margin-left:10.05pt;margin-top:636.2pt;width:486pt;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" stroked="f" strokeweight=".5pt">
                <v:textbox>
                  <w:txbxContent>
                    <w:p w:rsidR="00D5621A" w:rsidRDefault="00D5621A" w:rsidP="00AC5600">
                      <w:pPr>
                        <w:suppressOverlap/>
                        <w:jc w:val="center"/>
                        <w:rPr>
                          <w:rFonts w:asciiTheme="minorHAnsi" w:hAnsiTheme="minorHAnsi"/>
                          <w:b/>
                          <w:i w:val="0"/>
                          <w:color w:val="002060"/>
                          <w:lang w:eastAsia="ar-SA"/>
                        </w:rPr>
                      </w:pPr>
                      <w:r w:rsidRPr="008B00A5">
                        <w:rPr>
                          <w:rFonts w:asciiTheme="minorHAnsi" w:hAnsiTheme="minorHAnsi"/>
                          <w:b/>
                          <w:i w:val="0"/>
                          <w:color w:val="002060"/>
                          <w:lang w:eastAsia="ar-SA"/>
                        </w:rPr>
                        <w:t xml:space="preserve">BU PLAN </w:t>
                      </w:r>
                      <w:r>
                        <w:rPr>
                          <w:rFonts w:asciiTheme="minorHAnsi" w:hAnsiTheme="minorHAnsi"/>
                          <w:b/>
                          <w:i w:val="0"/>
                          <w:color w:val="002060"/>
                          <w:lang w:eastAsia="ar-SA"/>
                        </w:rPr>
                        <w:t xml:space="preserve">İL </w:t>
                      </w:r>
                      <w:r w:rsidRPr="008B00A5">
                        <w:rPr>
                          <w:rFonts w:asciiTheme="minorHAnsi" w:hAnsiTheme="minorHAnsi"/>
                          <w:b/>
                          <w:i w:val="0"/>
                          <w:color w:val="002060"/>
                          <w:lang w:eastAsia="ar-SA"/>
                        </w:rPr>
                        <w:t xml:space="preserve">AFAD  KOORDİNASYONUNDA AFET VE ACİL DURUMLARDA GÖREV ALACAK DESTEK ÇÖZÜM ORTAKLARIMIZLA YAPILAN DEĞERLENDİRMELER SONUCUNDA </w:t>
                      </w:r>
                      <w:permStart w:id="68496419" w:edGrp="everyone"/>
                      <w:r>
                        <w:rPr>
                          <w:rFonts w:asciiTheme="minorHAnsi" w:hAnsiTheme="minorHAnsi"/>
                          <w:b/>
                          <w:i w:val="0"/>
                          <w:color w:val="002060"/>
                        </w:rPr>
                        <w:t xml:space="preserve"> ÇEVRE VE ŞEHİRCİLİK İL MÜDÜRLÜĞÜ </w:t>
                      </w:r>
                      <w:permEnd w:id="68496419"/>
                      <w:r w:rsidRPr="008B00A5">
                        <w:rPr>
                          <w:rFonts w:asciiTheme="minorHAnsi" w:hAnsiTheme="minorHAnsi"/>
                          <w:b/>
                          <w:i w:val="0"/>
                          <w:color w:val="002060"/>
                          <w:lang w:eastAsia="ar-SA"/>
                        </w:rPr>
                        <w:t xml:space="preserve"> TARAFINDAN HAZIRLANMIŞTIR.</w:t>
                      </w: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Default="00D5621A" w:rsidP="00AC5600">
                      <w:pPr>
                        <w:suppressOverlap/>
                        <w:jc w:val="center"/>
                        <w:rPr>
                          <w:rFonts w:asciiTheme="minorHAnsi" w:hAnsiTheme="minorHAnsi"/>
                          <w:b/>
                          <w:i w:val="0"/>
                          <w:color w:val="002060"/>
                          <w:lang w:eastAsia="ar-SA"/>
                        </w:rPr>
                      </w:pPr>
                    </w:p>
                    <w:p w:rsidR="00D5621A" w:rsidRPr="008B00A5" w:rsidRDefault="00D5621A" w:rsidP="00AC5600">
                      <w:pPr>
                        <w:suppressOverlap/>
                        <w:jc w:val="center"/>
                        <w:rPr>
                          <w:rFonts w:asciiTheme="minorHAnsi" w:hAnsiTheme="minorHAnsi"/>
                          <w:b/>
                          <w:i w:val="0"/>
                          <w:color w:val="002060"/>
                          <w:lang w:eastAsia="ar-SA"/>
                        </w:rPr>
                      </w:pPr>
                    </w:p>
                    <w:p w:rsidR="00D5621A" w:rsidRPr="00A26B34" w:rsidRDefault="00D5621A" w:rsidP="00AC5600">
                      <w:pPr>
                        <w:jc w:val="center"/>
                      </w:pPr>
                    </w:p>
                  </w:txbxContent>
                </v:textbox>
              </v:shape>
            </w:pict>
          </mc:Fallback>
        </mc:AlternateContent>
      </w:r>
      <w:r w:rsidR="005F010D">
        <w:rPr>
          <w:rFonts w:asciiTheme="minorHAnsi" w:hAnsiTheme="minorHAnsi"/>
          <w:noProof/>
          <w:lang w:val="tr-TR" w:eastAsia="tr-TR"/>
        </w:rPr>
        <mc:AlternateContent>
          <mc:Choice Requires="wps">
            <w:drawing>
              <wp:anchor distT="0" distB="0" distL="114300" distR="114300" simplePos="0" relativeHeight="251749376" behindDoc="0" locked="0" layoutInCell="1" allowOverlap="1" wp14:anchorId="17998878" wp14:editId="781515CB">
                <wp:simplePos x="0" y="0"/>
                <wp:positionH relativeFrom="column">
                  <wp:posOffset>241935</wp:posOffset>
                </wp:positionH>
                <wp:positionV relativeFrom="paragraph">
                  <wp:posOffset>2247900</wp:posOffset>
                </wp:positionV>
                <wp:extent cx="5934075" cy="2457450"/>
                <wp:effectExtent l="0" t="0" r="9525" b="0"/>
                <wp:wrapNone/>
                <wp:docPr id="3"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57450"/>
                        </a:xfrm>
                        <a:prstGeom prst="rect">
                          <a:avLst/>
                        </a:prstGeom>
                        <a:solidFill>
                          <a:srgbClr val="FFFFFF"/>
                        </a:solidFill>
                        <a:ln w="6350">
                          <a:noFill/>
                          <a:miter lim="800000"/>
                          <a:headEnd/>
                          <a:tailEnd/>
                        </a:ln>
                      </wps:spPr>
                      <wps:txbx>
                        <w:txbxContent>
                          <w:p w:rsidR="00D5621A" w:rsidRPr="008B00A5" w:rsidRDefault="00D5621A" w:rsidP="00B954CB">
                            <w:pPr>
                              <w:suppressOverlap/>
                              <w:jc w:val="center"/>
                              <w:rPr>
                                <w:rFonts w:ascii="Times New Roman" w:hAnsi="Times New Roman"/>
                                <w:b/>
                                <w:i w:val="0"/>
                                <w:color w:val="002060"/>
                                <w:sz w:val="48"/>
                                <w:szCs w:val="48"/>
                                <w:lang w:eastAsia="ar-SA"/>
                              </w:rPr>
                            </w:pPr>
                            <w:r w:rsidRPr="008B00A5">
                              <w:rPr>
                                <w:rFonts w:ascii="Times New Roman" w:hAnsi="Times New Roman"/>
                                <w:b/>
                                <w:i w:val="0"/>
                                <w:color w:val="002060"/>
                                <w:sz w:val="48"/>
                                <w:szCs w:val="48"/>
                                <w:lang w:eastAsia="ar-SA"/>
                              </w:rPr>
                              <w:t>T.C.</w:t>
                            </w:r>
                          </w:p>
                          <w:p w:rsidR="00D5621A" w:rsidRPr="008B00A5" w:rsidRDefault="00D5621A" w:rsidP="00B954CB">
                            <w:pPr>
                              <w:suppressOverlap/>
                              <w:jc w:val="center"/>
                              <w:rPr>
                                <w:rFonts w:ascii="Times New Roman" w:hAnsi="Times New Roman"/>
                                <w:b/>
                                <w:i w:val="0"/>
                                <w:color w:val="002060"/>
                                <w:sz w:val="48"/>
                                <w:szCs w:val="48"/>
                                <w:lang w:eastAsia="ar-SA"/>
                              </w:rPr>
                            </w:pPr>
                            <w:r>
                              <w:rPr>
                                <w:rFonts w:ascii="Times New Roman" w:hAnsi="Times New Roman"/>
                                <w:b/>
                                <w:i w:val="0"/>
                                <w:color w:val="002060"/>
                                <w:sz w:val="48"/>
                                <w:szCs w:val="48"/>
                                <w:lang w:eastAsia="ar-SA"/>
                              </w:rPr>
                              <w:t>ADANAVALİLİĞİ</w:t>
                            </w:r>
                          </w:p>
                          <w:p w:rsidR="00D5621A" w:rsidRPr="008B00A5" w:rsidRDefault="00D5621A" w:rsidP="00B954CB">
                            <w:pPr>
                              <w:suppressOverlap/>
                              <w:jc w:val="center"/>
                              <w:rPr>
                                <w:rFonts w:ascii="Times New Roman" w:hAnsi="Times New Roman"/>
                                <w:b/>
                                <w:i w:val="0"/>
                                <w:color w:val="00B0F0"/>
                                <w:sz w:val="48"/>
                                <w:szCs w:val="48"/>
                                <w:lang w:eastAsia="ar-SA"/>
                              </w:rPr>
                            </w:pPr>
                            <w:r>
                              <w:rPr>
                                <w:rFonts w:ascii="Times New Roman" w:hAnsi="Times New Roman"/>
                                <w:b/>
                                <w:i w:val="0"/>
                                <w:color w:val="00B0F0"/>
                                <w:sz w:val="48"/>
                                <w:szCs w:val="48"/>
                                <w:lang w:eastAsia="ar-SA"/>
                              </w:rPr>
                              <w:t>ENKAZ KALDIRMA</w:t>
                            </w:r>
                          </w:p>
                          <w:p w:rsidR="00D5621A" w:rsidRPr="008B00A5" w:rsidRDefault="00D5621A" w:rsidP="00B954CB">
                            <w:pPr>
                              <w:suppressOverlap/>
                              <w:jc w:val="center"/>
                              <w:rPr>
                                <w:rFonts w:ascii="Times New Roman" w:hAnsi="Times New Roman"/>
                                <w:b/>
                                <w:i w:val="0"/>
                                <w:color w:val="00B0F0"/>
                                <w:sz w:val="48"/>
                                <w:szCs w:val="48"/>
                                <w:lang w:eastAsia="ar-SA"/>
                              </w:rPr>
                            </w:pPr>
                            <w:r w:rsidRPr="008B00A5">
                              <w:rPr>
                                <w:rFonts w:ascii="Times New Roman" w:hAnsi="Times New Roman"/>
                                <w:b/>
                                <w:i w:val="0"/>
                                <w:color w:val="00B0F0"/>
                                <w:sz w:val="48"/>
                                <w:szCs w:val="48"/>
                                <w:lang w:eastAsia="ar-SA"/>
                              </w:rPr>
                              <w:t xml:space="preserve">HİZMET GRUBU </w:t>
                            </w:r>
                            <w:r>
                              <w:rPr>
                                <w:rFonts w:ascii="Times New Roman" w:hAnsi="Times New Roman"/>
                                <w:b/>
                                <w:i w:val="0"/>
                                <w:color w:val="00B0F0"/>
                                <w:sz w:val="48"/>
                                <w:szCs w:val="48"/>
                                <w:lang w:eastAsia="ar-SA"/>
                              </w:rPr>
                              <w:t xml:space="preserve">OPERASYON </w:t>
                            </w:r>
                            <w:r w:rsidRPr="008B00A5">
                              <w:rPr>
                                <w:rFonts w:ascii="Times New Roman" w:hAnsi="Times New Roman"/>
                                <w:b/>
                                <w:i w:val="0"/>
                                <w:color w:val="00B0F0"/>
                                <w:sz w:val="48"/>
                                <w:szCs w:val="48"/>
                                <w:lang w:eastAsia="ar-SA"/>
                              </w:rPr>
                              <w:t>PLANI</w:t>
                            </w:r>
                          </w:p>
                          <w:p w:rsidR="00D5621A" w:rsidRPr="008B00A5" w:rsidRDefault="00D5621A" w:rsidP="00B954CB">
                            <w:pPr>
                              <w:suppressOverlap/>
                              <w:jc w:val="center"/>
                              <w:rPr>
                                <w:rFonts w:ascii="Times New Roman" w:hAnsi="Times New Roman"/>
                                <w:b/>
                                <w:i w:val="0"/>
                                <w:color w:val="0F243E"/>
                                <w:sz w:val="44"/>
                                <w:szCs w:val="44"/>
                                <w:lang w:eastAsia="ar-SA"/>
                              </w:rPr>
                            </w:pPr>
                          </w:p>
                          <w:p w:rsidR="00D5621A" w:rsidRPr="008B00A5" w:rsidRDefault="00D5621A" w:rsidP="00B954CB">
                            <w:pPr>
                              <w:jc w:val="center"/>
                              <w:rPr>
                                <w:rFonts w:ascii="Times New Roman" w:hAnsi="Times New Roman"/>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98878" id="_x0000_s1028" type="#_x0000_t202" style="position:absolute;margin-left:19.05pt;margin-top:177pt;width:467.25pt;height:19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" stroked="f" strokeweight=".5pt">
                <v:textbox>
                  <w:txbxContent>
                    <w:p w:rsidR="00D5621A" w:rsidRPr="008B00A5" w:rsidRDefault="00D5621A" w:rsidP="00B954CB">
                      <w:pPr>
                        <w:suppressOverlap/>
                        <w:jc w:val="center"/>
                        <w:rPr>
                          <w:rFonts w:ascii="Times New Roman" w:hAnsi="Times New Roman"/>
                          <w:b/>
                          <w:i w:val="0"/>
                          <w:color w:val="002060"/>
                          <w:sz w:val="48"/>
                          <w:szCs w:val="48"/>
                          <w:lang w:eastAsia="ar-SA"/>
                        </w:rPr>
                      </w:pPr>
                      <w:r w:rsidRPr="008B00A5">
                        <w:rPr>
                          <w:rFonts w:ascii="Times New Roman" w:hAnsi="Times New Roman"/>
                          <w:b/>
                          <w:i w:val="0"/>
                          <w:color w:val="002060"/>
                          <w:sz w:val="48"/>
                          <w:szCs w:val="48"/>
                          <w:lang w:eastAsia="ar-SA"/>
                        </w:rPr>
                        <w:t>T.C.</w:t>
                      </w:r>
                    </w:p>
                    <w:p w:rsidR="00D5621A" w:rsidRPr="008B00A5" w:rsidRDefault="00D5621A" w:rsidP="00B954CB">
                      <w:pPr>
                        <w:suppressOverlap/>
                        <w:jc w:val="center"/>
                        <w:rPr>
                          <w:rFonts w:ascii="Times New Roman" w:hAnsi="Times New Roman"/>
                          <w:b/>
                          <w:i w:val="0"/>
                          <w:color w:val="002060"/>
                          <w:sz w:val="48"/>
                          <w:szCs w:val="48"/>
                          <w:lang w:eastAsia="ar-SA"/>
                        </w:rPr>
                      </w:pPr>
                      <w:r>
                        <w:rPr>
                          <w:rFonts w:ascii="Times New Roman" w:hAnsi="Times New Roman"/>
                          <w:b/>
                          <w:i w:val="0"/>
                          <w:color w:val="002060"/>
                          <w:sz w:val="48"/>
                          <w:szCs w:val="48"/>
                          <w:lang w:eastAsia="ar-SA"/>
                        </w:rPr>
                        <w:t>ADANAVALİLİĞİ</w:t>
                      </w:r>
                    </w:p>
                    <w:p w:rsidR="00D5621A" w:rsidRPr="008B00A5" w:rsidRDefault="00D5621A" w:rsidP="00B954CB">
                      <w:pPr>
                        <w:suppressOverlap/>
                        <w:jc w:val="center"/>
                        <w:rPr>
                          <w:rFonts w:ascii="Times New Roman" w:hAnsi="Times New Roman"/>
                          <w:b/>
                          <w:i w:val="0"/>
                          <w:color w:val="00B0F0"/>
                          <w:sz w:val="48"/>
                          <w:szCs w:val="48"/>
                          <w:lang w:eastAsia="ar-SA"/>
                        </w:rPr>
                      </w:pPr>
                      <w:r>
                        <w:rPr>
                          <w:rFonts w:ascii="Times New Roman" w:hAnsi="Times New Roman"/>
                          <w:b/>
                          <w:i w:val="0"/>
                          <w:color w:val="00B0F0"/>
                          <w:sz w:val="48"/>
                          <w:szCs w:val="48"/>
                          <w:lang w:eastAsia="ar-SA"/>
                        </w:rPr>
                        <w:t>ENKAZ KALDIRMA</w:t>
                      </w:r>
                    </w:p>
                    <w:p w:rsidR="00D5621A" w:rsidRPr="008B00A5" w:rsidRDefault="00D5621A" w:rsidP="00B954CB">
                      <w:pPr>
                        <w:suppressOverlap/>
                        <w:jc w:val="center"/>
                        <w:rPr>
                          <w:rFonts w:ascii="Times New Roman" w:hAnsi="Times New Roman"/>
                          <w:b/>
                          <w:i w:val="0"/>
                          <w:color w:val="00B0F0"/>
                          <w:sz w:val="48"/>
                          <w:szCs w:val="48"/>
                          <w:lang w:eastAsia="ar-SA"/>
                        </w:rPr>
                      </w:pPr>
                      <w:r w:rsidRPr="008B00A5">
                        <w:rPr>
                          <w:rFonts w:ascii="Times New Roman" w:hAnsi="Times New Roman"/>
                          <w:b/>
                          <w:i w:val="0"/>
                          <w:color w:val="00B0F0"/>
                          <w:sz w:val="48"/>
                          <w:szCs w:val="48"/>
                          <w:lang w:eastAsia="ar-SA"/>
                        </w:rPr>
                        <w:t xml:space="preserve">HİZMET GRUBU </w:t>
                      </w:r>
                      <w:r>
                        <w:rPr>
                          <w:rFonts w:ascii="Times New Roman" w:hAnsi="Times New Roman"/>
                          <w:b/>
                          <w:i w:val="0"/>
                          <w:color w:val="00B0F0"/>
                          <w:sz w:val="48"/>
                          <w:szCs w:val="48"/>
                          <w:lang w:eastAsia="ar-SA"/>
                        </w:rPr>
                        <w:t xml:space="preserve">OPERASYON </w:t>
                      </w:r>
                      <w:r w:rsidRPr="008B00A5">
                        <w:rPr>
                          <w:rFonts w:ascii="Times New Roman" w:hAnsi="Times New Roman"/>
                          <w:b/>
                          <w:i w:val="0"/>
                          <w:color w:val="00B0F0"/>
                          <w:sz w:val="48"/>
                          <w:szCs w:val="48"/>
                          <w:lang w:eastAsia="ar-SA"/>
                        </w:rPr>
                        <w:t>PLANI</w:t>
                      </w:r>
                    </w:p>
                    <w:p w:rsidR="00D5621A" w:rsidRPr="008B00A5" w:rsidRDefault="00D5621A" w:rsidP="00B954CB">
                      <w:pPr>
                        <w:suppressOverlap/>
                        <w:jc w:val="center"/>
                        <w:rPr>
                          <w:rFonts w:ascii="Times New Roman" w:hAnsi="Times New Roman"/>
                          <w:b/>
                          <w:i w:val="0"/>
                          <w:color w:val="0F243E"/>
                          <w:sz w:val="44"/>
                          <w:szCs w:val="44"/>
                          <w:lang w:eastAsia="ar-SA"/>
                        </w:rPr>
                      </w:pPr>
                    </w:p>
                    <w:p w:rsidR="00D5621A" w:rsidRPr="008B00A5" w:rsidRDefault="00D5621A" w:rsidP="00B954CB">
                      <w:pPr>
                        <w:jc w:val="center"/>
                        <w:rPr>
                          <w:rFonts w:ascii="Times New Roman" w:hAnsi="Times New Roman"/>
                          <w:sz w:val="44"/>
                          <w:szCs w:val="44"/>
                        </w:rPr>
                      </w:pPr>
                    </w:p>
                  </w:txbxContent>
                </v:textbox>
              </v:shape>
            </w:pict>
          </mc:Fallback>
        </mc:AlternateContent>
      </w:r>
      <w:r w:rsidR="005F010D">
        <w:rPr>
          <w:rFonts w:asciiTheme="minorHAnsi" w:hAnsiTheme="minorHAnsi"/>
          <w:noProof/>
          <w:lang w:val="tr-TR" w:eastAsia="tr-TR"/>
        </w:rPr>
        <mc:AlternateContent>
          <mc:Choice Requires="wps">
            <w:drawing>
              <wp:anchor distT="0" distB="0" distL="114300" distR="114300" simplePos="0" relativeHeight="251666432" behindDoc="0" locked="0" layoutInCell="1" allowOverlap="1" wp14:anchorId="5BF20168" wp14:editId="6E2CEBF0">
                <wp:simplePos x="0" y="0"/>
                <wp:positionH relativeFrom="column">
                  <wp:posOffset>5253355</wp:posOffset>
                </wp:positionH>
                <wp:positionV relativeFrom="paragraph">
                  <wp:posOffset>130810</wp:posOffset>
                </wp:positionV>
                <wp:extent cx="1143000" cy="1143000"/>
                <wp:effectExtent l="0" t="0" r="0" b="0"/>
                <wp:wrapNone/>
                <wp:docPr id="366" name="Metin Kutusu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5621A" w:rsidRDefault="00D5621A" w:rsidP="00AC5600">
                            <w:r>
                              <w:rPr>
                                <w:noProof/>
                                <w:lang w:val="tr-TR" w:eastAsia="tr-TR"/>
                              </w:rPr>
                              <w:drawing>
                                <wp:inline distT="0" distB="0" distL="0" distR="0" wp14:anchorId="38FBF080" wp14:editId="344628C1">
                                  <wp:extent cx="952500" cy="952500"/>
                                  <wp:effectExtent l="19050" t="0" r="0" b="0"/>
                                  <wp:docPr id="451" name="Resim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66"/>
                                          <pic:cNvPicPr>
                                            <a:picLocks noChangeAspect="1" noChangeArrowheads="1"/>
                                          </pic:cNvPicPr>
                                        </pic:nvPicPr>
                                        <pic:blipFill>
                                          <a:blip r:embed="rId12"/>
                                          <a:srcRect/>
                                          <a:stretch>
                                            <a:fillRect/>
                                          </a:stretch>
                                        </pic:blipFill>
                                        <pic:spPr bwMode="auto">
                                          <a:xfrm>
                                            <a:off x="0" y="0"/>
                                            <a:ext cx="952500" cy="9525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20168" id="Metin Kutusu 665" o:spid="_x0000_s1029" type="#_x0000_t202" style="position:absolute;margin-left:413.65pt;margin-top:10.3pt;width:90pt;height:9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" filled="f" stroked="f" strokeweight=".5pt">
                <v:textbox>
                  <w:txbxContent>
                    <w:p w:rsidR="00D5621A" w:rsidRDefault="00D5621A" w:rsidP="00AC5600">
                      <w:r>
                        <w:rPr>
                          <w:noProof/>
                          <w:lang w:val="tr-TR" w:eastAsia="tr-TR"/>
                        </w:rPr>
                        <w:drawing>
                          <wp:inline distT="0" distB="0" distL="0" distR="0" wp14:anchorId="38FBF080" wp14:editId="344628C1">
                            <wp:extent cx="952500" cy="952500"/>
                            <wp:effectExtent l="19050" t="0" r="0" b="0"/>
                            <wp:docPr id="451" name="Resim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66"/>
                                    <pic:cNvPicPr>
                                      <a:picLocks noChangeAspect="1" noChangeArrowheads="1"/>
                                    </pic:cNvPicPr>
                                  </pic:nvPicPr>
                                  <pic:blipFill>
                                    <a:blip r:embed="rId12"/>
                                    <a:srcRect/>
                                    <a:stretch>
                                      <a:fillRect/>
                                    </a:stretch>
                                  </pic:blipFill>
                                  <pic:spPr bwMode="auto">
                                    <a:xfrm>
                                      <a:off x="0" y="0"/>
                                      <a:ext cx="952500" cy="952500"/>
                                    </a:xfrm>
                                    <a:prstGeom prst="rect">
                                      <a:avLst/>
                                    </a:prstGeom>
                                    <a:noFill/>
                                    <a:ln w="9525">
                                      <a:noFill/>
                                      <a:miter lim="800000"/>
                                      <a:headEnd/>
                                      <a:tailEnd/>
                                    </a:ln>
                                  </pic:spPr>
                                </pic:pic>
                              </a:graphicData>
                            </a:graphic>
                          </wp:inline>
                        </w:drawing>
                      </w:r>
                    </w:p>
                  </w:txbxContent>
                </v:textbox>
              </v:shape>
            </w:pict>
          </mc:Fallback>
        </mc:AlternateContent>
      </w:r>
      <w:r w:rsidR="003D6E19">
        <w:rPr>
          <w:rFonts w:asciiTheme="minorHAnsi" w:hAnsiTheme="minorHAnsi"/>
          <w:i w:val="0"/>
          <w:color w:val="FF0000"/>
          <w:sz w:val="22"/>
          <w:szCs w:val="22"/>
          <w:lang w:val="tr-TR"/>
        </w:rPr>
        <w:br w:type="page"/>
      </w:r>
    </w:p>
    <w:sdt>
      <w:sdtPr>
        <w:rPr>
          <w:rFonts w:ascii="Calibri" w:hAnsi="Calibri"/>
          <w:b w:val="0"/>
          <w:bCs w:val="0"/>
          <w:i/>
          <w:color w:val="auto"/>
          <w:sz w:val="20"/>
          <w:szCs w:val="20"/>
        </w:rPr>
        <w:id w:val="1589110876"/>
        <w:docPartObj>
          <w:docPartGallery w:val="Table of Contents"/>
          <w:docPartUnique/>
        </w:docPartObj>
      </w:sdtPr>
      <w:sdtEndPr>
        <w:rPr>
          <w:noProof/>
        </w:rPr>
      </w:sdtEndPr>
      <w:sdtContent>
        <w:p w:rsidR="00F17DCF" w:rsidRDefault="00653774">
          <w:pPr>
            <w:pStyle w:val="TBal"/>
          </w:pPr>
          <w:r>
            <w:t>İÇİNDEKİLER</w:t>
          </w:r>
        </w:p>
        <w:p w:rsidR="007F70D6" w:rsidRDefault="00BB0A3F">
          <w:pPr>
            <w:pStyle w:val="T1"/>
            <w:tabs>
              <w:tab w:val="right" w:leader="dot" w:pos="10042"/>
            </w:tabs>
            <w:rPr>
              <w:rFonts w:asciiTheme="minorHAnsi" w:eastAsiaTheme="minorEastAsia" w:hAnsiTheme="minorHAnsi" w:cstheme="minorBidi"/>
              <w:i w:val="0"/>
              <w:iCs w:val="0"/>
              <w:noProof/>
              <w:sz w:val="22"/>
              <w:szCs w:val="22"/>
              <w:lang w:val="tr-TR"/>
            </w:rPr>
          </w:pPr>
          <w:r>
            <w:fldChar w:fldCharType="begin"/>
          </w:r>
          <w:r w:rsidR="00F17DCF">
            <w:instrText xml:space="preserve"> TOC \o "1-3" \h \z \u </w:instrText>
          </w:r>
          <w:r>
            <w:fldChar w:fldCharType="separate"/>
          </w:r>
          <w:hyperlink w:anchor="_Toc400918449" w:history="1">
            <w:r w:rsidR="007F70D6" w:rsidRPr="00377E73">
              <w:rPr>
                <w:rStyle w:val="Kpr"/>
                <w:noProof/>
                <w:lang w:val="tr-TR"/>
              </w:rPr>
              <w:t>ONAY SAYFASI</w:t>
            </w:r>
            <w:r w:rsidR="007F70D6">
              <w:rPr>
                <w:noProof/>
                <w:webHidden/>
              </w:rPr>
              <w:tab/>
            </w:r>
            <w:r w:rsidR="001F0699">
              <w:rPr>
                <w:noProof/>
                <w:webHidden/>
              </w:rPr>
              <w:t>4</w:t>
            </w:r>
          </w:hyperlink>
        </w:p>
        <w:p w:rsidR="003E5B10" w:rsidRDefault="003E5B10">
          <w:pPr>
            <w:pStyle w:val="T1"/>
            <w:tabs>
              <w:tab w:val="right" w:leader="dot" w:pos="10042"/>
            </w:tabs>
          </w:pPr>
          <w:r>
            <w:t>DAĞITIM ÇİZELGESİ……………………………………………………………………………………………………………………………………………………………….7</w:t>
          </w:r>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50" w:history="1">
            <w:r w:rsidR="007F70D6" w:rsidRPr="00377E73">
              <w:rPr>
                <w:rStyle w:val="Kpr"/>
                <w:noProof/>
                <w:lang w:val="tr-TR"/>
              </w:rPr>
              <w:t>DEĞİŞİKLİK CETVELİ</w:t>
            </w:r>
            <w:r w:rsidR="007F70D6">
              <w:rPr>
                <w:noProof/>
                <w:webHidden/>
              </w:rPr>
              <w:tab/>
            </w:r>
            <w:r w:rsidR="002A55BE">
              <w:rPr>
                <w:noProof/>
                <w:webHidden/>
              </w:rPr>
              <w:t>9</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51" w:history="1">
            <w:r w:rsidR="007F70D6" w:rsidRPr="00377E73">
              <w:rPr>
                <w:rStyle w:val="Kpr"/>
                <w:noProof/>
                <w:lang w:val="tr-TR"/>
              </w:rPr>
              <w:t>KISALTMALAR</w:t>
            </w:r>
            <w:r w:rsidR="007F70D6">
              <w:rPr>
                <w:noProof/>
                <w:webHidden/>
              </w:rPr>
              <w:tab/>
            </w:r>
            <w:r w:rsidR="002A55BE">
              <w:rPr>
                <w:noProof/>
                <w:webHidden/>
              </w:rPr>
              <w:t>10</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52" w:history="1">
            <w:r w:rsidR="007F70D6" w:rsidRPr="00377E73">
              <w:rPr>
                <w:rStyle w:val="Kpr"/>
                <w:noProof/>
                <w:lang w:val="tr-TR"/>
              </w:rPr>
              <w:t>TANIMLA</w:t>
            </w:r>
            <w:r w:rsidR="007F70D6" w:rsidRPr="00377E73">
              <w:rPr>
                <w:rStyle w:val="Kpr"/>
                <w:noProof/>
              </w:rPr>
              <w:t>R</w:t>
            </w:r>
            <w:r w:rsidR="007F70D6">
              <w:rPr>
                <w:noProof/>
                <w:webHidden/>
              </w:rPr>
              <w:tab/>
            </w:r>
            <w:r w:rsidR="000816C3">
              <w:rPr>
                <w:noProof/>
                <w:webHidden/>
              </w:rPr>
              <w:t>11</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53" w:history="1">
            <w:r w:rsidR="007F70D6" w:rsidRPr="00377E73">
              <w:rPr>
                <w:rStyle w:val="Kpr"/>
                <w:noProof/>
              </w:rPr>
              <w:t>GENEL TANIMLAR</w:t>
            </w:r>
            <w:r w:rsidR="007F70D6">
              <w:rPr>
                <w:noProof/>
                <w:webHidden/>
              </w:rPr>
              <w:tab/>
            </w:r>
            <w:r w:rsidR="000816C3">
              <w:rPr>
                <w:noProof/>
                <w:webHidden/>
              </w:rPr>
              <w:t>11</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54" w:history="1">
            <w:r w:rsidR="007F70D6" w:rsidRPr="00377E73">
              <w:rPr>
                <w:rStyle w:val="Kpr"/>
                <w:noProof/>
              </w:rPr>
              <w:t>ÖZEL TANIMLAR</w:t>
            </w:r>
            <w:r w:rsidR="007F70D6">
              <w:rPr>
                <w:noProof/>
                <w:webHidden/>
              </w:rPr>
              <w:tab/>
            </w:r>
            <w:r w:rsidR="000816C3">
              <w:rPr>
                <w:noProof/>
                <w:webHidden/>
              </w:rPr>
              <w:t>12</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55" w:history="1">
            <w:r w:rsidR="007F70D6" w:rsidRPr="00377E73">
              <w:rPr>
                <w:rStyle w:val="Kpr"/>
                <w:noProof/>
                <w:lang w:val="tr-TR"/>
              </w:rPr>
              <w:t>BÖLÜM 1- GİRİŞ</w:t>
            </w:r>
            <w:r w:rsidR="007F70D6">
              <w:rPr>
                <w:noProof/>
                <w:webHidden/>
              </w:rPr>
              <w:tab/>
            </w:r>
            <w:r w:rsidR="000816C3">
              <w:rPr>
                <w:noProof/>
                <w:webHidden/>
              </w:rPr>
              <w:t>13</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56" w:history="1">
            <w:r w:rsidR="007F70D6">
              <w:rPr>
                <w:noProof/>
                <w:webHidden/>
              </w:rPr>
              <w:tab/>
            </w:r>
            <w:r w:rsidR="008B4002">
              <w:rPr>
                <w:noProof/>
                <w:webHidden/>
              </w:rPr>
              <w:t>13</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57" w:history="1">
            <w:r w:rsidR="007F70D6" w:rsidRPr="00377E73">
              <w:rPr>
                <w:rStyle w:val="Kpr"/>
                <w:noProof/>
                <w:lang w:val="tr-TR"/>
              </w:rPr>
              <w:t xml:space="preserve">Şekil 1 – </w:t>
            </w:r>
            <w:r w:rsidR="00793DCF">
              <w:rPr>
                <w:rStyle w:val="Kpr"/>
                <w:noProof/>
                <w:lang w:val="tr-TR"/>
              </w:rPr>
              <w:t>Enkaz Kaldırma Hizmet Grubu</w:t>
            </w:r>
            <w:r w:rsidR="007F70D6" w:rsidRPr="00377E73">
              <w:rPr>
                <w:rStyle w:val="Kpr"/>
                <w:noProof/>
                <w:lang w:val="tr-TR"/>
              </w:rPr>
              <w:t xml:space="preserve"> Genel Süreçleri</w:t>
            </w:r>
            <w:r w:rsidR="007F70D6">
              <w:rPr>
                <w:noProof/>
                <w:webHidden/>
              </w:rPr>
              <w:tab/>
            </w:r>
            <w:r w:rsidR="008B4002">
              <w:rPr>
                <w:noProof/>
                <w:webHidden/>
              </w:rPr>
              <w:t>13</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58" w:history="1">
            <w:r w:rsidR="007F70D6" w:rsidRPr="00377E73">
              <w:rPr>
                <w:rStyle w:val="Kpr"/>
                <w:noProof/>
                <w:lang w:val="tr-TR"/>
              </w:rPr>
              <w:t>1.1. AMAÇ VE KAPSAM</w:t>
            </w:r>
            <w:r w:rsidR="007F70D6">
              <w:rPr>
                <w:noProof/>
                <w:webHidden/>
              </w:rPr>
              <w:tab/>
            </w:r>
            <w:r w:rsidR="009F1841">
              <w:rPr>
                <w:noProof/>
                <w:webHidden/>
              </w:rPr>
              <w:t>14</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59" w:history="1">
            <w:r w:rsidR="007F70D6" w:rsidRPr="00377E73">
              <w:rPr>
                <w:rStyle w:val="Kpr"/>
                <w:noProof/>
                <w:lang w:val="tr-TR"/>
              </w:rPr>
              <w:t>1.2. HUKUKİ DAYANAK</w:t>
            </w:r>
            <w:r w:rsidR="007F70D6">
              <w:rPr>
                <w:noProof/>
                <w:webHidden/>
              </w:rPr>
              <w:tab/>
            </w:r>
            <w:r w:rsidR="009F1841">
              <w:rPr>
                <w:noProof/>
                <w:webHidden/>
              </w:rPr>
              <w:t>14</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60" w:history="1">
            <w:r w:rsidR="007F70D6" w:rsidRPr="00377E73">
              <w:rPr>
                <w:rStyle w:val="Kpr"/>
                <w:noProof/>
                <w:lang w:val="tr-TR"/>
              </w:rPr>
              <w:t>1.3. OPERASYONEL HEDEFLER</w:t>
            </w:r>
            <w:r w:rsidR="007F70D6">
              <w:rPr>
                <w:noProof/>
                <w:webHidden/>
              </w:rPr>
              <w:tab/>
            </w:r>
            <w:r w:rsidR="009F1841">
              <w:rPr>
                <w:noProof/>
                <w:webHidden/>
              </w:rPr>
              <w:t>15</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61" w:history="1">
            <w:r w:rsidR="007F70D6" w:rsidRPr="00377E73">
              <w:rPr>
                <w:rStyle w:val="Kpr"/>
                <w:noProof/>
                <w:lang w:val="tr-TR"/>
              </w:rPr>
              <w:t>1.4. HEDEFLER</w:t>
            </w:r>
            <w:r w:rsidR="007F70D6">
              <w:rPr>
                <w:noProof/>
                <w:webHidden/>
              </w:rPr>
              <w:tab/>
            </w:r>
            <w:r w:rsidR="00BB0A3F">
              <w:rPr>
                <w:noProof/>
                <w:webHidden/>
              </w:rPr>
              <w:fldChar w:fldCharType="begin"/>
            </w:r>
            <w:r w:rsidR="007F70D6">
              <w:rPr>
                <w:noProof/>
                <w:webHidden/>
              </w:rPr>
              <w:instrText xml:space="preserve"> PAGEREF _Toc400918461 \h </w:instrText>
            </w:r>
            <w:r w:rsidR="00BB0A3F">
              <w:rPr>
                <w:noProof/>
                <w:webHidden/>
              </w:rPr>
            </w:r>
            <w:r w:rsidR="00BB0A3F">
              <w:rPr>
                <w:noProof/>
                <w:webHidden/>
              </w:rPr>
              <w:fldChar w:fldCharType="separate"/>
            </w:r>
            <w:r w:rsidR="00C27C4E">
              <w:rPr>
                <w:noProof/>
                <w:webHidden/>
              </w:rPr>
              <w:t>18</w:t>
            </w:r>
            <w:r w:rsidR="00BB0A3F">
              <w:rPr>
                <w:noProof/>
                <w:webHidden/>
              </w:rPr>
              <w:fldChar w:fldCharType="end"/>
            </w:r>
          </w:hyperlink>
        </w:p>
        <w:p w:rsidR="007F70D6" w:rsidRDefault="00904268">
          <w:pPr>
            <w:pStyle w:val="T3"/>
            <w:rPr>
              <w:rFonts w:asciiTheme="minorHAnsi" w:eastAsiaTheme="minorEastAsia" w:hAnsiTheme="minorHAnsi" w:cstheme="minorBidi"/>
              <w:i w:val="0"/>
              <w:iCs w:val="0"/>
              <w:noProof/>
              <w:sz w:val="22"/>
              <w:szCs w:val="22"/>
              <w:lang w:val="tr-TR"/>
            </w:rPr>
          </w:pPr>
          <w:hyperlink w:anchor="_Toc400918462" w:history="1">
            <w:r w:rsidR="007F70D6" w:rsidRPr="00377E73">
              <w:rPr>
                <w:rStyle w:val="Kpr"/>
                <w:noProof/>
                <w:lang w:val="tr-TR"/>
              </w:rPr>
              <w:t>1.4.1 GENEL HEDEFLER:</w:t>
            </w:r>
            <w:r w:rsidR="007F70D6">
              <w:rPr>
                <w:noProof/>
                <w:webHidden/>
              </w:rPr>
              <w:tab/>
            </w:r>
            <w:r w:rsidR="00BB0A3F">
              <w:rPr>
                <w:noProof/>
                <w:webHidden/>
              </w:rPr>
              <w:fldChar w:fldCharType="begin"/>
            </w:r>
            <w:r w:rsidR="007F70D6">
              <w:rPr>
                <w:noProof/>
                <w:webHidden/>
              </w:rPr>
              <w:instrText xml:space="preserve"> PAGEREF _Toc400918462 \h </w:instrText>
            </w:r>
            <w:r w:rsidR="00BB0A3F">
              <w:rPr>
                <w:noProof/>
                <w:webHidden/>
              </w:rPr>
            </w:r>
            <w:r w:rsidR="00BB0A3F">
              <w:rPr>
                <w:noProof/>
                <w:webHidden/>
              </w:rPr>
              <w:fldChar w:fldCharType="separate"/>
            </w:r>
            <w:r w:rsidR="00C27C4E">
              <w:rPr>
                <w:noProof/>
                <w:webHidden/>
              </w:rPr>
              <w:t>18</w:t>
            </w:r>
            <w:r w:rsidR="00BB0A3F">
              <w:rPr>
                <w:noProof/>
                <w:webHidden/>
              </w:rPr>
              <w:fldChar w:fldCharType="end"/>
            </w:r>
          </w:hyperlink>
        </w:p>
        <w:p w:rsidR="007F70D6" w:rsidRDefault="00904268">
          <w:pPr>
            <w:pStyle w:val="T3"/>
            <w:rPr>
              <w:rFonts w:asciiTheme="minorHAnsi" w:eastAsiaTheme="minorEastAsia" w:hAnsiTheme="minorHAnsi" w:cstheme="minorBidi"/>
              <w:i w:val="0"/>
              <w:iCs w:val="0"/>
              <w:noProof/>
              <w:sz w:val="22"/>
              <w:szCs w:val="22"/>
              <w:lang w:val="tr-TR"/>
            </w:rPr>
          </w:pPr>
          <w:hyperlink w:anchor="_Toc400918463" w:history="1">
            <w:r w:rsidR="007F70D6" w:rsidRPr="00377E73">
              <w:rPr>
                <w:rStyle w:val="Kpr"/>
                <w:noProof/>
                <w:lang w:val="tr-TR"/>
              </w:rPr>
              <w:t>1.4.2. ÖZEL HEDEFLER:</w:t>
            </w:r>
            <w:r w:rsidR="007F70D6">
              <w:rPr>
                <w:noProof/>
                <w:webHidden/>
              </w:rPr>
              <w:tab/>
            </w:r>
            <w:r w:rsidR="00BB0A3F">
              <w:rPr>
                <w:noProof/>
                <w:webHidden/>
              </w:rPr>
              <w:fldChar w:fldCharType="begin"/>
            </w:r>
            <w:r w:rsidR="007F70D6">
              <w:rPr>
                <w:noProof/>
                <w:webHidden/>
              </w:rPr>
              <w:instrText xml:space="preserve"> PAGEREF _Toc400918463 \h </w:instrText>
            </w:r>
            <w:r w:rsidR="00BB0A3F">
              <w:rPr>
                <w:noProof/>
                <w:webHidden/>
              </w:rPr>
            </w:r>
            <w:r w:rsidR="00BB0A3F">
              <w:rPr>
                <w:noProof/>
                <w:webHidden/>
              </w:rPr>
              <w:fldChar w:fldCharType="separate"/>
            </w:r>
            <w:r w:rsidR="00C27C4E">
              <w:rPr>
                <w:noProof/>
                <w:webHidden/>
              </w:rPr>
              <w:t>18</w:t>
            </w:r>
            <w:r w:rsidR="00BB0A3F">
              <w:rPr>
                <w:noProof/>
                <w:webHidden/>
              </w:rPr>
              <w:fldChar w:fldCharType="end"/>
            </w:r>
          </w:hyperlink>
        </w:p>
        <w:p w:rsidR="007F70D6" w:rsidRDefault="00904268">
          <w:pPr>
            <w:pStyle w:val="T3"/>
            <w:rPr>
              <w:rFonts w:asciiTheme="minorHAnsi" w:eastAsiaTheme="minorEastAsia" w:hAnsiTheme="minorHAnsi" w:cstheme="minorBidi"/>
              <w:i w:val="0"/>
              <w:iCs w:val="0"/>
              <w:noProof/>
              <w:sz w:val="22"/>
              <w:szCs w:val="22"/>
              <w:lang w:val="tr-TR"/>
            </w:rPr>
          </w:pPr>
          <w:hyperlink w:anchor="_Toc400918464" w:history="1">
            <w:r w:rsidR="007F70D6" w:rsidRPr="00377E73">
              <w:rPr>
                <w:rStyle w:val="Kpr"/>
                <w:noProof/>
                <w:lang w:val="tr-TR"/>
              </w:rPr>
              <w:t>1.5. OPERASYONEL VARSAYIMLAR</w:t>
            </w:r>
            <w:r w:rsidR="007F70D6">
              <w:rPr>
                <w:noProof/>
                <w:webHidden/>
              </w:rPr>
              <w:tab/>
            </w:r>
            <w:r w:rsidR="00BB0A3F">
              <w:rPr>
                <w:noProof/>
                <w:webHidden/>
              </w:rPr>
              <w:fldChar w:fldCharType="begin"/>
            </w:r>
            <w:r w:rsidR="007F70D6">
              <w:rPr>
                <w:noProof/>
                <w:webHidden/>
              </w:rPr>
              <w:instrText xml:space="preserve"> PAGEREF _Toc400918464 \h </w:instrText>
            </w:r>
            <w:r w:rsidR="00BB0A3F">
              <w:rPr>
                <w:noProof/>
                <w:webHidden/>
              </w:rPr>
            </w:r>
            <w:r w:rsidR="00BB0A3F">
              <w:rPr>
                <w:noProof/>
                <w:webHidden/>
              </w:rPr>
              <w:fldChar w:fldCharType="separate"/>
            </w:r>
            <w:r w:rsidR="00C27C4E">
              <w:rPr>
                <w:noProof/>
                <w:webHidden/>
              </w:rPr>
              <w:t>18</w:t>
            </w:r>
            <w:r w:rsidR="00BB0A3F">
              <w:rPr>
                <w:noProof/>
                <w:webHidden/>
              </w:rPr>
              <w:fldChar w:fldCharType="end"/>
            </w:r>
          </w:hyperlink>
        </w:p>
        <w:p w:rsidR="007F70D6" w:rsidRDefault="00904268">
          <w:pPr>
            <w:pStyle w:val="T3"/>
            <w:rPr>
              <w:rFonts w:asciiTheme="minorHAnsi" w:eastAsiaTheme="minorEastAsia" w:hAnsiTheme="minorHAnsi" w:cstheme="minorBidi"/>
              <w:i w:val="0"/>
              <w:iCs w:val="0"/>
              <w:noProof/>
              <w:sz w:val="22"/>
              <w:szCs w:val="22"/>
              <w:lang w:val="tr-TR"/>
            </w:rPr>
          </w:pPr>
          <w:hyperlink w:anchor="_Toc400918465" w:history="1">
            <w:r w:rsidR="007F70D6" w:rsidRPr="00377E73">
              <w:rPr>
                <w:rStyle w:val="Kpr"/>
                <w:noProof/>
                <w:lang w:val="tr-TR"/>
              </w:rPr>
              <w:t>1.5.1. GENEL VARSAYIMLAR</w:t>
            </w:r>
            <w:r w:rsidR="007F70D6">
              <w:rPr>
                <w:noProof/>
                <w:webHidden/>
              </w:rPr>
              <w:tab/>
            </w:r>
            <w:r w:rsidR="00BB0A3F">
              <w:rPr>
                <w:noProof/>
                <w:webHidden/>
              </w:rPr>
              <w:fldChar w:fldCharType="begin"/>
            </w:r>
            <w:r w:rsidR="007F70D6">
              <w:rPr>
                <w:noProof/>
                <w:webHidden/>
              </w:rPr>
              <w:instrText xml:space="preserve"> PAGEREF _Toc400918465 \h </w:instrText>
            </w:r>
            <w:r w:rsidR="00BB0A3F">
              <w:rPr>
                <w:noProof/>
                <w:webHidden/>
              </w:rPr>
            </w:r>
            <w:r w:rsidR="00BB0A3F">
              <w:rPr>
                <w:noProof/>
                <w:webHidden/>
              </w:rPr>
              <w:fldChar w:fldCharType="separate"/>
            </w:r>
            <w:r w:rsidR="00C27C4E">
              <w:rPr>
                <w:noProof/>
                <w:webHidden/>
              </w:rPr>
              <w:t>18</w:t>
            </w:r>
            <w:r w:rsidR="00BB0A3F">
              <w:rPr>
                <w:noProof/>
                <w:webHidden/>
              </w:rPr>
              <w:fldChar w:fldCharType="end"/>
            </w:r>
          </w:hyperlink>
        </w:p>
        <w:p w:rsidR="007F70D6" w:rsidRDefault="00904268">
          <w:pPr>
            <w:pStyle w:val="T3"/>
            <w:rPr>
              <w:rFonts w:asciiTheme="minorHAnsi" w:eastAsiaTheme="minorEastAsia" w:hAnsiTheme="minorHAnsi" w:cstheme="minorBidi"/>
              <w:i w:val="0"/>
              <w:iCs w:val="0"/>
              <w:noProof/>
              <w:sz w:val="22"/>
              <w:szCs w:val="22"/>
              <w:lang w:val="tr-TR"/>
            </w:rPr>
          </w:pPr>
          <w:hyperlink w:anchor="_Toc400918466" w:history="1">
            <w:r w:rsidR="007F70D6" w:rsidRPr="00377E73">
              <w:rPr>
                <w:rStyle w:val="Kpr"/>
                <w:noProof/>
                <w:lang w:val="tr-TR"/>
              </w:rPr>
              <w:t>1.5.2.ÖZEL VARSAYIMLAR</w:t>
            </w:r>
            <w:r w:rsidR="007F70D6">
              <w:rPr>
                <w:noProof/>
                <w:webHidden/>
              </w:rPr>
              <w:tab/>
            </w:r>
            <w:r w:rsidR="00F3796A">
              <w:rPr>
                <w:noProof/>
                <w:webHidden/>
              </w:rPr>
              <w:t>20</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67" w:history="1">
            <w:r w:rsidR="007F70D6" w:rsidRPr="00377E73">
              <w:rPr>
                <w:rStyle w:val="Kpr"/>
                <w:noProof/>
                <w:lang w:val="tr-TR"/>
              </w:rPr>
              <w:t>BÖLÜM 2. HİZMET GRUBU TEŞKİLİ, GÖREV VE SORUMLULUKLARI</w:t>
            </w:r>
            <w:r w:rsidR="007F70D6">
              <w:rPr>
                <w:noProof/>
                <w:webHidden/>
              </w:rPr>
              <w:tab/>
            </w:r>
            <w:r w:rsidR="00F3796A">
              <w:rPr>
                <w:noProof/>
                <w:webHidden/>
              </w:rPr>
              <w:t>20</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68" w:history="1">
            <w:r w:rsidR="007F70D6" w:rsidRPr="00377E73">
              <w:rPr>
                <w:rStyle w:val="Kpr"/>
                <w:noProof/>
                <w:lang w:val="tr-TR"/>
              </w:rPr>
              <w:t xml:space="preserve">2.1. </w:t>
            </w:r>
            <w:r w:rsidR="00793DCF">
              <w:rPr>
                <w:rStyle w:val="Kpr"/>
                <w:noProof/>
                <w:lang w:val="tr-TR"/>
              </w:rPr>
              <w:t>ENKAZ KALDIRMA</w:t>
            </w:r>
            <w:r w:rsidR="007F70D6" w:rsidRPr="00377E73">
              <w:rPr>
                <w:rStyle w:val="Kpr"/>
                <w:noProof/>
                <w:lang w:val="tr-TR"/>
              </w:rPr>
              <w:t xml:space="preserve"> HİZMET GRUBU TEŞKİLİ</w:t>
            </w:r>
            <w:r w:rsidR="007F70D6">
              <w:rPr>
                <w:noProof/>
                <w:webHidden/>
              </w:rPr>
              <w:tab/>
            </w:r>
            <w:r w:rsidR="00F3796A">
              <w:rPr>
                <w:noProof/>
                <w:webHidden/>
              </w:rPr>
              <w:t>20</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69" w:history="1">
            <w:r w:rsidR="007F70D6" w:rsidRPr="00377E73">
              <w:rPr>
                <w:rStyle w:val="Kpr"/>
                <w:noProof/>
                <w:lang w:val="tr-TR"/>
              </w:rPr>
              <w:t xml:space="preserve">2.2. </w:t>
            </w:r>
            <w:r w:rsidR="00793DCF" w:rsidRPr="00793DCF">
              <w:rPr>
                <w:rStyle w:val="Kpr"/>
                <w:noProof/>
                <w:lang w:val="tr-TR"/>
              </w:rPr>
              <w:t xml:space="preserve">ENKAZ KALDIRMA </w:t>
            </w:r>
            <w:r w:rsidR="007F70D6" w:rsidRPr="00377E73">
              <w:rPr>
                <w:rStyle w:val="Kpr"/>
                <w:noProof/>
                <w:lang w:val="tr-TR"/>
              </w:rPr>
              <w:t>HİZMET GRUBUNUN GÖREV VE SORUMLULUKLARI</w:t>
            </w:r>
            <w:r w:rsidR="007F70D6">
              <w:rPr>
                <w:noProof/>
                <w:webHidden/>
              </w:rPr>
              <w:tab/>
            </w:r>
            <w:r w:rsidR="00F3796A">
              <w:rPr>
                <w:noProof/>
                <w:webHidden/>
              </w:rPr>
              <w:t>20</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70" w:history="1">
            <w:r w:rsidR="007F70D6" w:rsidRPr="00377E73">
              <w:rPr>
                <w:rStyle w:val="Kpr"/>
                <w:noProof/>
                <w:lang w:val="tr-TR"/>
              </w:rPr>
              <w:t xml:space="preserve">2.3. </w:t>
            </w:r>
            <w:r w:rsidR="00793DCF" w:rsidRPr="00793DCF">
              <w:rPr>
                <w:rStyle w:val="Kpr"/>
                <w:noProof/>
                <w:lang w:val="tr-TR"/>
              </w:rPr>
              <w:t xml:space="preserve">ENKAZ KALDIRMA </w:t>
            </w:r>
            <w:r w:rsidR="007F70D6" w:rsidRPr="00377E73">
              <w:rPr>
                <w:rStyle w:val="Kpr"/>
                <w:noProof/>
                <w:lang w:val="tr-TR"/>
              </w:rPr>
              <w:t>HİZMET GRUBUNUN EKİP YAPILANMASI, GÖREV VE SORUMLULUKLAR</w:t>
            </w:r>
            <w:r w:rsidR="007F70D6">
              <w:rPr>
                <w:noProof/>
                <w:webHidden/>
              </w:rPr>
              <w:tab/>
            </w:r>
            <w:r w:rsidR="005A7224">
              <w:rPr>
                <w:noProof/>
                <w:webHidden/>
              </w:rPr>
              <w:t>21</w:t>
            </w:r>
          </w:hyperlink>
        </w:p>
        <w:p w:rsidR="007F70D6" w:rsidRDefault="00904268">
          <w:pPr>
            <w:pStyle w:val="T3"/>
            <w:rPr>
              <w:rFonts w:asciiTheme="minorHAnsi" w:eastAsiaTheme="minorEastAsia" w:hAnsiTheme="minorHAnsi" w:cstheme="minorBidi"/>
              <w:i w:val="0"/>
              <w:iCs w:val="0"/>
              <w:noProof/>
              <w:sz w:val="22"/>
              <w:szCs w:val="22"/>
              <w:lang w:val="tr-TR"/>
            </w:rPr>
          </w:pPr>
          <w:hyperlink w:anchor="_Toc400918471" w:history="1">
            <w:r w:rsidR="007F70D6" w:rsidRPr="00377E73">
              <w:rPr>
                <w:rStyle w:val="Kpr"/>
                <w:b/>
                <w:bCs/>
                <w:noProof/>
              </w:rPr>
              <w:t>2.3.2  ENKAZ KALDIRMA HİZMET GRUBU EKİPLERİNİN GÖREVLERİ</w:t>
            </w:r>
            <w:r w:rsidR="007F70D6">
              <w:rPr>
                <w:noProof/>
                <w:webHidden/>
              </w:rPr>
              <w:tab/>
            </w:r>
            <w:r w:rsidR="005A7224">
              <w:rPr>
                <w:noProof/>
                <w:webHidden/>
              </w:rPr>
              <w:t>2</w:t>
            </w:r>
          </w:hyperlink>
          <w:r w:rsidR="005A7224">
            <w:rPr>
              <w:noProof/>
            </w:rPr>
            <w:t>2</w:t>
          </w:r>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72" w:history="1">
            <w:r w:rsidR="007F70D6" w:rsidRPr="00377E73">
              <w:rPr>
                <w:rStyle w:val="Kpr"/>
                <w:rFonts w:ascii="Times New Roman" w:hAnsi="Times New Roman"/>
                <w:b/>
                <w:bCs/>
                <w:noProof/>
                <w:lang w:val="tr-TR"/>
              </w:rPr>
              <w:t>2.4. İŞ AKIŞLARI ÇERÇEVESİ</w:t>
            </w:r>
            <w:r w:rsidR="007F70D6">
              <w:rPr>
                <w:noProof/>
                <w:webHidden/>
              </w:rPr>
              <w:tab/>
            </w:r>
            <w:r w:rsidR="00C167A8">
              <w:rPr>
                <w:noProof/>
                <w:webHidden/>
              </w:rPr>
              <w:t>27</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73" w:history="1">
            <w:r w:rsidR="007F70D6" w:rsidRPr="00377E73">
              <w:rPr>
                <w:rStyle w:val="Kpr"/>
                <w:noProof/>
                <w:lang w:val="tr-TR"/>
              </w:rPr>
              <w:t xml:space="preserve">2.5. </w:t>
            </w:r>
            <w:r w:rsidR="00B837A4">
              <w:rPr>
                <w:rStyle w:val="Kpr"/>
                <w:noProof/>
                <w:lang w:val="tr-TR"/>
              </w:rPr>
              <w:t>ENKAZ KALDIRMA</w:t>
            </w:r>
            <w:r w:rsidR="007F70D6" w:rsidRPr="00377E73">
              <w:rPr>
                <w:rStyle w:val="Kpr"/>
                <w:noProof/>
                <w:lang w:val="tr-TR"/>
              </w:rPr>
              <w:t xml:space="preserve"> HİZMET GRUBUNUN DİĞER HİZMET GRUPLARINDAN BEKLENTİLERİ VE SUNACAĞI DESTEKLER</w:t>
            </w:r>
            <w:r w:rsidR="007F70D6">
              <w:rPr>
                <w:noProof/>
                <w:webHidden/>
              </w:rPr>
              <w:tab/>
            </w:r>
            <w:r w:rsidR="00C167A8">
              <w:rPr>
                <w:noProof/>
                <w:webHidden/>
              </w:rPr>
              <w:t>27</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74" w:history="1">
            <w:r w:rsidR="007F70D6" w:rsidRPr="00377E73">
              <w:rPr>
                <w:rStyle w:val="Kpr"/>
                <w:noProof/>
                <w:lang w:val="tr-TR"/>
              </w:rPr>
              <w:t>BÖLÜM 3. HAZIRLIK, KAPASİTE GELİŞTİRME VE LOJİSTİK PLANLAMASI</w:t>
            </w:r>
            <w:r w:rsidR="007F70D6">
              <w:rPr>
                <w:noProof/>
                <w:webHidden/>
              </w:rPr>
              <w:tab/>
            </w:r>
            <w:r w:rsidR="00C167A8">
              <w:rPr>
                <w:noProof/>
                <w:webHidden/>
              </w:rPr>
              <w:t>30</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75" w:history="1">
            <w:r w:rsidR="007F70D6" w:rsidRPr="00377E73">
              <w:rPr>
                <w:rStyle w:val="Kpr"/>
                <w:noProof/>
                <w:lang w:val="tr-TR"/>
              </w:rPr>
              <w:t>3.1. PLANLAMA ÇALIŞMALARI</w:t>
            </w:r>
            <w:r w:rsidR="007F70D6">
              <w:rPr>
                <w:noProof/>
                <w:webHidden/>
              </w:rPr>
              <w:tab/>
            </w:r>
            <w:r w:rsidR="00C167A8">
              <w:rPr>
                <w:noProof/>
                <w:webHidden/>
              </w:rPr>
              <w:t>30</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76" w:history="1">
            <w:r w:rsidR="007F70D6" w:rsidRPr="00377E73">
              <w:rPr>
                <w:rStyle w:val="Kpr"/>
                <w:rFonts w:ascii="Times New Roman" w:hAnsi="Times New Roman"/>
                <w:b/>
                <w:bCs/>
                <w:noProof/>
                <w:lang w:val="tr-TR"/>
              </w:rPr>
              <w:t>3.2. SENARYO, KAPASİTE VE İHTİYAÇ ANALİZİ ÇALIŞMALARI</w:t>
            </w:r>
            <w:r w:rsidR="007F70D6">
              <w:rPr>
                <w:noProof/>
                <w:webHidden/>
              </w:rPr>
              <w:tab/>
            </w:r>
            <w:r w:rsidR="00C167A8">
              <w:rPr>
                <w:noProof/>
                <w:webHidden/>
              </w:rPr>
              <w:t>30</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77" w:history="1">
            <w:r w:rsidR="007F70D6" w:rsidRPr="00377E73">
              <w:rPr>
                <w:rStyle w:val="Kpr"/>
                <w:noProof/>
                <w:lang w:val="tr-TR"/>
              </w:rPr>
              <w:t>3.2. SENARYO, KAPASİTE VE İHTİYAÇ ANALİZİ ÇALIŞMALARI</w:t>
            </w:r>
            <w:r w:rsidR="007F70D6">
              <w:rPr>
                <w:noProof/>
                <w:webHidden/>
              </w:rPr>
              <w:tab/>
            </w:r>
            <w:r w:rsidR="00605274">
              <w:rPr>
                <w:noProof/>
                <w:webHidden/>
              </w:rPr>
              <w:t>30</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78" w:history="1">
            <w:r w:rsidR="007F70D6" w:rsidRPr="00377E73">
              <w:rPr>
                <w:rStyle w:val="Kpr"/>
                <w:noProof/>
                <w:lang w:val="tr-TR"/>
              </w:rPr>
              <w:t>3.3. TOPLANMA VE İNTİKAL</w:t>
            </w:r>
            <w:r w:rsidR="007F70D6">
              <w:rPr>
                <w:noProof/>
                <w:webHidden/>
              </w:rPr>
              <w:tab/>
            </w:r>
            <w:r w:rsidR="00605274">
              <w:rPr>
                <w:noProof/>
                <w:webHidden/>
              </w:rPr>
              <w:t>33</w:t>
            </w:r>
          </w:hyperlink>
        </w:p>
        <w:p w:rsidR="007F70D6" w:rsidRDefault="00904268">
          <w:pPr>
            <w:pStyle w:val="T3"/>
            <w:rPr>
              <w:rFonts w:asciiTheme="minorHAnsi" w:eastAsiaTheme="minorEastAsia" w:hAnsiTheme="minorHAnsi" w:cstheme="minorBidi"/>
              <w:i w:val="0"/>
              <w:iCs w:val="0"/>
              <w:noProof/>
              <w:sz w:val="22"/>
              <w:szCs w:val="22"/>
              <w:lang w:val="tr-TR"/>
            </w:rPr>
          </w:pPr>
          <w:hyperlink w:anchor="_Toc400918479" w:history="1">
            <w:r w:rsidR="007F70D6" w:rsidRPr="00377E73">
              <w:rPr>
                <w:rStyle w:val="Kpr"/>
                <w:noProof/>
                <w:lang w:val="tr-TR"/>
              </w:rPr>
              <w:t>3.3.1. SAHA DESTEK EKİPLERİNİN İNTİKALİ</w:t>
            </w:r>
            <w:r w:rsidR="007F70D6">
              <w:rPr>
                <w:noProof/>
                <w:webHidden/>
              </w:rPr>
              <w:tab/>
            </w:r>
            <w:r w:rsidR="00605274">
              <w:rPr>
                <w:noProof/>
                <w:webHidden/>
              </w:rPr>
              <w:t>33</w:t>
            </w:r>
          </w:hyperlink>
        </w:p>
        <w:p w:rsidR="007F70D6" w:rsidRDefault="00904268">
          <w:pPr>
            <w:pStyle w:val="T3"/>
            <w:rPr>
              <w:rFonts w:asciiTheme="minorHAnsi" w:eastAsiaTheme="minorEastAsia" w:hAnsiTheme="minorHAnsi" w:cstheme="minorBidi"/>
              <w:i w:val="0"/>
              <w:iCs w:val="0"/>
              <w:noProof/>
              <w:sz w:val="22"/>
              <w:szCs w:val="22"/>
              <w:lang w:val="tr-TR"/>
            </w:rPr>
          </w:pPr>
          <w:hyperlink w:anchor="_Toc400918480" w:history="1">
            <w:r w:rsidR="007F70D6" w:rsidRPr="00377E73">
              <w:rPr>
                <w:rStyle w:val="Kpr"/>
                <w:noProof/>
                <w:lang w:val="tr-TR"/>
              </w:rPr>
              <w:t>3.3.2. DESTEK EKİPMANLARIN İNTİKALİ</w:t>
            </w:r>
            <w:r w:rsidR="007F70D6">
              <w:rPr>
                <w:noProof/>
                <w:webHidden/>
              </w:rPr>
              <w:tab/>
            </w:r>
            <w:r w:rsidR="00605274">
              <w:rPr>
                <w:noProof/>
                <w:webHidden/>
              </w:rPr>
              <w:t>33</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81" w:history="1">
            <w:r w:rsidR="007F70D6" w:rsidRPr="00377E73">
              <w:rPr>
                <w:rStyle w:val="Kpr"/>
                <w:noProof/>
                <w:lang w:val="tr-TR"/>
              </w:rPr>
              <w:t>BÖLÜM 4. HABERLEŞME SİSTEMLERİ</w:t>
            </w:r>
            <w:r w:rsidR="007F70D6">
              <w:rPr>
                <w:noProof/>
                <w:webHidden/>
              </w:rPr>
              <w:tab/>
            </w:r>
            <w:r w:rsidR="00605274">
              <w:rPr>
                <w:noProof/>
                <w:webHidden/>
              </w:rPr>
              <w:t>33</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82" w:history="1">
            <w:r w:rsidR="007F70D6" w:rsidRPr="00377E73">
              <w:rPr>
                <w:rStyle w:val="Kpr"/>
                <w:noProof/>
                <w:lang w:val="tr-TR"/>
              </w:rPr>
              <w:t>BÖLÜM 5. RAPORLAMA USULLERİ</w:t>
            </w:r>
            <w:r w:rsidR="007F70D6">
              <w:rPr>
                <w:noProof/>
                <w:webHidden/>
              </w:rPr>
              <w:tab/>
            </w:r>
            <w:r w:rsidR="00605274">
              <w:rPr>
                <w:noProof/>
                <w:webHidden/>
              </w:rPr>
              <w:t>33</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83" w:history="1">
            <w:r w:rsidR="007F70D6" w:rsidRPr="00377E73">
              <w:rPr>
                <w:rStyle w:val="Kpr"/>
                <w:noProof/>
                <w:lang w:val="tr-TR"/>
              </w:rPr>
              <w:t>BÖLÜM 6. HİZMET GRUBUNUN FİNANSAL YÖNETİMİ</w:t>
            </w:r>
            <w:r w:rsidR="007F70D6">
              <w:rPr>
                <w:noProof/>
                <w:webHidden/>
              </w:rPr>
              <w:tab/>
            </w:r>
            <w:r w:rsidR="00605274">
              <w:rPr>
                <w:noProof/>
                <w:webHidden/>
              </w:rPr>
              <w:t>37</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84" w:history="1">
            <w:r w:rsidR="007F70D6" w:rsidRPr="00377E73">
              <w:rPr>
                <w:rStyle w:val="Kpr"/>
                <w:noProof/>
                <w:lang w:val="tr-TR"/>
              </w:rPr>
              <w:t>BÖLÜM 7. PLANIN TAKİBİ, GELİŞTİRİLMESİ VE GÜNCELLENMESİ</w:t>
            </w:r>
            <w:r w:rsidR="007F70D6">
              <w:rPr>
                <w:noProof/>
                <w:webHidden/>
              </w:rPr>
              <w:tab/>
            </w:r>
            <w:r w:rsidR="00605274">
              <w:rPr>
                <w:noProof/>
                <w:webHidden/>
              </w:rPr>
              <w:t>37</w:t>
            </w:r>
          </w:hyperlink>
        </w:p>
        <w:p w:rsidR="007F70D6" w:rsidRDefault="00904268">
          <w:pPr>
            <w:pStyle w:val="T1"/>
            <w:tabs>
              <w:tab w:val="right" w:leader="dot" w:pos="10042"/>
            </w:tabs>
            <w:rPr>
              <w:rFonts w:asciiTheme="minorHAnsi" w:eastAsiaTheme="minorEastAsia" w:hAnsiTheme="minorHAnsi" w:cstheme="minorBidi"/>
              <w:i w:val="0"/>
              <w:iCs w:val="0"/>
              <w:noProof/>
              <w:sz w:val="22"/>
              <w:szCs w:val="22"/>
              <w:lang w:val="tr-TR"/>
            </w:rPr>
          </w:pPr>
          <w:hyperlink w:anchor="_Toc400918485" w:history="1">
            <w:r w:rsidR="00CB6585">
              <w:rPr>
                <w:rStyle w:val="Kpr"/>
                <w:noProof/>
                <w:lang w:val="tr-TR"/>
              </w:rPr>
              <w:t>ENKAZ KALDIRMA OPERASYONEL PLANI EKLER</w:t>
            </w:r>
            <w:r w:rsidR="007F70D6">
              <w:rPr>
                <w:noProof/>
                <w:webHidden/>
              </w:rPr>
              <w:tab/>
            </w:r>
            <w:r w:rsidR="00CB6585">
              <w:rPr>
                <w:noProof/>
                <w:webHidden/>
              </w:rPr>
              <w:t>38</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86" w:history="1">
            <w:r w:rsidR="007F70D6" w:rsidRPr="00377E73">
              <w:rPr>
                <w:rStyle w:val="Kpr"/>
                <w:noProof/>
                <w:lang w:val="tr-TR"/>
              </w:rPr>
              <w:t>EK 1 -  AFET MÜDAHALE PLANI ORGANİZASYON ŞEMASI</w:t>
            </w:r>
            <w:r w:rsidR="007F70D6">
              <w:rPr>
                <w:noProof/>
                <w:webHidden/>
              </w:rPr>
              <w:tab/>
            </w:r>
            <w:r w:rsidR="00CB6585">
              <w:rPr>
                <w:noProof/>
                <w:webHidden/>
              </w:rPr>
              <w:t>39</w:t>
            </w:r>
          </w:hyperlink>
        </w:p>
        <w:p w:rsidR="007F70D6" w:rsidRDefault="00904268">
          <w:pPr>
            <w:pStyle w:val="T2"/>
            <w:tabs>
              <w:tab w:val="right" w:leader="dot" w:pos="10042"/>
            </w:tabs>
            <w:rPr>
              <w:noProof/>
            </w:rPr>
          </w:pPr>
          <w:hyperlink w:anchor="_Toc400918487" w:history="1">
            <w:r w:rsidR="007F70D6" w:rsidRPr="00377E73">
              <w:rPr>
                <w:rStyle w:val="Kpr"/>
                <w:noProof/>
                <w:lang w:val="tr-TR"/>
              </w:rPr>
              <w:t>EK 2 -</w:t>
            </w:r>
            <w:r w:rsidR="00793DCF" w:rsidRPr="00793DCF">
              <w:rPr>
                <w:lang w:eastAsia="en-US"/>
              </w:rPr>
              <w:t xml:space="preserve"> </w:t>
            </w:r>
            <w:r w:rsidR="00793DCF" w:rsidRPr="00793DCF">
              <w:rPr>
                <w:rStyle w:val="Kpr"/>
                <w:noProof/>
                <w:lang w:val="tr-TR"/>
              </w:rPr>
              <w:t>ENKAZ KALDIRMA</w:t>
            </w:r>
            <w:r w:rsidR="007F70D6" w:rsidRPr="00377E73">
              <w:rPr>
                <w:rStyle w:val="Kpr"/>
                <w:noProof/>
                <w:lang w:val="tr-TR"/>
              </w:rPr>
              <w:t xml:space="preserve"> HİZMET GRUBU OPERASYON EKİPLERİNİN TEŞKİLİ</w:t>
            </w:r>
            <w:r w:rsidR="007F70D6">
              <w:rPr>
                <w:noProof/>
                <w:webHidden/>
              </w:rPr>
              <w:tab/>
            </w:r>
            <w:r w:rsidR="00325F91">
              <w:rPr>
                <w:noProof/>
                <w:webHidden/>
              </w:rPr>
              <w:t>.…..</w:t>
            </w:r>
            <w:r w:rsidR="00E83AA3">
              <w:rPr>
                <w:noProof/>
                <w:webHidden/>
              </w:rPr>
              <w:t>40</w:t>
            </w:r>
          </w:hyperlink>
        </w:p>
        <w:p w:rsidR="00E83AA3" w:rsidRDefault="00E83AA3" w:rsidP="00E83AA3">
          <w:pPr>
            <w:rPr>
              <w:rFonts w:eastAsiaTheme="minorEastAsia"/>
              <w:lang w:eastAsia="tr-TR"/>
            </w:rPr>
          </w:pPr>
          <w:r>
            <w:rPr>
              <w:rFonts w:eastAsiaTheme="minorEastAsia"/>
              <w:lang w:eastAsia="tr-TR"/>
            </w:rPr>
            <w:t xml:space="preserve">        SENARYO…………………………………………………………………………………………………………………………………………………………………</w:t>
          </w:r>
          <w:r w:rsidR="00325F91">
            <w:rPr>
              <w:rFonts w:eastAsiaTheme="minorEastAsia"/>
              <w:lang w:eastAsia="tr-TR"/>
            </w:rPr>
            <w:t>…</w:t>
          </w:r>
          <w:r>
            <w:rPr>
              <w:rFonts w:eastAsiaTheme="minorEastAsia"/>
              <w:lang w:eastAsia="tr-TR"/>
            </w:rPr>
            <w:t>…41</w:t>
          </w:r>
          <w:r w:rsidR="00B52B2A">
            <w:rPr>
              <w:rFonts w:eastAsiaTheme="minorEastAsia"/>
              <w:lang w:eastAsia="tr-TR"/>
            </w:rPr>
            <w:t xml:space="preserve"> </w:t>
          </w:r>
        </w:p>
        <w:p w:rsidR="007F70D6" w:rsidRDefault="00E83AA3" w:rsidP="00E83AA3">
          <w:pPr>
            <w:rPr>
              <w:noProof/>
            </w:rPr>
          </w:pPr>
          <w:r>
            <w:t xml:space="preserve">      </w:t>
          </w:r>
          <w:hyperlink w:anchor="_Toc400918488" w:history="1">
            <w:r w:rsidR="007F70D6" w:rsidRPr="00377E73">
              <w:rPr>
                <w:rStyle w:val="Kpr"/>
                <w:noProof/>
                <w:lang w:val="tr-TR"/>
              </w:rPr>
              <w:t xml:space="preserve">EK 3 - </w:t>
            </w:r>
            <w:r w:rsidR="00793DCF" w:rsidRPr="00793DCF">
              <w:rPr>
                <w:rStyle w:val="Kpr"/>
                <w:noProof/>
                <w:lang w:val="tr-TR"/>
              </w:rPr>
              <w:t xml:space="preserve">ENKAZ KALDIRMA </w:t>
            </w:r>
            <w:r w:rsidR="007F70D6" w:rsidRPr="00377E73">
              <w:rPr>
                <w:rStyle w:val="Kpr"/>
                <w:noProof/>
                <w:lang w:val="tr-TR"/>
              </w:rPr>
              <w:t>HG LOJİSTİK EKİPLERİNİN TEŞKİLİ</w:t>
            </w:r>
            <w:r>
              <w:rPr>
                <w:rStyle w:val="Kpr"/>
                <w:noProof/>
                <w:lang w:val="tr-TR"/>
              </w:rPr>
              <w:t>……………………………………………………………………………………………..</w:t>
            </w:r>
            <w:r w:rsidR="00522194">
              <w:rPr>
                <w:noProof/>
                <w:webHidden/>
              </w:rPr>
              <w:t>43</w:t>
            </w:r>
          </w:hyperlink>
        </w:p>
        <w:p w:rsidR="00B52B2A" w:rsidRDefault="00904268" w:rsidP="00B52B2A">
          <w:pPr>
            <w:rPr>
              <w:noProof/>
            </w:rPr>
          </w:pPr>
          <w:hyperlink w:anchor="_Toc400918489" w:history="1">
            <w:r w:rsidR="007F70D6" w:rsidRPr="00377E73">
              <w:rPr>
                <w:rStyle w:val="Kpr"/>
                <w:noProof/>
                <w:lang w:val="tr-TR"/>
              </w:rPr>
              <w:t>EK 3.1. – İHTİYAÇ TESPİTİ VE KAPASİTE GELİŞTİRME KARARLARI</w:t>
            </w:r>
            <w:r w:rsidR="00B52B2A">
              <w:rPr>
                <w:rStyle w:val="Kpr"/>
                <w:noProof/>
                <w:lang w:val="tr-TR"/>
              </w:rPr>
              <w:t>………………………………………………………………………………………….</w:t>
            </w:r>
            <w:r w:rsidR="00B52B2A">
              <w:rPr>
                <w:noProof/>
                <w:webHidden/>
              </w:rPr>
              <w:t>43</w:t>
            </w:r>
          </w:hyperlink>
        </w:p>
        <w:p w:rsidR="007F70D6" w:rsidRDefault="00B52B2A" w:rsidP="00B52B2A">
          <w:pPr>
            <w:rPr>
              <w:rFonts w:asciiTheme="minorHAnsi" w:eastAsiaTheme="minorEastAsia" w:hAnsiTheme="minorHAnsi" w:cstheme="minorBidi"/>
              <w:i w:val="0"/>
              <w:iCs w:val="0"/>
              <w:noProof/>
              <w:sz w:val="22"/>
              <w:szCs w:val="22"/>
              <w:lang w:val="tr-TR"/>
            </w:rPr>
          </w:pPr>
          <w:r w:rsidRPr="00B52B2A">
            <w:rPr>
              <w:noProof/>
            </w:rPr>
            <w:t xml:space="preserve"> </w:t>
          </w:r>
          <w:r>
            <w:rPr>
              <w:noProof/>
            </w:rPr>
            <w:t>AFET HAREKAT PLANLAMASI…………………………………………………………………………………………………………………………………………</w:t>
          </w:r>
          <w:r w:rsidR="00DB7CC1">
            <w:rPr>
              <w:noProof/>
            </w:rPr>
            <w:t xml:space="preserve">  </w:t>
          </w:r>
          <w:r>
            <w:rPr>
              <w:noProof/>
            </w:rPr>
            <w:t xml:space="preserve">….45 </w:t>
          </w:r>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0" w:history="1">
            <w:r w:rsidR="007F70D6" w:rsidRPr="00377E73">
              <w:rPr>
                <w:rStyle w:val="Kpr"/>
                <w:noProof/>
                <w:lang w:val="tr-TR"/>
              </w:rPr>
              <w:t>EK 3.2. – İNTİKAL PLANLAMASI</w:t>
            </w:r>
            <w:r w:rsidR="007F70D6">
              <w:rPr>
                <w:noProof/>
                <w:webHidden/>
              </w:rPr>
              <w:tab/>
            </w:r>
            <w:r w:rsidR="00B52B2A">
              <w:rPr>
                <w:noProof/>
                <w:webHidden/>
              </w:rPr>
              <w:t>46</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1" w:history="1">
            <w:r w:rsidR="007F70D6" w:rsidRPr="00377E73">
              <w:rPr>
                <w:rStyle w:val="Kpr"/>
                <w:noProof/>
                <w:lang w:val="tr-TR"/>
              </w:rPr>
              <w:t xml:space="preserve">EK 4 - </w:t>
            </w:r>
            <w:r w:rsidR="00793DCF" w:rsidRPr="00793DCF">
              <w:rPr>
                <w:rStyle w:val="Kpr"/>
                <w:noProof/>
                <w:lang w:val="tr-TR"/>
              </w:rPr>
              <w:t xml:space="preserve">ENKAZ KALDIRMA </w:t>
            </w:r>
            <w:r w:rsidR="007F70D6" w:rsidRPr="00377E73">
              <w:rPr>
                <w:rStyle w:val="Kpr"/>
                <w:noProof/>
                <w:lang w:val="tr-TR"/>
              </w:rPr>
              <w:t>(1, 2 ve 3.) VARDİYA LİSTESİ</w:t>
            </w:r>
            <w:r w:rsidR="007F70D6">
              <w:rPr>
                <w:noProof/>
                <w:webHidden/>
              </w:rPr>
              <w:tab/>
            </w:r>
            <w:r w:rsidR="00B52B2A">
              <w:rPr>
                <w:noProof/>
                <w:webHidden/>
              </w:rPr>
              <w:t>47</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2" w:history="1">
            <w:r w:rsidR="007F70D6" w:rsidRPr="00377E73">
              <w:rPr>
                <w:rStyle w:val="Kpr"/>
                <w:noProof/>
                <w:lang w:val="tr-TR"/>
              </w:rPr>
              <w:t>EK 5- HABERLEŞME KAPASİTESİ (HABERLEŞME ENVANTER BİLGİSİ)</w:t>
            </w:r>
            <w:r w:rsidR="007F70D6">
              <w:rPr>
                <w:noProof/>
                <w:webHidden/>
              </w:rPr>
              <w:tab/>
            </w:r>
            <w:r w:rsidR="00B52B2A">
              <w:rPr>
                <w:noProof/>
                <w:webHidden/>
              </w:rPr>
              <w:t>51</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3" w:history="1">
            <w:r w:rsidR="007F70D6" w:rsidRPr="00377E73">
              <w:rPr>
                <w:rStyle w:val="Kpr"/>
                <w:noProof/>
                <w:lang w:val="tr-TR"/>
              </w:rPr>
              <w:t>EK 6 - ULUSAL DÜZEY HİZMET GRUBU İRTİBAT NUMARALARI</w:t>
            </w:r>
            <w:r w:rsidR="007F70D6">
              <w:rPr>
                <w:noProof/>
                <w:webHidden/>
              </w:rPr>
              <w:tab/>
            </w:r>
            <w:r w:rsidR="00680D3D">
              <w:rPr>
                <w:noProof/>
                <w:webHidden/>
              </w:rPr>
              <w:t>52</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4" w:history="1">
            <w:r w:rsidR="007F70D6" w:rsidRPr="00377E73">
              <w:rPr>
                <w:rStyle w:val="Kpr"/>
                <w:noProof/>
                <w:lang w:val="tr-TR"/>
              </w:rPr>
              <w:t xml:space="preserve">EK 7 - </w:t>
            </w:r>
            <w:r w:rsidR="00793DCF" w:rsidRPr="00793DCF">
              <w:rPr>
                <w:rStyle w:val="Kpr"/>
                <w:noProof/>
                <w:lang w:val="tr-TR"/>
              </w:rPr>
              <w:t xml:space="preserve">ENKAZ KALDIRMA </w:t>
            </w:r>
            <w:r w:rsidR="007F70D6" w:rsidRPr="00377E73">
              <w:rPr>
                <w:rStyle w:val="Kpr"/>
                <w:noProof/>
                <w:lang w:val="tr-TR"/>
              </w:rPr>
              <w:t>HİZMET GRUBU İRTİBAT NUMARALARI</w:t>
            </w:r>
            <w:r w:rsidR="007F70D6">
              <w:rPr>
                <w:noProof/>
                <w:webHidden/>
              </w:rPr>
              <w:tab/>
            </w:r>
            <w:r w:rsidR="00680D3D">
              <w:rPr>
                <w:noProof/>
                <w:webHidden/>
              </w:rPr>
              <w:t>53</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5" w:history="1">
            <w:r w:rsidR="007F70D6" w:rsidRPr="00377E73">
              <w:rPr>
                <w:rStyle w:val="Kpr"/>
                <w:noProof/>
                <w:lang w:val="tr-TR"/>
              </w:rPr>
              <w:t>EK 8- ULUSAL AFET MÜDAHALE SİSTEMİ İRTİBAT NUMARALARI</w:t>
            </w:r>
            <w:r w:rsidR="007F70D6">
              <w:rPr>
                <w:noProof/>
                <w:webHidden/>
              </w:rPr>
              <w:tab/>
            </w:r>
            <w:r w:rsidR="00680D3D">
              <w:rPr>
                <w:noProof/>
                <w:webHidden/>
              </w:rPr>
              <w:t>55</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6" w:history="1">
            <w:r w:rsidR="00EA0573">
              <w:rPr>
                <w:rStyle w:val="Kpr"/>
                <w:noProof/>
                <w:lang w:val="tr-TR"/>
              </w:rPr>
              <w:t>EK 9</w:t>
            </w:r>
            <w:r w:rsidR="007F70D6" w:rsidRPr="00377E73">
              <w:rPr>
                <w:rStyle w:val="Kpr"/>
                <w:noProof/>
                <w:lang w:val="tr-TR"/>
              </w:rPr>
              <w:t xml:space="preserve"> - FORMLAR</w:t>
            </w:r>
            <w:r w:rsidR="007F70D6">
              <w:rPr>
                <w:noProof/>
                <w:webHidden/>
              </w:rPr>
              <w:tab/>
            </w:r>
            <w:r w:rsidR="00680D3D">
              <w:rPr>
                <w:noProof/>
                <w:webHidden/>
              </w:rPr>
              <w:t>57</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7" w:history="1">
            <w:r w:rsidR="00EA0573">
              <w:rPr>
                <w:rStyle w:val="Kpr"/>
                <w:noProof/>
                <w:lang w:val="tr-TR"/>
              </w:rPr>
              <w:t>EK 10</w:t>
            </w:r>
            <w:r w:rsidR="007F70D6" w:rsidRPr="00377E73">
              <w:rPr>
                <w:rStyle w:val="Kpr"/>
                <w:noProof/>
                <w:lang w:val="tr-TR"/>
              </w:rPr>
              <w:t xml:space="preserve"> - BİLGİ KARTLARI</w:t>
            </w:r>
            <w:r w:rsidR="007F70D6">
              <w:rPr>
                <w:noProof/>
                <w:webHidden/>
              </w:rPr>
              <w:tab/>
            </w:r>
            <w:r w:rsidR="00680D3D">
              <w:rPr>
                <w:noProof/>
                <w:webHidden/>
              </w:rPr>
              <w:t>60</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8" w:history="1">
            <w:r w:rsidR="007F70D6" w:rsidRPr="00377E73">
              <w:rPr>
                <w:rStyle w:val="Kpr"/>
                <w:noProof/>
                <w:lang w:val="tr-TR"/>
              </w:rPr>
              <w:t>EK 1</w:t>
            </w:r>
            <w:r w:rsidR="00EA0573">
              <w:rPr>
                <w:rStyle w:val="Kpr"/>
                <w:noProof/>
                <w:lang w:val="tr-TR"/>
              </w:rPr>
              <w:t>1</w:t>
            </w:r>
            <w:r w:rsidR="007F70D6" w:rsidRPr="00377E73">
              <w:rPr>
                <w:rStyle w:val="Kpr"/>
                <w:noProof/>
                <w:lang w:val="tr-TR"/>
              </w:rPr>
              <w:t xml:space="preserve"> - DESTEK İL GRUPLARI TABLOSU</w:t>
            </w:r>
            <w:r w:rsidR="007F70D6">
              <w:rPr>
                <w:noProof/>
                <w:webHidden/>
              </w:rPr>
              <w:tab/>
            </w:r>
            <w:r w:rsidR="00680D3D">
              <w:rPr>
                <w:noProof/>
                <w:webHidden/>
              </w:rPr>
              <w:t>61</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499" w:history="1">
            <w:r w:rsidR="007F70D6" w:rsidRPr="00377E73">
              <w:rPr>
                <w:rStyle w:val="Kpr"/>
                <w:noProof/>
                <w:lang w:val="tr-TR"/>
              </w:rPr>
              <w:t>EK 1</w:t>
            </w:r>
            <w:r w:rsidR="00EA0573">
              <w:rPr>
                <w:rStyle w:val="Kpr"/>
                <w:noProof/>
                <w:lang w:val="tr-TR"/>
              </w:rPr>
              <w:t>2</w:t>
            </w:r>
            <w:r w:rsidR="007F70D6" w:rsidRPr="00377E73">
              <w:rPr>
                <w:rStyle w:val="Kpr"/>
                <w:noProof/>
                <w:lang w:val="tr-TR"/>
              </w:rPr>
              <w:t xml:space="preserve"> – </w:t>
            </w:r>
            <w:r w:rsidR="00793DCF" w:rsidRPr="00793DCF">
              <w:rPr>
                <w:rStyle w:val="Kpr"/>
                <w:noProof/>
                <w:lang w:val="tr-TR"/>
              </w:rPr>
              <w:t xml:space="preserve">ENKAZ KALDIRMA </w:t>
            </w:r>
            <w:r w:rsidR="007F70D6" w:rsidRPr="00377E73">
              <w:rPr>
                <w:rStyle w:val="Kpr"/>
                <w:noProof/>
                <w:lang w:val="tr-TR"/>
              </w:rPr>
              <w:t>AFETLERE HAZIRLIK PROTOKOLLERİ</w:t>
            </w:r>
            <w:r w:rsidR="007F70D6">
              <w:rPr>
                <w:noProof/>
                <w:webHidden/>
              </w:rPr>
              <w:tab/>
            </w:r>
            <w:r w:rsidR="00680D3D">
              <w:rPr>
                <w:noProof/>
                <w:webHidden/>
              </w:rPr>
              <w:t>69</w:t>
            </w:r>
          </w:hyperlink>
        </w:p>
        <w:p w:rsidR="007F70D6" w:rsidRDefault="00904268">
          <w:pPr>
            <w:pStyle w:val="T2"/>
            <w:tabs>
              <w:tab w:val="right" w:leader="dot" w:pos="10042"/>
            </w:tabs>
            <w:rPr>
              <w:rFonts w:asciiTheme="minorHAnsi" w:eastAsiaTheme="minorEastAsia" w:hAnsiTheme="minorHAnsi" w:cstheme="minorBidi"/>
              <w:i w:val="0"/>
              <w:iCs w:val="0"/>
              <w:noProof/>
              <w:sz w:val="22"/>
              <w:szCs w:val="22"/>
              <w:lang w:val="tr-TR"/>
            </w:rPr>
          </w:pPr>
          <w:hyperlink w:anchor="_Toc400918500" w:history="1">
            <w:r w:rsidR="007F70D6" w:rsidRPr="00377E73">
              <w:rPr>
                <w:rStyle w:val="Kpr"/>
                <w:noProof/>
                <w:lang w:val="tr-TR"/>
              </w:rPr>
              <w:t>EK 1</w:t>
            </w:r>
            <w:r w:rsidR="00EA0573">
              <w:rPr>
                <w:rStyle w:val="Kpr"/>
                <w:noProof/>
                <w:lang w:val="tr-TR"/>
              </w:rPr>
              <w:t>3</w:t>
            </w:r>
            <w:r w:rsidR="007F70D6" w:rsidRPr="00377E73">
              <w:rPr>
                <w:rStyle w:val="Kpr"/>
                <w:noProof/>
                <w:lang w:val="tr-TR"/>
              </w:rPr>
              <w:t xml:space="preserve"> – HARİTALAR, KROKİLER</w:t>
            </w:r>
            <w:r w:rsidR="007F70D6">
              <w:rPr>
                <w:noProof/>
                <w:webHidden/>
              </w:rPr>
              <w:tab/>
            </w:r>
            <w:r w:rsidR="00680D3D">
              <w:rPr>
                <w:noProof/>
                <w:webHidden/>
              </w:rPr>
              <w:t>70</w:t>
            </w:r>
          </w:hyperlink>
        </w:p>
        <w:p w:rsidR="007F70D6" w:rsidRDefault="00904268">
          <w:pPr>
            <w:pStyle w:val="T2"/>
            <w:tabs>
              <w:tab w:val="right" w:leader="dot" w:pos="10042"/>
            </w:tabs>
            <w:rPr>
              <w:noProof/>
            </w:rPr>
          </w:pPr>
          <w:hyperlink w:anchor="_Toc400918501" w:history="1">
            <w:r w:rsidR="007F70D6" w:rsidRPr="00377E73">
              <w:rPr>
                <w:rStyle w:val="Kpr"/>
                <w:noProof/>
                <w:lang w:val="tr-TR"/>
              </w:rPr>
              <w:t>EK 1</w:t>
            </w:r>
            <w:r w:rsidR="00EA0573">
              <w:rPr>
                <w:rStyle w:val="Kpr"/>
                <w:noProof/>
                <w:lang w:val="tr-TR"/>
              </w:rPr>
              <w:t>4</w:t>
            </w:r>
            <w:r w:rsidR="007F70D6" w:rsidRPr="00377E73">
              <w:rPr>
                <w:rStyle w:val="Kpr"/>
                <w:noProof/>
                <w:lang w:val="tr-TR"/>
              </w:rPr>
              <w:t xml:space="preserve"> – KONTROL LİSTELERİ</w:t>
            </w:r>
            <w:r w:rsidR="007F70D6">
              <w:rPr>
                <w:noProof/>
                <w:webHidden/>
              </w:rPr>
              <w:tab/>
            </w:r>
            <w:r w:rsidR="00680D3D">
              <w:rPr>
                <w:noProof/>
                <w:webHidden/>
              </w:rPr>
              <w:t>74</w:t>
            </w:r>
          </w:hyperlink>
        </w:p>
        <w:p w:rsidR="00EA0573" w:rsidRDefault="00904268" w:rsidP="00EA0573">
          <w:pPr>
            <w:pStyle w:val="T2"/>
            <w:tabs>
              <w:tab w:val="right" w:leader="dot" w:pos="10042"/>
            </w:tabs>
            <w:rPr>
              <w:noProof/>
            </w:rPr>
          </w:pPr>
          <w:hyperlink w:anchor="_Toc400918501" w:history="1">
            <w:r w:rsidR="00EA0573" w:rsidRPr="00377E73">
              <w:rPr>
                <w:rStyle w:val="Kpr"/>
                <w:noProof/>
                <w:lang w:val="tr-TR"/>
              </w:rPr>
              <w:t>EK 1</w:t>
            </w:r>
            <w:r w:rsidR="00EA0573">
              <w:rPr>
                <w:rStyle w:val="Kpr"/>
                <w:noProof/>
                <w:lang w:val="tr-TR"/>
              </w:rPr>
              <w:t>5 – PERSONEL VE ARAÇ GÖREVLİ KARTLARI</w:t>
            </w:r>
            <w:r w:rsidR="00EA0573">
              <w:rPr>
                <w:noProof/>
                <w:webHidden/>
              </w:rPr>
              <w:tab/>
            </w:r>
            <w:r w:rsidR="00680D3D">
              <w:rPr>
                <w:noProof/>
                <w:webHidden/>
              </w:rPr>
              <w:t>74</w:t>
            </w:r>
          </w:hyperlink>
        </w:p>
        <w:p w:rsidR="00EA0573" w:rsidRDefault="00904268" w:rsidP="00EA0573">
          <w:pPr>
            <w:pStyle w:val="T2"/>
            <w:tabs>
              <w:tab w:val="right" w:leader="dot" w:pos="10042"/>
            </w:tabs>
            <w:rPr>
              <w:noProof/>
            </w:rPr>
          </w:pPr>
          <w:hyperlink w:anchor="_Toc400918501" w:history="1">
            <w:r w:rsidR="00EA0573" w:rsidRPr="00377E73">
              <w:rPr>
                <w:rStyle w:val="Kpr"/>
                <w:noProof/>
                <w:lang w:val="tr-TR"/>
              </w:rPr>
              <w:t>EK 1</w:t>
            </w:r>
            <w:r w:rsidR="00EA0573">
              <w:rPr>
                <w:rStyle w:val="Kpr"/>
                <w:noProof/>
                <w:lang w:val="tr-TR"/>
              </w:rPr>
              <w:t>5.1</w:t>
            </w:r>
            <w:r w:rsidR="00EA0573" w:rsidRPr="00377E73">
              <w:rPr>
                <w:rStyle w:val="Kpr"/>
                <w:noProof/>
                <w:lang w:val="tr-TR"/>
              </w:rPr>
              <w:t xml:space="preserve"> – </w:t>
            </w:r>
            <w:r w:rsidR="00EA0573">
              <w:rPr>
                <w:rStyle w:val="Kpr"/>
                <w:noProof/>
                <w:lang w:val="tr-TR"/>
              </w:rPr>
              <w:t>HİZMET GURUBU RAPOR FORMATLARI</w:t>
            </w:r>
            <w:r w:rsidR="00EA0573">
              <w:rPr>
                <w:noProof/>
                <w:webHidden/>
              </w:rPr>
              <w:tab/>
            </w:r>
            <w:r w:rsidR="00680D3D">
              <w:rPr>
                <w:noProof/>
                <w:webHidden/>
              </w:rPr>
              <w:t>74</w:t>
            </w:r>
          </w:hyperlink>
        </w:p>
        <w:p w:rsidR="00EA0573" w:rsidRDefault="00904268" w:rsidP="00EA0573">
          <w:pPr>
            <w:pStyle w:val="T2"/>
            <w:tabs>
              <w:tab w:val="right" w:leader="dot" w:pos="10042"/>
            </w:tabs>
            <w:rPr>
              <w:noProof/>
            </w:rPr>
          </w:pPr>
          <w:hyperlink w:anchor="_Toc400918501" w:history="1">
            <w:r w:rsidR="00EA0573" w:rsidRPr="00377E73">
              <w:rPr>
                <w:rStyle w:val="Kpr"/>
                <w:noProof/>
                <w:lang w:val="tr-TR"/>
              </w:rPr>
              <w:t>EK 1</w:t>
            </w:r>
            <w:r w:rsidR="00EA0573">
              <w:rPr>
                <w:rStyle w:val="Kpr"/>
                <w:noProof/>
                <w:lang w:val="tr-TR"/>
              </w:rPr>
              <w:t>5.2</w:t>
            </w:r>
            <w:r w:rsidR="00EA0573" w:rsidRPr="00377E73">
              <w:rPr>
                <w:rStyle w:val="Kpr"/>
                <w:noProof/>
                <w:lang w:val="tr-TR"/>
              </w:rPr>
              <w:t xml:space="preserve"> – </w:t>
            </w:r>
            <w:r w:rsidR="00EA0573">
              <w:rPr>
                <w:rStyle w:val="Kpr"/>
                <w:noProof/>
                <w:lang w:val="tr-TR"/>
              </w:rPr>
              <w:t>DEĞERLENDİRME SONUÇ RAPORU</w:t>
            </w:r>
            <w:r w:rsidR="00EA0573">
              <w:rPr>
                <w:noProof/>
                <w:webHidden/>
              </w:rPr>
              <w:tab/>
            </w:r>
            <w:r w:rsidR="00EA0573">
              <w:rPr>
                <w:noProof/>
                <w:webHidden/>
              </w:rPr>
              <w:fldChar w:fldCharType="begin"/>
            </w:r>
            <w:r w:rsidR="00EA0573">
              <w:rPr>
                <w:noProof/>
                <w:webHidden/>
              </w:rPr>
              <w:instrText xml:space="preserve"> PAGEREF _Toc400918501 \h </w:instrText>
            </w:r>
            <w:r w:rsidR="00EA0573">
              <w:rPr>
                <w:noProof/>
                <w:webHidden/>
              </w:rPr>
            </w:r>
            <w:r w:rsidR="00EA0573">
              <w:rPr>
                <w:noProof/>
                <w:webHidden/>
              </w:rPr>
              <w:fldChar w:fldCharType="separate"/>
            </w:r>
            <w:r w:rsidR="00C27C4E">
              <w:rPr>
                <w:noProof/>
                <w:webHidden/>
              </w:rPr>
              <w:t>7</w:t>
            </w:r>
            <w:r w:rsidR="00EA0573">
              <w:rPr>
                <w:noProof/>
                <w:webHidden/>
              </w:rPr>
              <w:fldChar w:fldCharType="end"/>
            </w:r>
          </w:hyperlink>
          <w:r w:rsidR="00680D3D">
            <w:rPr>
              <w:noProof/>
            </w:rPr>
            <w:t>5</w:t>
          </w:r>
        </w:p>
        <w:p w:rsidR="00EA0573" w:rsidRDefault="00904268" w:rsidP="00EA0573">
          <w:pPr>
            <w:pStyle w:val="T2"/>
            <w:tabs>
              <w:tab w:val="right" w:leader="dot" w:pos="10042"/>
            </w:tabs>
            <w:rPr>
              <w:noProof/>
            </w:rPr>
          </w:pPr>
          <w:hyperlink w:anchor="_Toc400918501" w:history="1">
            <w:r w:rsidR="00EA0573" w:rsidRPr="00377E73">
              <w:rPr>
                <w:rStyle w:val="Kpr"/>
                <w:noProof/>
                <w:lang w:val="tr-TR"/>
              </w:rPr>
              <w:t>EK 1</w:t>
            </w:r>
            <w:r w:rsidR="00EA0573">
              <w:rPr>
                <w:rStyle w:val="Kpr"/>
                <w:noProof/>
                <w:lang w:val="tr-TR"/>
              </w:rPr>
              <w:t>5.3 – DİĞER EKLER</w:t>
            </w:r>
            <w:r w:rsidR="00EA0573">
              <w:rPr>
                <w:noProof/>
                <w:webHidden/>
              </w:rPr>
              <w:tab/>
            </w:r>
          </w:hyperlink>
          <w:r w:rsidR="00FC34C6">
            <w:rPr>
              <w:noProof/>
            </w:rPr>
            <w:t>7</w:t>
          </w:r>
          <w:r w:rsidR="00680D3D">
            <w:rPr>
              <w:noProof/>
            </w:rPr>
            <w:t>6</w:t>
          </w:r>
        </w:p>
        <w:p w:rsidR="00EA0573" w:rsidRPr="00EA0573" w:rsidRDefault="00EA0573" w:rsidP="00EA0573">
          <w:pPr>
            <w:rPr>
              <w:lang w:eastAsia="tr-TR"/>
            </w:rPr>
          </w:pPr>
        </w:p>
        <w:p w:rsidR="00EA0573" w:rsidRPr="00EA0573" w:rsidRDefault="00EA0573" w:rsidP="00EA0573">
          <w:pPr>
            <w:rPr>
              <w:lang w:eastAsia="tr-TR"/>
            </w:rPr>
          </w:pPr>
        </w:p>
        <w:p w:rsidR="00EA0573" w:rsidRPr="00EA0573" w:rsidRDefault="00EA0573" w:rsidP="00EA0573">
          <w:pPr>
            <w:rPr>
              <w:lang w:eastAsia="tr-TR"/>
            </w:rPr>
          </w:pPr>
        </w:p>
        <w:p w:rsidR="00EA0573" w:rsidRPr="00EA0573" w:rsidRDefault="00EA0573" w:rsidP="00EA0573">
          <w:pPr>
            <w:rPr>
              <w:rFonts w:eastAsiaTheme="minorEastAsia"/>
              <w:lang w:eastAsia="tr-TR"/>
            </w:rPr>
          </w:pPr>
        </w:p>
        <w:p w:rsidR="00F17DCF" w:rsidRDefault="00BB0A3F">
          <w:r>
            <w:rPr>
              <w:b/>
              <w:bCs/>
              <w:noProof/>
            </w:rPr>
            <w:fldChar w:fldCharType="end"/>
          </w:r>
        </w:p>
      </w:sdtContent>
    </w:sdt>
    <w:p w:rsidR="004531DC" w:rsidRPr="004731A5" w:rsidRDefault="004531DC" w:rsidP="004531DC">
      <w:pPr>
        <w:rPr>
          <w:rFonts w:asciiTheme="minorHAnsi" w:hAnsiTheme="minorHAnsi"/>
          <w:b/>
          <w:i w:val="0"/>
          <w:color w:val="A6A6A6" w:themeColor="background1" w:themeShade="A6"/>
          <w:sz w:val="24"/>
          <w:szCs w:val="24"/>
          <w:u w:val="single"/>
          <w:lang w:val="tr-TR" w:eastAsia="tr-TR"/>
        </w:rPr>
      </w:pPr>
    </w:p>
    <w:p w:rsidR="00653774" w:rsidRDefault="00653774" w:rsidP="00AC5600">
      <w:pPr>
        <w:rPr>
          <w:rFonts w:asciiTheme="minorHAnsi" w:hAnsiTheme="minorHAnsi"/>
          <w:lang w:val="tr-TR"/>
        </w:rPr>
      </w:pPr>
    </w:p>
    <w:p w:rsidR="00653774" w:rsidRDefault="00653774">
      <w:pPr>
        <w:spacing w:line="276" w:lineRule="auto"/>
        <w:rPr>
          <w:rFonts w:asciiTheme="minorHAnsi" w:hAnsiTheme="minorHAnsi"/>
          <w:lang w:val="tr-TR"/>
        </w:rPr>
      </w:pPr>
      <w:r>
        <w:rPr>
          <w:rFonts w:asciiTheme="minorHAnsi" w:hAnsiTheme="minorHAnsi"/>
          <w:lang w:val="tr-TR"/>
        </w:rPr>
        <w:br w:type="page"/>
      </w:r>
    </w:p>
    <w:p w:rsidR="00AC5600" w:rsidRDefault="00AC5600" w:rsidP="00AC5600">
      <w:pPr>
        <w:rPr>
          <w:rFonts w:asciiTheme="minorHAnsi" w:hAnsiTheme="minorHAnsi"/>
          <w:lang w:val="tr-TR"/>
        </w:rPr>
      </w:pPr>
    </w:p>
    <w:p w:rsidR="00653774" w:rsidRPr="00DE604E" w:rsidRDefault="00653774" w:rsidP="00AC5600">
      <w:pPr>
        <w:rPr>
          <w:rFonts w:ascii="Times New Roman" w:hAnsi="Times New Roman"/>
          <w:b/>
          <w:bCs/>
          <w:i w:val="0"/>
          <w:color w:val="17365D" w:themeColor="text2" w:themeShade="BF"/>
          <w:sz w:val="28"/>
          <w:szCs w:val="22"/>
          <w:lang w:val="tr-TR"/>
        </w:rPr>
      </w:pPr>
      <w:r w:rsidRPr="00DE604E">
        <w:rPr>
          <w:rFonts w:ascii="Times New Roman" w:hAnsi="Times New Roman"/>
          <w:b/>
          <w:bCs/>
          <w:i w:val="0"/>
          <w:color w:val="17365D" w:themeColor="text2" w:themeShade="BF"/>
          <w:sz w:val="28"/>
          <w:szCs w:val="22"/>
          <w:lang w:val="tr-TR"/>
        </w:rPr>
        <w:t>TABLO LİSTESİ</w:t>
      </w:r>
    </w:p>
    <w:p w:rsidR="007B5A5B" w:rsidRDefault="00BB0A3F">
      <w:pPr>
        <w:pStyle w:val="ekillerTablosu"/>
        <w:tabs>
          <w:tab w:val="right" w:leader="dot" w:pos="10042"/>
        </w:tabs>
        <w:rPr>
          <w:rFonts w:asciiTheme="minorHAnsi" w:eastAsiaTheme="minorEastAsia" w:hAnsiTheme="minorHAnsi" w:cstheme="minorBidi"/>
          <w:i w:val="0"/>
          <w:iCs w:val="0"/>
          <w:noProof/>
          <w:sz w:val="22"/>
          <w:szCs w:val="22"/>
          <w:lang w:val="tr-TR" w:eastAsia="zh-CN"/>
        </w:rPr>
      </w:pPr>
      <w:r>
        <w:rPr>
          <w:rFonts w:asciiTheme="minorHAnsi" w:hAnsiTheme="minorHAnsi"/>
          <w:lang w:val="tr-TR"/>
        </w:rPr>
        <w:fldChar w:fldCharType="begin"/>
      </w:r>
      <w:r w:rsidR="00B12F92">
        <w:rPr>
          <w:rFonts w:asciiTheme="minorHAnsi" w:hAnsiTheme="minorHAnsi"/>
          <w:lang w:val="tr-TR"/>
        </w:rPr>
        <w:instrText xml:space="preserve"> TOC \h \z \c "Tablo" </w:instrText>
      </w:r>
      <w:r>
        <w:rPr>
          <w:rFonts w:asciiTheme="minorHAnsi" w:hAnsiTheme="minorHAnsi"/>
          <w:lang w:val="tr-TR"/>
        </w:rPr>
        <w:fldChar w:fldCharType="separate"/>
      </w:r>
      <w:hyperlink w:anchor="_Toc392157700" w:history="1">
        <w:r w:rsidR="007B5A5B" w:rsidRPr="00881461">
          <w:rPr>
            <w:rStyle w:val="Kpr"/>
            <w:noProof/>
            <w:lang w:val="tr-TR"/>
          </w:rPr>
          <w:t>Tablo 1 - Dağıtım Çizelgesi Gereği</w:t>
        </w:r>
        <w:r w:rsidR="007B5A5B">
          <w:rPr>
            <w:noProof/>
            <w:webHidden/>
          </w:rPr>
          <w:tab/>
        </w:r>
        <w:r>
          <w:rPr>
            <w:noProof/>
            <w:webHidden/>
          </w:rPr>
          <w:fldChar w:fldCharType="begin"/>
        </w:r>
        <w:r w:rsidR="007B5A5B">
          <w:rPr>
            <w:noProof/>
            <w:webHidden/>
          </w:rPr>
          <w:instrText xml:space="preserve"> PAGEREF _Toc392157700 \h </w:instrText>
        </w:r>
        <w:r>
          <w:rPr>
            <w:noProof/>
            <w:webHidden/>
          </w:rPr>
        </w:r>
        <w:r>
          <w:rPr>
            <w:noProof/>
            <w:webHidden/>
          </w:rPr>
          <w:fldChar w:fldCharType="separate"/>
        </w:r>
        <w:r w:rsidR="00C27C4E">
          <w:rPr>
            <w:noProof/>
            <w:webHidden/>
          </w:rPr>
          <w:t>7</w:t>
        </w:r>
        <w:r>
          <w:rPr>
            <w:noProof/>
            <w:webHidden/>
          </w:rPr>
          <w:fldChar w:fldCharType="end"/>
        </w:r>
      </w:hyperlink>
    </w:p>
    <w:p w:rsidR="007B5A5B" w:rsidRDefault="00904268">
      <w:pPr>
        <w:pStyle w:val="ekillerTablosu"/>
        <w:tabs>
          <w:tab w:val="right" w:leader="dot" w:pos="10042"/>
        </w:tabs>
        <w:rPr>
          <w:rFonts w:asciiTheme="minorHAnsi" w:eastAsiaTheme="minorEastAsia" w:hAnsiTheme="minorHAnsi" w:cstheme="minorBidi"/>
          <w:i w:val="0"/>
          <w:iCs w:val="0"/>
          <w:noProof/>
          <w:sz w:val="22"/>
          <w:szCs w:val="22"/>
          <w:lang w:val="tr-TR" w:eastAsia="zh-CN"/>
        </w:rPr>
      </w:pPr>
      <w:hyperlink w:anchor="_Toc392157701" w:history="1">
        <w:r w:rsidR="007B5A5B" w:rsidRPr="00881461">
          <w:rPr>
            <w:rStyle w:val="Kpr"/>
            <w:noProof/>
          </w:rPr>
          <w:t>Tablo 2 - Dağıtım Çizelgesi Bilgisi</w:t>
        </w:r>
        <w:r w:rsidR="007B5A5B">
          <w:rPr>
            <w:noProof/>
            <w:webHidden/>
          </w:rPr>
          <w:tab/>
        </w:r>
        <w:r w:rsidR="00BB0A3F">
          <w:rPr>
            <w:noProof/>
            <w:webHidden/>
          </w:rPr>
          <w:fldChar w:fldCharType="begin"/>
        </w:r>
        <w:r w:rsidR="007B5A5B">
          <w:rPr>
            <w:noProof/>
            <w:webHidden/>
          </w:rPr>
          <w:instrText xml:space="preserve"> PAGEREF _Toc392157701 \h </w:instrText>
        </w:r>
        <w:r w:rsidR="00BB0A3F">
          <w:rPr>
            <w:noProof/>
            <w:webHidden/>
          </w:rPr>
        </w:r>
        <w:r w:rsidR="00BB0A3F">
          <w:rPr>
            <w:noProof/>
            <w:webHidden/>
          </w:rPr>
          <w:fldChar w:fldCharType="separate"/>
        </w:r>
        <w:r w:rsidR="00C27C4E">
          <w:rPr>
            <w:noProof/>
            <w:webHidden/>
          </w:rPr>
          <w:t>8</w:t>
        </w:r>
        <w:r w:rsidR="00BB0A3F">
          <w:rPr>
            <w:noProof/>
            <w:webHidden/>
          </w:rPr>
          <w:fldChar w:fldCharType="end"/>
        </w:r>
      </w:hyperlink>
    </w:p>
    <w:p w:rsidR="007B5A5B" w:rsidRDefault="00904268">
      <w:pPr>
        <w:pStyle w:val="ekillerTablosu"/>
        <w:tabs>
          <w:tab w:val="right" w:leader="dot" w:pos="10042"/>
        </w:tabs>
        <w:rPr>
          <w:rFonts w:asciiTheme="minorHAnsi" w:eastAsiaTheme="minorEastAsia" w:hAnsiTheme="minorHAnsi" w:cstheme="minorBidi"/>
          <w:i w:val="0"/>
          <w:iCs w:val="0"/>
          <w:noProof/>
          <w:sz w:val="22"/>
          <w:szCs w:val="22"/>
          <w:lang w:val="tr-TR" w:eastAsia="zh-CN"/>
        </w:rPr>
      </w:pPr>
      <w:hyperlink w:anchor="_Toc392157702" w:history="1">
        <w:r w:rsidR="007B5A5B" w:rsidRPr="00881461">
          <w:rPr>
            <w:rStyle w:val="Kpr"/>
            <w:noProof/>
          </w:rPr>
          <w:t>Tablo 3 - Değişiklik Cetveli</w:t>
        </w:r>
        <w:r w:rsidR="007B5A5B">
          <w:rPr>
            <w:noProof/>
            <w:webHidden/>
          </w:rPr>
          <w:tab/>
        </w:r>
        <w:r w:rsidR="00BB0A3F">
          <w:rPr>
            <w:noProof/>
            <w:webHidden/>
          </w:rPr>
          <w:fldChar w:fldCharType="begin"/>
        </w:r>
        <w:r w:rsidR="007B5A5B">
          <w:rPr>
            <w:noProof/>
            <w:webHidden/>
          </w:rPr>
          <w:instrText xml:space="preserve"> PAGEREF _Toc392157702 \h </w:instrText>
        </w:r>
        <w:r w:rsidR="00BB0A3F">
          <w:rPr>
            <w:noProof/>
            <w:webHidden/>
          </w:rPr>
        </w:r>
        <w:r w:rsidR="00BB0A3F">
          <w:rPr>
            <w:noProof/>
            <w:webHidden/>
          </w:rPr>
          <w:fldChar w:fldCharType="separate"/>
        </w:r>
        <w:r w:rsidR="00C27C4E">
          <w:rPr>
            <w:noProof/>
            <w:webHidden/>
          </w:rPr>
          <w:t>9</w:t>
        </w:r>
        <w:r w:rsidR="00BB0A3F">
          <w:rPr>
            <w:noProof/>
            <w:webHidden/>
          </w:rPr>
          <w:fldChar w:fldCharType="end"/>
        </w:r>
      </w:hyperlink>
    </w:p>
    <w:p w:rsidR="00B12F92" w:rsidRDefault="00BB0A3F" w:rsidP="00AC5600">
      <w:pPr>
        <w:rPr>
          <w:rFonts w:asciiTheme="minorHAnsi" w:hAnsiTheme="minorHAnsi"/>
          <w:lang w:val="tr-TR"/>
        </w:rPr>
      </w:pPr>
      <w:r>
        <w:rPr>
          <w:rFonts w:asciiTheme="minorHAnsi" w:hAnsiTheme="minorHAnsi"/>
          <w:lang w:val="tr-TR"/>
        </w:rPr>
        <w:fldChar w:fldCharType="end"/>
      </w:r>
    </w:p>
    <w:p w:rsidR="004531DC" w:rsidRPr="004731A5" w:rsidRDefault="004531DC" w:rsidP="004531DC">
      <w:pPr>
        <w:rPr>
          <w:rFonts w:asciiTheme="minorHAnsi" w:hAnsiTheme="minorHAnsi"/>
          <w:b/>
          <w:i w:val="0"/>
          <w:color w:val="A6A6A6" w:themeColor="background1" w:themeShade="A6"/>
          <w:sz w:val="24"/>
          <w:szCs w:val="24"/>
          <w:u w:val="single"/>
          <w:lang w:val="tr-TR" w:eastAsia="tr-TR"/>
        </w:rPr>
      </w:pPr>
    </w:p>
    <w:p w:rsidR="00F17DCF" w:rsidRDefault="00F17DCF" w:rsidP="00AC5600">
      <w:pPr>
        <w:rPr>
          <w:rFonts w:asciiTheme="minorHAnsi" w:hAnsiTheme="minorHAnsi"/>
          <w:lang w:val="tr-TR"/>
        </w:rPr>
      </w:pPr>
    </w:p>
    <w:p w:rsidR="00F17DCF" w:rsidRPr="00DE604E" w:rsidRDefault="00F17DCF" w:rsidP="00AC5600">
      <w:pPr>
        <w:rPr>
          <w:rFonts w:asciiTheme="minorHAnsi" w:hAnsiTheme="minorHAnsi"/>
          <w:lang w:val="tr-TR"/>
        </w:rPr>
      </w:pPr>
    </w:p>
    <w:p w:rsidR="00B12F92" w:rsidRDefault="00B12F92" w:rsidP="00AC5600">
      <w:pPr>
        <w:rPr>
          <w:rFonts w:asciiTheme="minorHAnsi" w:hAnsiTheme="minorHAnsi"/>
          <w:lang w:val="tr-TR"/>
        </w:rPr>
      </w:pPr>
    </w:p>
    <w:p w:rsidR="00B12F92" w:rsidRDefault="00B12F92" w:rsidP="00AC5600">
      <w:pPr>
        <w:rPr>
          <w:rFonts w:asciiTheme="minorHAnsi" w:hAnsiTheme="minorHAnsi"/>
          <w:lang w:val="tr-TR"/>
        </w:rPr>
      </w:pPr>
    </w:p>
    <w:p w:rsidR="00B12F92" w:rsidRDefault="00B12F92" w:rsidP="00AC5600">
      <w:pPr>
        <w:rPr>
          <w:rFonts w:asciiTheme="minorHAnsi" w:hAnsiTheme="minorHAnsi"/>
          <w:lang w:val="tr-TR"/>
        </w:rPr>
      </w:pPr>
    </w:p>
    <w:p w:rsidR="00B12F92" w:rsidRDefault="00B12F92" w:rsidP="00AC5600">
      <w:pPr>
        <w:rPr>
          <w:rFonts w:asciiTheme="minorHAnsi" w:hAnsiTheme="minorHAnsi"/>
          <w:lang w:val="tr-TR"/>
        </w:rPr>
      </w:pPr>
    </w:p>
    <w:p w:rsidR="00B12F92" w:rsidRDefault="00B12F92" w:rsidP="00AC5600">
      <w:pPr>
        <w:rPr>
          <w:rFonts w:asciiTheme="minorHAnsi" w:hAnsiTheme="minorHAnsi"/>
          <w:lang w:val="tr-TR"/>
        </w:rPr>
      </w:pPr>
    </w:p>
    <w:p w:rsidR="00F17DCF" w:rsidRDefault="00F17DCF" w:rsidP="00AC5600">
      <w:pPr>
        <w:rPr>
          <w:rFonts w:asciiTheme="minorHAnsi" w:hAnsiTheme="minorHAnsi"/>
          <w:lang w:val="tr-TR"/>
        </w:rPr>
      </w:pPr>
    </w:p>
    <w:p w:rsidR="00B12F92" w:rsidRDefault="00B12F92" w:rsidP="00AC5600">
      <w:pPr>
        <w:rPr>
          <w:rFonts w:asciiTheme="minorHAnsi" w:hAnsiTheme="minorHAnsi"/>
          <w:lang w:val="tr-TR"/>
        </w:rPr>
      </w:pPr>
    </w:p>
    <w:p w:rsidR="003423C9" w:rsidRDefault="003423C9" w:rsidP="00AC5600">
      <w:pPr>
        <w:rPr>
          <w:rFonts w:asciiTheme="minorHAnsi" w:hAnsiTheme="minorHAnsi"/>
          <w:lang w:val="tr-TR"/>
        </w:rPr>
        <w:sectPr w:rsidR="003423C9" w:rsidSect="003423C9">
          <w:pgSz w:w="11906" w:h="16838" w:code="9"/>
          <w:pgMar w:top="851" w:right="720" w:bottom="720" w:left="1134" w:header="709" w:footer="709" w:gutter="0"/>
          <w:pgNumType w:fmt="upperRoman" w:start="1"/>
          <w:cols w:space="708"/>
          <w:titlePg/>
          <w:docGrid w:linePitch="360"/>
        </w:sectPr>
      </w:pPr>
    </w:p>
    <w:p w:rsidR="00561BCF" w:rsidRPr="00DA36EB" w:rsidRDefault="00561BCF" w:rsidP="00561BCF">
      <w:pPr>
        <w:pStyle w:val="Balk1"/>
        <w:rPr>
          <w:lang w:val="tr-TR"/>
        </w:rPr>
      </w:pPr>
      <w:bookmarkStart w:id="0" w:name="_Toc403306998"/>
      <w:r w:rsidRPr="00DA36EB">
        <w:rPr>
          <w:lang w:val="tr-TR"/>
        </w:rPr>
        <w:lastRenderedPageBreak/>
        <w:t>ONAY SAYFASI</w:t>
      </w:r>
      <w:bookmarkEnd w:id="0"/>
    </w:p>
    <w:p w:rsidR="00561BCF" w:rsidRPr="00982E66" w:rsidRDefault="00561BCF" w:rsidP="00561BCF">
      <w:pPr>
        <w:rPr>
          <w:lang w:val="tr-TR"/>
        </w:rPr>
      </w:pPr>
    </w:p>
    <w:p w:rsidR="00561BCF" w:rsidRPr="00982E66" w:rsidRDefault="00561BCF" w:rsidP="00561BCF">
      <w:pPr>
        <w:rPr>
          <w:lang w:val="tr-TR"/>
        </w:rPr>
      </w:pPr>
    </w:p>
    <w:p w:rsidR="00561BCF" w:rsidRDefault="00561BCF" w:rsidP="00561BCF">
      <w:pPr>
        <w:spacing w:after="0" w:line="240" w:lineRule="auto"/>
        <w:jc w:val="center"/>
        <w:rPr>
          <w:rFonts w:ascii="Times New Roman" w:hAnsi="Times New Roman"/>
          <w:bCs/>
          <w:i w:val="0"/>
          <w:color w:val="000000"/>
          <w:sz w:val="24"/>
          <w:szCs w:val="24"/>
          <w:lang w:val="tr-TR"/>
        </w:rPr>
      </w:pPr>
    </w:p>
    <w:p w:rsidR="00561BCF" w:rsidRPr="0044639E" w:rsidRDefault="00561BCF" w:rsidP="00561BCF">
      <w:pPr>
        <w:spacing w:after="0" w:line="240" w:lineRule="auto"/>
        <w:jc w:val="center"/>
        <w:rPr>
          <w:rFonts w:ascii="Arial" w:hAnsi="Arial" w:cs="Arial"/>
          <w:bCs/>
          <w:i w:val="0"/>
          <w:color w:val="000000"/>
          <w:lang w:val="tr-TR"/>
        </w:rPr>
      </w:pPr>
    </w:p>
    <w:p w:rsidR="00561BCF" w:rsidRPr="0044639E"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r w:rsidRPr="00F73AA2">
        <w:rPr>
          <w:rFonts w:ascii="Arial" w:hAnsi="Arial" w:cs="Arial"/>
          <w:bCs/>
          <w:i w:val="0"/>
          <w:color w:val="000000"/>
          <w:lang w:val="tr-TR"/>
        </w:rPr>
        <w:t>T.C.</w:t>
      </w:r>
    </w:p>
    <w:p w:rsidR="00561BCF" w:rsidRPr="00F73AA2" w:rsidRDefault="00561BCF" w:rsidP="00561BCF">
      <w:pPr>
        <w:spacing w:after="0" w:line="240" w:lineRule="auto"/>
        <w:jc w:val="center"/>
        <w:rPr>
          <w:rFonts w:ascii="Arial" w:hAnsi="Arial" w:cs="Arial"/>
          <w:bCs/>
          <w:i w:val="0"/>
          <w:color w:val="000000"/>
          <w:lang w:val="tr-TR"/>
        </w:rPr>
      </w:pPr>
      <w:r>
        <w:rPr>
          <w:rFonts w:ascii="Arial" w:hAnsi="Arial" w:cs="Arial"/>
          <w:bCs/>
          <w:i w:val="0"/>
          <w:color w:val="000000"/>
          <w:lang w:val="tr-TR"/>
        </w:rPr>
        <w:t xml:space="preserve">ADANA </w:t>
      </w:r>
      <w:r w:rsidRPr="00F73AA2">
        <w:rPr>
          <w:rFonts w:ascii="Arial" w:hAnsi="Arial" w:cs="Arial"/>
          <w:bCs/>
          <w:i w:val="0"/>
          <w:color w:val="000000"/>
          <w:lang w:val="tr-TR"/>
        </w:rPr>
        <w:t>VALİLİĞİ</w:t>
      </w: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tabs>
          <w:tab w:val="left" w:pos="8047"/>
        </w:tabs>
        <w:spacing w:after="0" w:line="240" w:lineRule="auto"/>
        <w:rPr>
          <w:rFonts w:ascii="Arial" w:hAnsi="Arial" w:cs="Arial"/>
          <w:bCs/>
          <w:i w:val="0"/>
          <w:color w:val="000000"/>
          <w:lang w:val="tr-TR"/>
        </w:rPr>
      </w:pPr>
      <w:r w:rsidRPr="00F73AA2">
        <w:rPr>
          <w:rFonts w:ascii="Arial" w:hAnsi="Arial" w:cs="Arial"/>
          <w:bCs/>
          <w:i w:val="0"/>
          <w:color w:val="000000"/>
          <w:lang w:val="tr-TR"/>
        </w:rPr>
        <w:tab/>
      </w: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r w:rsidRPr="00F73AA2">
        <w:rPr>
          <w:rFonts w:ascii="Arial" w:hAnsi="Arial" w:cs="Arial"/>
          <w:bCs/>
          <w:i w:val="0"/>
          <w:color w:val="000000"/>
          <w:lang w:val="tr-TR"/>
        </w:rPr>
        <w:t>İL AFET VE ACİL DURUM KOORDİNASYON KURULU</w:t>
      </w:r>
    </w:p>
    <w:p w:rsidR="00561BCF" w:rsidRPr="00F73AA2" w:rsidRDefault="00561BCF" w:rsidP="00561BCF">
      <w:pPr>
        <w:spacing w:after="0" w:line="240" w:lineRule="auto"/>
        <w:jc w:val="center"/>
        <w:rPr>
          <w:rFonts w:ascii="Arial" w:hAnsi="Arial" w:cs="Arial"/>
          <w:bCs/>
          <w:i w:val="0"/>
          <w:color w:val="000000"/>
          <w:lang w:val="tr-TR"/>
        </w:rPr>
      </w:pPr>
    </w:p>
    <w:p w:rsidR="00561BCF"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both"/>
        <w:rPr>
          <w:rFonts w:ascii="Arial" w:hAnsi="Arial" w:cs="Arial"/>
          <w:bCs/>
          <w:i w:val="0"/>
          <w:color w:val="000000"/>
          <w:lang w:val="tr-TR"/>
        </w:rPr>
      </w:pPr>
      <w:r>
        <w:rPr>
          <w:rFonts w:ascii="Arial" w:hAnsi="Arial" w:cs="Arial"/>
          <w:bCs/>
          <w:i w:val="0"/>
          <w:color w:val="000000"/>
          <w:lang w:val="tr-TR"/>
        </w:rPr>
        <w:t>18/12/</w:t>
      </w:r>
      <w:r w:rsidRPr="00F73AA2">
        <w:rPr>
          <w:rFonts w:ascii="Arial" w:hAnsi="Arial" w:cs="Arial"/>
          <w:bCs/>
          <w:i w:val="0"/>
          <w:color w:val="000000"/>
          <w:lang w:val="tr-TR"/>
        </w:rPr>
        <w:t>2013 tarih</w:t>
      </w:r>
      <w:r>
        <w:rPr>
          <w:rFonts w:ascii="Arial" w:hAnsi="Arial" w:cs="Arial"/>
          <w:bCs/>
          <w:i w:val="0"/>
          <w:color w:val="000000"/>
          <w:lang w:val="tr-TR"/>
        </w:rPr>
        <w:t>li</w:t>
      </w:r>
      <w:r w:rsidRPr="00F73AA2">
        <w:rPr>
          <w:rFonts w:ascii="Arial" w:hAnsi="Arial" w:cs="Arial"/>
          <w:bCs/>
          <w:i w:val="0"/>
          <w:color w:val="000000"/>
          <w:lang w:val="tr-TR"/>
        </w:rPr>
        <w:t xml:space="preserve"> ve 2</w:t>
      </w:r>
      <w:r>
        <w:rPr>
          <w:rFonts w:ascii="Arial" w:hAnsi="Arial" w:cs="Arial"/>
          <w:bCs/>
          <w:i w:val="0"/>
          <w:color w:val="000000"/>
          <w:lang w:val="tr-TR"/>
        </w:rPr>
        <w:t>8855 sayılı Resmi Gazetede yayım</w:t>
      </w:r>
      <w:r w:rsidRPr="00F73AA2">
        <w:rPr>
          <w:rFonts w:ascii="Arial" w:hAnsi="Arial" w:cs="Arial"/>
          <w:bCs/>
          <w:i w:val="0"/>
          <w:color w:val="000000"/>
          <w:lang w:val="tr-TR"/>
        </w:rPr>
        <w:t>lanarak yürürlüğe giren 5703 sayılı Afet ve Acil Durum Müdahale Hizmetleri Yönetmeliği</w:t>
      </w:r>
      <w:r>
        <w:rPr>
          <w:rFonts w:ascii="Arial" w:hAnsi="Arial" w:cs="Arial"/>
          <w:bCs/>
          <w:i w:val="0"/>
          <w:color w:val="000000"/>
          <w:lang w:val="tr-TR"/>
        </w:rPr>
        <w:t>, 03/01/2014</w:t>
      </w:r>
      <w:r w:rsidRPr="00F73AA2">
        <w:rPr>
          <w:rFonts w:ascii="Arial" w:hAnsi="Arial" w:cs="Arial"/>
          <w:bCs/>
          <w:i w:val="0"/>
          <w:color w:val="000000"/>
          <w:lang w:val="tr-TR"/>
        </w:rPr>
        <w:t xml:space="preserve"> tarih</w:t>
      </w:r>
      <w:r>
        <w:rPr>
          <w:rFonts w:ascii="Arial" w:hAnsi="Arial" w:cs="Arial"/>
          <w:bCs/>
          <w:i w:val="0"/>
          <w:color w:val="000000"/>
          <w:lang w:val="tr-TR"/>
        </w:rPr>
        <w:t>li</w:t>
      </w:r>
      <w:r w:rsidRPr="00F73AA2">
        <w:rPr>
          <w:rFonts w:ascii="Arial" w:hAnsi="Arial" w:cs="Arial"/>
          <w:bCs/>
          <w:i w:val="0"/>
          <w:color w:val="000000"/>
          <w:lang w:val="tr-TR"/>
        </w:rPr>
        <w:t xml:space="preserve"> ve 2</w:t>
      </w:r>
      <w:r>
        <w:rPr>
          <w:rFonts w:ascii="Arial" w:hAnsi="Arial" w:cs="Arial"/>
          <w:bCs/>
          <w:i w:val="0"/>
          <w:color w:val="000000"/>
          <w:lang w:val="tr-TR"/>
        </w:rPr>
        <w:t>8871 sayılı Resmi Gazetede yayım</w:t>
      </w:r>
      <w:r w:rsidRPr="00F73AA2">
        <w:rPr>
          <w:rFonts w:ascii="Arial" w:hAnsi="Arial" w:cs="Arial"/>
          <w:bCs/>
          <w:i w:val="0"/>
          <w:color w:val="000000"/>
          <w:lang w:val="tr-TR"/>
        </w:rPr>
        <w:t>lanan</w:t>
      </w:r>
      <w:r>
        <w:rPr>
          <w:rFonts w:ascii="Arial" w:hAnsi="Arial" w:cs="Arial"/>
          <w:bCs/>
          <w:i w:val="0"/>
          <w:color w:val="000000"/>
          <w:lang w:val="tr-TR"/>
        </w:rPr>
        <w:t xml:space="preserve">  “Türkiye Afet Müdahale Planı” </w:t>
      </w:r>
      <w:r w:rsidRPr="00F73AA2">
        <w:rPr>
          <w:rFonts w:ascii="Arial" w:hAnsi="Arial" w:cs="Arial"/>
          <w:bCs/>
          <w:i w:val="0"/>
          <w:color w:val="000000"/>
          <w:lang w:val="tr-TR"/>
        </w:rPr>
        <w:t>ve “İl Afet Müdahale Planı” kapsamında</w:t>
      </w:r>
      <w:r w:rsidR="00C5611E">
        <w:rPr>
          <w:rFonts w:ascii="Arial" w:hAnsi="Arial" w:cs="Arial"/>
          <w:bCs/>
          <w:i w:val="0"/>
          <w:color w:val="000000"/>
          <w:lang w:val="tr-TR"/>
        </w:rPr>
        <w:t xml:space="preserve"> </w:t>
      </w:r>
      <w:r>
        <w:rPr>
          <w:rFonts w:ascii="Arial" w:hAnsi="Arial" w:cs="Arial"/>
          <w:bCs/>
          <w:i w:val="0"/>
          <w:color w:val="000000"/>
          <w:lang w:val="tr-TR"/>
        </w:rPr>
        <w:t>Çevre ve Şehircilik İl Müdürlüğü</w:t>
      </w:r>
      <w:r w:rsidRPr="00F73AA2">
        <w:rPr>
          <w:rFonts w:ascii="Arial" w:hAnsi="Arial" w:cs="Arial"/>
          <w:bCs/>
          <w:i w:val="0"/>
          <w:color w:val="000000"/>
          <w:lang w:val="tr-TR"/>
        </w:rPr>
        <w:t xml:space="preserve"> tarafından hazırlanan "Yerel Düzey </w:t>
      </w:r>
      <w:r>
        <w:rPr>
          <w:rFonts w:ascii="Arial" w:hAnsi="Arial" w:cs="Arial"/>
          <w:bCs/>
          <w:i w:val="0"/>
          <w:color w:val="000000"/>
          <w:lang w:val="tr-TR"/>
        </w:rPr>
        <w:t>Enkaz Kaldırma Hizmet Grubu Operasyon Planı” k</w:t>
      </w:r>
      <w:r w:rsidRPr="00F73AA2">
        <w:rPr>
          <w:rFonts w:ascii="Arial" w:hAnsi="Arial" w:cs="Arial"/>
          <w:bCs/>
          <w:i w:val="0"/>
          <w:color w:val="000000"/>
          <w:lang w:val="tr-TR"/>
        </w:rPr>
        <w:t xml:space="preserve">urulumuzca </w:t>
      </w:r>
      <w:r>
        <w:rPr>
          <w:rFonts w:ascii="Arial" w:hAnsi="Arial" w:cs="Arial"/>
          <w:bCs/>
          <w:i w:val="0"/>
          <w:color w:val="000000"/>
          <w:lang w:val="tr-TR"/>
        </w:rPr>
        <w:t>……..</w:t>
      </w:r>
      <w:r w:rsidRPr="00F73AA2">
        <w:rPr>
          <w:rFonts w:ascii="Arial" w:hAnsi="Arial" w:cs="Arial"/>
          <w:bCs/>
          <w:i w:val="0"/>
          <w:color w:val="000000"/>
          <w:lang w:val="tr-TR"/>
        </w:rPr>
        <w:t>tarihinde onaylanmıştır.</w:t>
      </w:r>
    </w:p>
    <w:p w:rsidR="00561BCF"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both"/>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pStyle w:val="ListeParagraf"/>
        <w:ind w:left="0"/>
        <w:jc w:val="both"/>
        <w:rPr>
          <w:rFonts w:ascii="Arial" w:hAnsi="Arial" w:cs="Arial"/>
          <w:b/>
          <w:i w:val="0"/>
          <w:lang w:val="tr-TR"/>
        </w:rPr>
      </w:pPr>
      <w:r w:rsidRPr="00F73AA2">
        <w:rPr>
          <w:rFonts w:ascii="Arial" w:hAnsi="Arial" w:cs="Arial"/>
          <w:b/>
          <w:i w:val="0"/>
          <w:lang w:val="tr-TR"/>
        </w:rPr>
        <w:t>VALİ</w:t>
      </w: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r>
        <w:rPr>
          <w:rFonts w:ascii="Arial" w:hAnsi="Arial" w:cs="Arial"/>
          <w:b/>
          <w:i w:val="0"/>
          <w:lang w:val="tr-TR"/>
        </w:rPr>
        <w:t xml:space="preserve">Vali Yardımcısı </w:t>
      </w:r>
      <w:r>
        <w:rPr>
          <w:rFonts w:ascii="Arial" w:hAnsi="Arial" w:cs="Arial"/>
          <w:b/>
          <w:i w:val="0"/>
          <w:lang w:val="tr-TR"/>
        </w:rPr>
        <w:tab/>
      </w:r>
      <w:r>
        <w:rPr>
          <w:rFonts w:ascii="Arial" w:hAnsi="Arial" w:cs="Arial"/>
          <w:b/>
          <w:i w:val="0"/>
          <w:lang w:val="tr-TR"/>
        </w:rPr>
        <w:tab/>
        <w:t>İl Afet ve A</w:t>
      </w:r>
      <w:r w:rsidRPr="00F73AA2">
        <w:rPr>
          <w:rFonts w:ascii="Arial" w:hAnsi="Arial" w:cs="Arial"/>
          <w:b/>
          <w:i w:val="0"/>
          <w:lang w:val="tr-TR"/>
        </w:rPr>
        <w:t xml:space="preserve">cil Durum Müdürü </w:t>
      </w:r>
      <w:r w:rsidRPr="00F73AA2">
        <w:rPr>
          <w:rFonts w:ascii="Arial" w:hAnsi="Arial" w:cs="Arial"/>
          <w:b/>
          <w:i w:val="0"/>
          <w:lang w:val="tr-TR"/>
        </w:rPr>
        <w:tab/>
      </w:r>
      <w:r w:rsidRPr="00F73AA2">
        <w:rPr>
          <w:rFonts w:ascii="Arial" w:hAnsi="Arial" w:cs="Arial"/>
          <w:b/>
          <w:i w:val="0"/>
          <w:lang w:val="tr-TR"/>
        </w:rPr>
        <w:tab/>
      </w:r>
      <w:r w:rsidRPr="00F73AA2">
        <w:rPr>
          <w:rFonts w:ascii="Arial" w:hAnsi="Arial" w:cs="Arial"/>
          <w:b/>
          <w:i w:val="0"/>
          <w:lang w:val="tr-TR"/>
        </w:rPr>
        <w:tab/>
        <w:t xml:space="preserve">Garnizon Komutanı </w:t>
      </w: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r w:rsidRPr="00F73AA2">
        <w:rPr>
          <w:rFonts w:ascii="Arial" w:hAnsi="Arial" w:cs="Arial"/>
          <w:b/>
          <w:i w:val="0"/>
          <w:lang w:val="tr-TR"/>
        </w:rPr>
        <w:t xml:space="preserve">Belediye Başkanı </w:t>
      </w:r>
      <w:r w:rsidRPr="00F73AA2">
        <w:rPr>
          <w:rFonts w:ascii="Arial" w:hAnsi="Arial" w:cs="Arial"/>
          <w:b/>
          <w:i w:val="0"/>
          <w:lang w:val="tr-TR"/>
        </w:rPr>
        <w:tab/>
      </w:r>
      <w:r w:rsidRPr="00F73AA2">
        <w:rPr>
          <w:rFonts w:ascii="Arial" w:hAnsi="Arial" w:cs="Arial"/>
          <w:b/>
          <w:i w:val="0"/>
          <w:lang w:val="tr-TR"/>
        </w:rPr>
        <w:tab/>
        <w:t xml:space="preserve">İl Özel </w:t>
      </w:r>
      <w:r>
        <w:rPr>
          <w:rFonts w:ascii="Arial" w:hAnsi="Arial" w:cs="Arial"/>
          <w:b/>
          <w:i w:val="0"/>
          <w:lang w:val="tr-TR"/>
        </w:rPr>
        <w:t>İ</w:t>
      </w:r>
      <w:r w:rsidRPr="00F73AA2">
        <w:rPr>
          <w:rFonts w:ascii="Arial" w:hAnsi="Arial" w:cs="Arial"/>
          <w:b/>
          <w:i w:val="0"/>
          <w:lang w:val="tr-TR"/>
        </w:rPr>
        <w:t xml:space="preserve">daresi Genel Sekreteri </w:t>
      </w: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r w:rsidRPr="00F73AA2">
        <w:rPr>
          <w:rFonts w:ascii="Arial" w:hAnsi="Arial" w:cs="Arial"/>
          <w:b/>
          <w:i w:val="0"/>
          <w:lang w:val="tr-TR"/>
        </w:rPr>
        <w:t>Hizmet Grubundan Sorumlu İl Yöneticileri</w:t>
      </w:r>
    </w:p>
    <w:p w:rsidR="00561BCF" w:rsidRPr="00F73AA2" w:rsidRDefault="00561BCF" w:rsidP="00561BCF">
      <w:pPr>
        <w:pStyle w:val="ListeParagraf"/>
        <w:ind w:left="0"/>
        <w:jc w:val="both"/>
        <w:rPr>
          <w:rFonts w:ascii="Arial" w:hAnsi="Arial" w:cs="Arial"/>
          <w:b/>
          <w:i w:val="0"/>
          <w:lang w:val="tr-TR"/>
        </w:rPr>
      </w:pPr>
      <w:r w:rsidRPr="00F73AA2">
        <w:rPr>
          <w:rFonts w:ascii="Arial" w:hAnsi="Arial" w:cs="Arial"/>
          <w:b/>
          <w:i w:val="0"/>
          <w:lang w:val="tr-TR"/>
        </w:rPr>
        <w:t>(İl Sağlık Müdürü, İl Defterdarı vb.)</w:t>
      </w: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r w:rsidRPr="00F73AA2">
        <w:rPr>
          <w:rFonts w:ascii="Arial" w:hAnsi="Arial" w:cs="Arial"/>
          <w:b/>
          <w:i w:val="0"/>
          <w:lang w:val="tr-TR"/>
        </w:rPr>
        <w:t xml:space="preserve">İhtiyaç duyulan diğer yöneticiler </w:t>
      </w:r>
    </w:p>
    <w:p w:rsidR="00561BCF" w:rsidRPr="00F73AA2" w:rsidRDefault="00561BCF" w:rsidP="00561BCF">
      <w:pPr>
        <w:pStyle w:val="ListeParagraf"/>
        <w:ind w:left="0"/>
        <w:jc w:val="both"/>
        <w:rPr>
          <w:rFonts w:ascii="Arial" w:hAnsi="Arial" w:cs="Arial"/>
          <w:b/>
          <w:i w:val="0"/>
          <w:lang w:val="tr-TR"/>
        </w:rPr>
      </w:pPr>
      <w:r w:rsidRPr="00F73AA2">
        <w:rPr>
          <w:rFonts w:ascii="Arial" w:hAnsi="Arial" w:cs="Arial"/>
          <w:b/>
          <w:i w:val="0"/>
          <w:lang w:val="tr-TR"/>
        </w:rPr>
        <w:t>(Göç İdaresi İl Müdürü vb.)</w:t>
      </w: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rPr>
          <w:i w:val="0"/>
        </w:rPr>
      </w:pPr>
    </w:p>
    <w:p w:rsidR="00561BCF" w:rsidRPr="00F73AA2" w:rsidRDefault="00561BCF" w:rsidP="00561BCF">
      <w:pPr>
        <w:rPr>
          <w:rFonts w:ascii="Arial" w:hAnsi="Arial" w:cs="Arial"/>
          <w:i w:val="0"/>
          <w:lang w:val="tr-TR"/>
        </w:rPr>
      </w:pP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r w:rsidRPr="00F73AA2">
        <w:rPr>
          <w:rFonts w:ascii="Arial" w:hAnsi="Arial" w:cs="Arial"/>
          <w:bCs/>
          <w:i w:val="0"/>
          <w:color w:val="000000"/>
          <w:lang w:val="tr-TR"/>
        </w:rPr>
        <w:t>T.C.</w:t>
      </w:r>
    </w:p>
    <w:p w:rsidR="00561BCF" w:rsidRPr="00F73AA2" w:rsidRDefault="00561BCF" w:rsidP="00561BCF">
      <w:pPr>
        <w:spacing w:after="0" w:line="240" w:lineRule="auto"/>
        <w:jc w:val="center"/>
        <w:rPr>
          <w:rFonts w:ascii="Arial" w:hAnsi="Arial" w:cs="Arial"/>
          <w:bCs/>
          <w:i w:val="0"/>
          <w:color w:val="000000"/>
          <w:lang w:val="tr-TR"/>
        </w:rPr>
      </w:pPr>
      <w:r>
        <w:rPr>
          <w:rFonts w:ascii="Arial" w:hAnsi="Arial" w:cs="Arial"/>
          <w:bCs/>
          <w:i w:val="0"/>
          <w:color w:val="000000"/>
          <w:lang w:val="tr-TR"/>
        </w:rPr>
        <w:t>ADANA</w:t>
      </w:r>
      <w:r w:rsidRPr="00F73AA2">
        <w:rPr>
          <w:rFonts w:ascii="Arial" w:hAnsi="Arial" w:cs="Arial"/>
          <w:bCs/>
          <w:i w:val="0"/>
          <w:color w:val="000000"/>
          <w:lang w:val="tr-TR"/>
        </w:rPr>
        <w:t xml:space="preserve"> VALİLİĞİ</w:t>
      </w: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tabs>
          <w:tab w:val="left" w:pos="8047"/>
        </w:tabs>
        <w:spacing w:after="0" w:line="240" w:lineRule="auto"/>
        <w:rPr>
          <w:rFonts w:ascii="Arial" w:hAnsi="Arial" w:cs="Arial"/>
          <w:bCs/>
          <w:i w:val="0"/>
          <w:color w:val="000000"/>
          <w:lang w:val="tr-TR"/>
        </w:rPr>
      </w:pPr>
      <w:r w:rsidRPr="00F73AA2">
        <w:rPr>
          <w:rFonts w:ascii="Arial" w:hAnsi="Arial" w:cs="Arial"/>
          <w:bCs/>
          <w:i w:val="0"/>
          <w:color w:val="000000"/>
          <w:lang w:val="tr-TR"/>
        </w:rPr>
        <w:tab/>
      </w: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r w:rsidRPr="00F73AA2">
        <w:rPr>
          <w:rFonts w:ascii="Arial" w:hAnsi="Arial" w:cs="Arial"/>
          <w:bCs/>
          <w:i w:val="0"/>
          <w:color w:val="000000"/>
          <w:lang w:val="tr-TR"/>
        </w:rPr>
        <w:t>İL AFET VE ACİL DURUM KOORDİNASYON KURULU’NA</w:t>
      </w: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p>
    <w:p w:rsidR="00561BCF" w:rsidRDefault="00561BCF" w:rsidP="00561BCF">
      <w:pPr>
        <w:spacing w:after="0" w:line="240" w:lineRule="auto"/>
        <w:jc w:val="both"/>
        <w:rPr>
          <w:rFonts w:ascii="Arial" w:hAnsi="Arial" w:cs="Arial"/>
          <w:bCs/>
          <w:i w:val="0"/>
          <w:color w:val="000000"/>
          <w:lang w:val="tr-TR"/>
        </w:rPr>
      </w:pPr>
      <w:r>
        <w:rPr>
          <w:rFonts w:ascii="Arial" w:hAnsi="Arial" w:cs="Arial"/>
          <w:bCs/>
          <w:i w:val="0"/>
          <w:color w:val="000000"/>
          <w:lang w:val="tr-TR"/>
        </w:rPr>
        <w:t>18/12/</w:t>
      </w:r>
      <w:r w:rsidRPr="00F73AA2">
        <w:rPr>
          <w:rFonts w:ascii="Arial" w:hAnsi="Arial" w:cs="Arial"/>
          <w:bCs/>
          <w:i w:val="0"/>
          <w:color w:val="000000"/>
          <w:lang w:val="tr-TR"/>
        </w:rPr>
        <w:t>2013 tarih</w:t>
      </w:r>
      <w:r>
        <w:rPr>
          <w:rFonts w:ascii="Arial" w:hAnsi="Arial" w:cs="Arial"/>
          <w:bCs/>
          <w:i w:val="0"/>
          <w:color w:val="000000"/>
          <w:lang w:val="tr-TR"/>
        </w:rPr>
        <w:t>li</w:t>
      </w:r>
      <w:r w:rsidRPr="00F73AA2">
        <w:rPr>
          <w:rFonts w:ascii="Arial" w:hAnsi="Arial" w:cs="Arial"/>
          <w:bCs/>
          <w:i w:val="0"/>
          <w:color w:val="000000"/>
          <w:lang w:val="tr-TR"/>
        </w:rPr>
        <w:t xml:space="preserve"> ve 2</w:t>
      </w:r>
      <w:r>
        <w:rPr>
          <w:rFonts w:ascii="Arial" w:hAnsi="Arial" w:cs="Arial"/>
          <w:bCs/>
          <w:i w:val="0"/>
          <w:color w:val="000000"/>
          <w:lang w:val="tr-TR"/>
        </w:rPr>
        <w:t>8855 sayılı Resmi Gazetede yayım</w:t>
      </w:r>
      <w:r w:rsidRPr="00F73AA2">
        <w:rPr>
          <w:rFonts w:ascii="Arial" w:hAnsi="Arial" w:cs="Arial"/>
          <w:bCs/>
          <w:i w:val="0"/>
          <w:color w:val="000000"/>
          <w:lang w:val="tr-TR"/>
        </w:rPr>
        <w:t>lanarak yürürlüğe giren 5703 sayılı Afet ve Acil Durum Müdahale Hizmetleri Yönetmeliği</w:t>
      </w:r>
      <w:r>
        <w:rPr>
          <w:rFonts w:ascii="Arial" w:hAnsi="Arial" w:cs="Arial"/>
          <w:bCs/>
          <w:i w:val="0"/>
          <w:color w:val="000000"/>
          <w:lang w:val="tr-TR"/>
        </w:rPr>
        <w:t>, 03/01/2014</w:t>
      </w:r>
      <w:r w:rsidRPr="00F73AA2">
        <w:rPr>
          <w:rFonts w:ascii="Arial" w:hAnsi="Arial" w:cs="Arial"/>
          <w:bCs/>
          <w:i w:val="0"/>
          <w:color w:val="000000"/>
          <w:lang w:val="tr-TR"/>
        </w:rPr>
        <w:t xml:space="preserve"> tarih</w:t>
      </w:r>
      <w:r>
        <w:rPr>
          <w:rFonts w:ascii="Arial" w:hAnsi="Arial" w:cs="Arial"/>
          <w:bCs/>
          <w:i w:val="0"/>
          <w:color w:val="000000"/>
          <w:lang w:val="tr-TR"/>
        </w:rPr>
        <w:t>li</w:t>
      </w:r>
      <w:r w:rsidRPr="00F73AA2">
        <w:rPr>
          <w:rFonts w:ascii="Arial" w:hAnsi="Arial" w:cs="Arial"/>
          <w:bCs/>
          <w:i w:val="0"/>
          <w:color w:val="000000"/>
          <w:lang w:val="tr-TR"/>
        </w:rPr>
        <w:t xml:space="preserve"> ve 2</w:t>
      </w:r>
      <w:r>
        <w:rPr>
          <w:rFonts w:ascii="Arial" w:hAnsi="Arial" w:cs="Arial"/>
          <w:bCs/>
          <w:i w:val="0"/>
          <w:color w:val="000000"/>
          <w:lang w:val="tr-TR"/>
        </w:rPr>
        <w:t>8871 sayılı Resmi Gazetede yayım</w:t>
      </w:r>
      <w:r w:rsidRPr="00F73AA2">
        <w:rPr>
          <w:rFonts w:ascii="Arial" w:hAnsi="Arial" w:cs="Arial"/>
          <w:bCs/>
          <w:i w:val="0"/>
          <w:color w:val="000000"/>
          <w:lang w:val="tr-TR"/>
        </w:rPr>
        <w:t>lanan</w:t>
      </w:r>
      <w:r>
        <w:rPr>
          <w:rFonts w:ascii="Arial" w:hAnsi="Arial" w:cs="Arial"/>
          <w:bCs/>
          <w:i w:val="0"/>
          <w:color w:val="000000"/>
          <w:lang w:val="tr-TR"/>
        </w:rPr>
        <w:t xml:space="preserve">  “Türkiye Afet Müdahale Planı” </w:t>
      </w:r>
      <w:r w:rsidRPr="00F73AA2">
        <w:rPr>
          <w:rFonts w:ascii="Arial" w:hAnsi="Arial" w:cs="Arial"/>
          <w:bCs/>
          <w:i w:val="0"/>
          <w:color w:val="000000"/>
          <w:lang w:val="tr-TR"/>
        </w:rPr>
        <w:t>ve “İl Afet Müdahale Planı” kapsamında</w:t>
      </w:r>
      <w:r>
        <w:rPr>
          <w:rFonts w:ascii="Arial" w:hAnsi="Arial" w:cs="Arial"/>
          <w:bCs/>
          <w:i w:val="0"/>
          <w:color w:val="000000"/>
          <w:lang w:val="tr-TR"/>
        </w:rPr>
        <w:t xml:space="preserve"> Çevre ve Şehircilik İl</w:t>
      </w:r>
      <w:r w:rsidRPr="00F73AA2">
        <w:rPr>
          <w:rFonts w:ascii="Arial" w:hAnsi="Arial" w:cs="Arial"/>
          <w:bCs/>
          <w:i w:val="0"/>
          <w:color w:val="000000"/>
          <w:lang w:val="tr-TR"/>
        </w:rPr>
        <w:t xml:space="preserve"> Müdürlüğü tarafından hazırlanıp</w:t>
      </w:r>
      <w:r>
        <w:rPr>
          <w:rFonts w:ascii="Arial" w:hAnsi="Arial" w:cs="Arial"/>
          <w:bCs/>
          <w:i w:val="0"/>
          <w:color w:val="000000"/>
          <w:lang w:val="tr-TR"/>
        </w:rPr>
        <w:t>……..tarihli ve ……..sayılı yazı ile</w:t>
      </w:r>
      <w:r w:rsidR="00C5611E">
        <w:rPr>
          <w:rFonts w:ascii="Arial" w:hAnsi="Arial" w:cs="Arial"/>
          <w:bCs/>
          <w:i w:val="0"/>
          <w:color w:val="000000"/>
          <w:lang w:val="tr-TR"/>
        </w:rPr>
        <w:t xml:space="preserve"> </w:t>
      </w:r>
      <w:r>
        <w:rPr>
          <w:rFonts w:ascii="Arial" w:hAnsi="Arial" w:cs="Arial"/>
          <w:bCs/>
          <w:i w:val="0"/>
          <w:color w:val="000000"/>
          <w:lang w:val="tr-TR"/>
        </w:rPr>
        <w:t>onaya sunulmak üzere İl M</w:t>
      </w:r>
      <w:r w:rsidRPr="00F73AA2">
        <w:rPr>
          <w:rFonts w:ascii="Arial" w:hAnsi="Arial" w:cs="Arial"/>
          <w:bCs/>
          <w:i w:val="0"/>
          <w:color w:val="000000"/>
          <w:lang w:val="tr-TR"/>
        </w:rPr>
        <w:t xml:space="preserve">üdürlüğümüze gönderilen  "Yerel Düzey </w:t>
      </w:r>
      <w:r>
        <w:rPr>
          <w:rFonts w:ascii="Arial" w:hAnsi="Arial" w:cs="Arial"/>
          <w:bCs/>
          <w:i w:val="0"/>
          <w:color w:val="000000"/>
          <w:lang w:val="tr-TR"/>
        </w:rPr>
        <w:t>Enkaz Kaldırma</w:t>
      </w:r>
      <w:r w:rsidRPr="00F73AA2">
        <w:rPr>
          <w:rFonts w:ascii="Arial" w:hAnsi="Arial" w:cs="Arial"/>
          <w:bCs/>
          <w:i w:val="0"/>
          <w:color w:val="000000"/>
          <w:lang w:val="tr-TR"/>
        </w:rPr>
        <w:t xml:space="preserve"> Hizmet Grubu Operasyon Planı”nın onaylanmasını olurlarınıza arz ederim.</w:t>
      </w:r>
    </w:p>
    <w:p w:rsidR="00561BCF" w:rsidRDefault="00561BCF" w:rsidP="00561BCF">
      <w:pPr>
        <w:spacing w:after="0" w:line="240" w:lineRule="auto"/>
        <w:jc w:val="both"/>
        <w:rPr>
          <w:rFonts w:ascii="Arial" w:hAnsi="Arial" w:cs="Arial"/>
          <w:bCs/>
          <w:i w:val="0"/>
          <w:color w:val="000000"/>
          <w:lang w:val="tr-TR"/>
        </w:rPr>
      </w:pPr>
    </w:p>
    <w:p w:rsidR="00561BCF" w:rsidRDefault="00561BCF" w:rsidP="00561BCF">
      <w:pPr>
        <w:spacing w:after="0" w:line="240" w:lineRule="auto"/>
        <w:jc w:val="both"/>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p>
    <w:p w:rsidR="00561BCF" w:rsidRPr="00F73AA2" w:rsidRDefault="00561BCF" w:rsidP="00561BCF">
      <w:pPr>
        <w:spacing w:after="0" w:line="240" w:lineRule="auto"/>
        <w:rPr>
          <w:rFonts w:ascii="Arial" w:hAnsi="Arial" w:cs="Arial"/>
          <w:bCs/>
          <w:i w:val="0"/>
          <w:color w:val="000000"/>
          <w:lang w:val="tr-TR"/>
        </w:rPr>
      </w:pP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r>
        <w:rPr>
          <w:rFonts w:ascii="Arial" w:hAnsi="Arial" w:cs="Arial"/>
          <w:bCs/>
          <w:i w:val="0"/>
          <w:color w:val="000000"/>
          <w:lang w:val="tr-TR"/>
        </w:rPr>
        <w:tab/>
      </w:r>
    </w:p>
    <w:p w:rsidR="00561BCF" w:rsidRPr="00F73AA2" w:rsidRDefault="00561BCF" w:rsidP="00561BCF">
      <w:pPr>
        <w:spacing w:after="0" w:line="240" w:lineRule="auto"/>
        <w:ind w:left="5664"/>
        <w:jc w:val="right"/>
        <w:rPr>
          <w:rFonts w:ascii="Arial" w:hAnsi="Arial" w:cs="Arial"/>
          <w:bCs/>
          <w:i w:val="0"/>
          <w:color w:val="000000"/>
          <w:lang w:val="tr-TR"/>
        </w:rPr>
      </w:pPr>
      <w:r w:rsidRPr="00F73AA2">
        <w:rPr>
          <w:rFonts w:ascii="Arial" w:hAnsi="Arial" w:cs="Arial"/>
          <w:bCs/>
          <w:i w:val="0"/>
          <w:color w:val="000000"/>
          <w:lang w:val="tr-TR"/>
        </w:rPr>
        <w:t>İl Afet ve Acil Durum Müdürü</w:t>
      </w:r>
    </w:p>
    <w:p w:rsidR="00561BCF" w:rsidRPr="00F73AA2" w:rsidRDefault="00561BCF" w:rsidP="00561BCF">
      <w:pPr>
        <w:tabs>
          <w:tab w:val="left" w:pos="579"/>
          <w:tab w:val="left" w:pos="7544"/>
        </w:tabs>
        <w:spacing w:after="0" w:line="240" w:lineRule="auto"/>
        <w:rPr>
          <w:rFonts w:ascii="Arial" w:hAnsi="Arial" w:cs="Arial"/>
          <w:i w:val="0"/>
          <w:lang w:val="tr-TR"/>
        </w:rPr>
      </w:pPr>
      <w:r w:rsidRPr="00F73AA2">
        <w:rPr>
          <w:rFonts w:ascii="Arial" w:hAnsi="Arial" w:cs="Arial"/>
          <w:bCs/>
          <w:i w:val="0"/>
          <w:color w:val="000000"/>
          <w:lang w:val="tr-TR"/>
        </w:rPr>
        <w:tab/>
      </w:r>
    </w:p>
    <w:p w:rsidR="00561BCF" w:rsidRPr="00F73AA2" w:rsidRDefault="00561BCF" w:rsidP="00561BCF">
      <w:pPr>
        <w:jc w:val="both"/>
        <w:rPr>
          <w:rFonts w:ascii="Arial" w:hAnsi="Arial" w:cs="Arial"/>
          <w:i w:val="0"/>
          <w:lang w:val="tr-TR"/>
        </w:rPr>
      </w:pPr>
    </w:p>
    <w:p w:rsidR="00561BCF" w:rsidRPr="00F73AA2" w:rsidRDefault="00561BCF" w:rsidP="00561BCF">
      <w:pPr>
        <w:jc w:val="both"/>
        <w:rPr>
          <w:rFonts w:ascii="Arial" w:hAnsi="Arial" w:cs="Arial"/>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pStyle w:val="ListeParagraf"/>
        <w:ind w:left="0"/>
        <w:jc w:val="both"/>
        <w:rPr>
          <w:rFonts w:ascii="Arial" w:hAnsi="Arial" w:cs="Arial"/>
          <w:b/>
          <w:i w:val="0"/>
          <w:lang w:val="tr-TR"/>
        </w:rPr>
      </w:pPr>
    </w:p>
    <w:p w:rsidR="00561BCF" w:rsidRPr="00F73AA2" w:rsidRDefault="00561BCF" w:rsidP="00561BCF">
      <w:pPr>
        <w:rPr>
          <w:i w:val="0"/>
        </w:rPr>
      </w:pPr>
    </w:p>
    <w:p w:rsidR="00561BCF" w:rsidRPr="00F73AA2" w:rsidRDefault="00561BCF" w:rsidP="00561BCF">
      <w:pPr>
        <w:rPr>
          <w:i w:val="0"/>
        </w:rPr>
      </w:pPr>
    </w:p>
    <w:p w:rsidR="00561BCF" w:rsidRPr="00F73AA2" w:rsidRDefault="00561BCF" w:rsidP="00561BCF">
      <w:pPr>
        <w:rPr>
          <w:i w:val="0"/>
        </w:rPr>
      </w:pPr>
    </w:p>
    <w:p w:rsidR="00561BCF" w:rsidRPr="00F73AA2" w:rsidRDefault="00561BCF" w:rsidP="00561BCF">
      <w:pPr>
        <w:rPr>
          <w:i w:val="0"/>
        </w:rPr>
      </w:pPr>
    </w:p>
    <w:p w:rsidR="00561BCF" w:rsidRPr="00F73AA2" w:rsidRDefault="00561BCF" w:rsidP="00561BCF">
      <w:pPr>
        <w:rPr>
          <w:i w:val="0"/>
        </w:rPr>
      </w:pPr>
    </w:p>
    <w:p w:rsidR="00561BCF" w:rsidRPr="00F73AA2" w:rsidRDefault="00561BCF" w:rsidP="00561BCF">
      <w:pPr>
        <w:rPr>
          <w:i w:val="0"/>
        </w:rPr>
      </w:pPr>
    </w:p>
    <w:p w:rsidR="00561BCF" w:rsidRPr="00F73AA2" w:rsidRDefault="00561BCF" w:rsidP="00561BCF">
      <w:pPr>
        <w:rPr>
          <w:i w:val="0"/>
        </w:rPr>
      </w:pPr>
    </w:p>
    <w:p w:rsidR="00561BCF" w:rsidRPr="00F73AA2" w:rsidRDefault="00561BCF" w:rsidP="00561BCF">
      <w:pPr>
        <w:rPr>
          <w:i w:val="0"/>
        </w:rPr>
      </w:pPr>
    </w:p>
    <w:p w:rsidR="00561BCF" w:rsidRPr="00F73AA2" w:rsidRDefault="00561BCF" w:rsidP="00561BCF">
      <w:pPr>
        <w:rPr>
          <w:i w:val="0"/>
        </w:rPr>
      </w:pPr>
    </w:p>
    <w:p w:rsidR="00561BCF" w:rsidRPr="00F73AA2" w:rsidRDefault="00561BCF" w:rsidP="00561BCF">
      <w:pPr>
        <w:rPr>
          <w:i w:val="0"/>
        </w:rPr>
      </w:pPr>
      <w:r w:rsidRPr="00F73AA2">
        <w:rPr>
          <w:i w:val="0"/>
        </w:rPr>
        <w:tab/>
      </w:r>
    </w:p>
    <w:p w:rsidR="00561BCF" w:rsidRPr="00F73AA2" w:rsidRDefault="00561BCF" w:rsidP="00561BCF">
      <w:pPr>
        <w:rPr>
          <w:i w:val="0"/>
        </w:rPr>
      </w:pP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r w:rsidRPr="00F73AA2">
        <w:rPr>
          <w:rFonts w:ascii="Arial" w:hAnsi="Arial" w:cs="Arial"/>
          <w:bCs/>
          <w:i w:val="0"/>
          <w:color w:val="000000"/>
          <w:lang w:val="tr-TR"/>
        </w:rPr>
        <w:t>T.C.</w:t>
      </w:r>
    </w:p>
    <w:p w:rsidR="00561BCF" w:rsidRPr="00F73AA2" w:rsidRDefault="00561BCF" w:rsidP="00561BCF">
      <w:pPr>
        <w:spacing w:after="0" w:line="240" w:lineRule="auto"/>
        <w:jc w:val="center"/>
        <w:rPr>
          <w:rFonts w:ascii="Arial" w:hAnsi="Arial" w:cs="Arial"/>
          <w:bCs/>
          <w:i w:val="0"/>
          <w:color w:val="000000"/>
          <w:lang w:val="tr-TR"/>
        </w:rPr>
      </w:pPr>
      <w:r>
        <w:rPr>
          <w:rFonts w:ascii="Arial" w:hAnsi="Arial" w:cs="Arial"/>
          <w:bCs/>
          <w:i w:val="0"/>
          <w:color w:val="000000"/>
          <w:lang w:val="tr-TR"/>
        </w:rPr>
        <w:t>ADANA</w:t>
      </w:r>
      <w:r w:rsidRPr="00F73AA2">
        <w:rPr>
          <w:rFonts w:ascii="Arial" w:hAnsi="Arial" w:cs="Arial"/>
          <w:bCs/>
          <w:i w:val="0"/>
          <w:color w:val="000000"/>
          <w:lang w:val="tr-TR"/>
        </w:rPr>
        <w:t xml:space="preserve"> VALİLİĞİ</w:t>
      </w: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tabs>
          <w:tab w:val="left" w:pos="8047"/>
        </w:tabs>
        <w:spacing w:after="0" w:line="240" w:lineRule="auto"/>
        <w:rPr>
          <w:rFonts w:ascii="Arial" w:hAnsi="Arial" w:cs="Arial"/>
          <w:bCs/>
          <w:i w:val="0"/>
          <w:color w:val="000000"/>
          <w:lang w:val="tr-TR"/>
        </w:rPr>
      </w:pPr>
      <w:r w:rsidRPr="00F73AA2">
        <w:rPr>
          <w:rFonts w:ascii="Arial" w:hAnsi="Arial" w:cs="Arial"/>
          <w:bCs/>
          <w:i w:val="0"/>
          <w:color w:val="000000"/>
          <w:lang w:val="tr-TR"/>
        </w:rPr>
        <w:tab/>
      </w: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jc w:val="center"/>
        <w:rPr>
          <w:rFonts w:ascii="Arial" w:hAnsi="Arial" w:cs="Arial"/>
          <w:bCs/>
          <w:i w:val="0"/>
          <w:color w:val="000000"/>
          <w:lang w:val="tr-TR"/>
        </w:rPr>
      </w:pPr>
      <w:r w:rsidRPr="00F73AA2">
        <w:rPr>
          <w:rFonts w:ascii="Arial" w:hAnsi="Arial" w:cs="Arial"/>
          <w:bCs/>
          <w:i w:val="0"/>
          <w:color w:val="000000"/>
          <w:lang w:val="tr-TR"/>
        </w:rPr>
        <w:t xml:space="preserve">İL AFET VE ACİL DURUM MÜDÜRLÜĞÜ’NE </w:t>
      </w:r>
    </w:p>
    <w:p w:rsidR="00561BCF" w:rsidRPr="00F73AA2" w:rsidRDefault="00561BCF" w:rsidP="00561BCF">
      <w:pPr>
        <w:spacing w:after="0" w:line="240" w:lineRule="auto"/>
        <w:jc w:val="center"/>
        <w:rPr>
          <w:rFonts w:ascii="Arial" w:hAnsi="Arial" w:cs="Arial"/>
          <w:bCs/>
          <w:i w:val="0"/>
          <w:color w:val="000000"/>
          <w:lang w:val="tr-TR"/>
        </w:rPr>
      </w:pPr>
    </w:p>
    <w:p w:rsidR="00561BCF" w:rsidRPr="00F73AA2" w:rsidRDefault="00561BCF" w:rsidP="00561BCF">
      <w:pPr>
        <w:spacing w:after="0" w:line="240" w:lineRule="auto"/>
        <w:jc w:val="both"/>
        <w:rPr>
          <w:rFonts w:ascii="Arial" w:hAnsi="Arial" w:cs="Arial"/>
          <w:bCs/>
          <w:i w:val="0"/>
          <w:color w:val="000000"/>
          <w:lang w:val="tr-TR"/>
        </w:rPr>
      </w:pPr>
      <w:r w:rsidRPr="00F73AA2">
        <w:rPr>
          <w:rFonts w:ascii="Arial" w:hAnsi="Arial" w:cs="Arial"/>
          <w:bCs/>
          <w:i w:val="0"/>
          <w:color w:val="000000"/>
          <w:lang w:val="tr-TR"/>
        </w:rPr>
        <w:tab/>
      </w:r>
      <w:r>
        <w:rPr>
          <w:rFonts w:ascii="Arial" w:hAnsi="Arial" w:cs="Arial"/>
          <w:bCs/>
          <w:i w:val="0"/>
          <w:color w:val="000000"/>
          <w:lang w:val="tr-TR"/>
        </w:rPr>
        <w:t>18/12/</w:t>
      </w:r>
      <w:r w:rsidRPr="00F73AA2">
        <w:rPr>
          <w:rFonts w:ascii="Arial" w:hAnsi="Arial" w:cs="Arial"/>
          <w:bCs/>
          <w:i w:val="0"/>
          <w:color w:val="000000"/>
          <w:lang w:val="tr-TR"/>
        </w:rPr>
        <w:t>2013 tarih ve 2</w:t>
      </w:r>
      <w:r>
        <w:rPr>
          <w:rFonts w:ascii="Arial" w:hAnsi="Arial" w:cs="Arial"/>
          <w:bCs/>
          <w:i w:val="0"/>
          <w:color w:val="000000"/>
          <w:lang w:val="tr-TR"/>
        </w:rPr>
        <w:t>8855 sayılı Resmi Gazetede yayım</w:t>
      </w:r>
      <w:r w:rsidRPr="00F73AA2">
        <w:rPr>
          <w:rFonts w:ascii="Arial" w:hAnsi="Arial" w:cs="Arial"/>
          <w:bCs/>
          <w:i w:val="0"/>
          <w:color w:val="000000"/>
          <w:lang w:val="tr-TR"/>
        </w:rPr>
        <w:t>lanarak yürürlüğe giren 5703 sayılı Afet ve Acil Durum Müdahale Hizmetleri Yönetmeliği</w:t>
      </w:r>
      <w:r>
        <w:rPr>
          <w:rFonts w:ascii="Arial" w:hAnsi="Arial" w:cs="Arial"/>
          <w:bCs/>
          <w:i w:val="0"/>
          <w:color w:val="000000"/>
          <w:lang w:val="tr-TR"/>
        </w:rPr>
        <w:t>, 03/01/2014</w:t>
      </w:r>
      <w:r w:rsidRPr="00F73AA2">
        <w:rPr>
          <w:rFonts w:ascii="Arial" w:hAnsi="Arial" w:cs="Arial"/>
          <w:bCs/>
          <w:i w:val="0"/>
          <w:color w:val="000000"/>
          <w:lang w:val="tr-TR"/>
        </w:rPr>
        <w:t xml:space="preserve"> tarih ve 2</w:t>
      </w:r>
      <w:r>
        <w:rPr>
          <w:rFonts w:ascii="Arial" w:hAnsi="Arial" w:cs="Arial"/>
          <w:bCs/>
          <w:i w:val="0"/>
          <w:color w:val="000000"/>
          <w:lang w:val="tr-TR"/>
        </w:rPr>
        <w:t>8871 sayılı Resmi Gazetede yayım</w:t>
      </w:r>
      <w:r w:rsidRPr="00F73AA2">
        <w:rPr>
          <w:rFonts w:ascii="Arial" w:hAnsi="Arial" w:cs="Arial"/>
          <w:bCs/>
          <w:i w:val="0"/>
          <w:color w:val="000000"/>
          <w:lang w:val="tr-TR"/>
        </w:rPr>
        <w:t>lanan</w:t>
      </w:r>
      <w:r>
        <w:rPr>
          <w:rFonts w:ascii="Arial" w:hAnsi="Arial" w:cs="Arial"/>
          <w:bCs/>
          <w:i w:val="0"/>
          <w:color w:val="000000"/>
          <w:lang w:val="tr-TR"/>
        </w:rPr>
        <w:t xml:space="preserve">  “Türkiye Afet Müdahale Planı” </w:t>
      </w:r>
      <w:r w:rsidRPr="00F73AA2">
        <w:rPr>
          <w:rFonts w:ascii="Arial" w:hAnsi="Arial" w:cs="Arial"/>
          <w:bCs/>
          <w:i w:val="0"/>
          <w:color w:val="000000"/>
          <w:lang w:val="tr-TR"/>
        </w:rPr>
        <w:t xml:space="preserve">ve “İl Afet Müdahale Planı” kapsamında </w:t>
      </w:r>
      <w:r>
        <w:rPr>
          <w:rFonts w:ascii="Arial" w:hAnsi="Arial" w:cs="Arial"/>
          <w:bCs/>
          <w:i w:val="0"/>
          <w:color w:val="000000"/>
          <w:lang w:val="tr-TR"/>
        </w:rPr>
        <w:t xml:space="preserve">İl </w:t>
      </w:r>
      <w:r w:rsidRPr="00F73AA2">
        <w:rPr>
          <w:rFonts w:ascii="Arial" w:hAnsi="Arial" w:cs="Arial"/>
          <w:bCs/>
          <w:i w:val="0"/>
          <w:color w:val="000000"/>
          <w:lang w:val="tr-TR"/>
        </w:rPr>
        <w:t>Müdürlüğümüz tara</w:t>
      </w:r>
      <w:r>
        <w:rPr>
          <w:rFonts w:ascii="Arial" w:hAnsi="Arial" w:cs="Arial"/>
          <w:bCs/>
          <w:i w:val="0"/>
          <w:color w:val="000000"/>
          <w:lang w:val="tr-TR"/>
        </w:rPr>
        <w:t xml:space="preserve">fından hazırlanan  "Yerel Düzey Enkaz Kaldırma </w:t>
      </w:r>
      <w:r w:rsidRPr="00F73AA2">
        <w:rPr>
          <w:rFonts w:ascii="Arial" w:hAnsi="Arial" w:cs="Arial"/>
          <w:bCs/>
          <w:i w:val="0"/>
          <w:color w:val="000000"/>
          <w:lang w:val="tr-TR"/>
        </w:rPr>
        <w:t>Hizmet Grubu Operasyon Planı” onaya sunulmak üzere ekte gönderilmektedir.</w:t>
      </w:r>
    </w:p>
    <w:p w:rsidR="00561BCF" w:rsidRPr="00F73AA2" w:rsidRDefault="00561BCF" w:rsidP="00561BCF">
      <w:pPr>
        <w:spacing w:after="0" w:line="240" w:lineRule="auto"/>
        <w:jc w:val="both"/>
        <w:rPr>
          <w:rFonts w:ascii="Arial" w:hAnsi="Arial" w:cs="Arial"/>
          <w:bCs/>
          <w:i w:val="0"/>
          <w:color w:val="000000"/>
          <w:lang w:val="tr-TR"/>
        </w:rPr>
      </w:pPr>
    </w:p>
    <w:p w:rsidR="00561BCF" w:rsidRPr="00F73AA2" w:rsidRDefault="00561BCF" w:rsidP="00561BCF">
      <w:pPr>
        <w:spacing w:after="0" w:line="240" w:lineRule="auto"/>
        <w:ind w:firstLine="708"/>
        <w:rPr>
          <w:rFonts w:ascii="Arial" w:hAnsi="Arial" w:cs="Arial"/>
          <w:bCs/>
          <w:i w:val="0"/>
          <w:color w:val="000000"/>
          <w:lang w:val="tr-TR"/>
        </w:rPr>
      </w:pPr>
      <w:r w:rsidRPr="00F73AA2">
        <w:rPr>
          <w:rFonts w:ascii="Arial" w:hAnsi="Arial" w:cs="Arial"/>
          <w:bCs/>
          <w:i w:val="0"/>
          <w:color w:val="000000"/>
          <w:lang w:val="tr-TR"/>
        </w:rPr>
        <w:t>Gereğini arz ederim</w:t>
      </w:r>
      <w:r>
        <w:rPr>
          <w:rFonts w:ascii="Arial" w:hAnsi="Arial" w:cs="Arial"/>
          <w:bCs/>
          <w:i w:val="0"/>
          <w:color w:val="000000"/>
          <w:lang w:val="tr-TR"/>
        </w:rPr>
        <w:t>.</w:t>
      </w: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Pr="00F73AA2" w:rsidRDefault="00561BCF" w:rsidP="00561BCF">
      <w:pPr>
        <w:spacing w:after="0" w:line="240" w:lineRule="auto"/>
        <w:rPr>
          <w:rFonts w:ascii="Arial" w:hAnsi="Arial" w:cs="Arial"/>
          <w:bCs/>
          <w:i w:val="0"/>
          <w:color w:val="000000"/>
          <w:lang w:val="tr-TR"/>
        </w:rPr>
      </w:pPr>
    </w:p>
    <w:p w:rsidR="00561BCF" w:rsidRDefault="00561BCF" w:rsidP="00561BCF">
      <w:pPr>
        <w:spacing w:after="0" w:line="240" w:lineRule="auto"/>
        <w:ind w:left="5664"/>
        <w:jc w:val="center"/>
        <w:rPr>
          <w:rFonts w:ascii="Arial" w:hAnsi="Arial" w:cs="Arial"/>
          <w:bCs/>
          <w:i w:val="0"/>
          <w:color w:val="000000"/>
          <w:lang w:val="tr-TR"/>
        </w:rPr>
      </w:pPr>
      <w:r>
        <w:rPr>
          <w:rFonts w:ascii="Arial" w:hAnsi="Arial" w:cs="Arial"/>
          <w:bCs/>
          <w:i w:val="0"/>
          <w:color w:val="000000"/>
          <w:lang w:val="tr-TR"/>
        </w:rPr>
        <w:t xml:space="preserve">                 </w:t>
      </w:r>
      <w:r w:rsidR="003F7B45">
        <w:rPr>
          <w:rFonts w:ascii="Arial" w:hAnsi="Arial" w:cs="Arial"/>
          <w:bCs/>
          <w:i w:val="0"/>
          <w:color w:val="000000"/>
          <w:lang w:val="tr-TR"/>
        </w:rPr>
        <w:t>Hasan METİN</w:t>
      </w:r>
    </w:p>
    <w:p w:rsidR="00561BCF" w:rsidRPr="00F73AA2" w:rsidRDefault="00561BCF" w:rsidP="00561BCF">
      <w:pPr>
        <w:spacing w:after="0" w:line="240" w:lineRule="auto"/>
        <w:ind w:left="5664"/>
        <w:jc w:val="center"/>
        <w:rPr>
          <w:rFonts w:ascii="Arial" w:hAnsi="Arial" w:cs="Arial"/>
          <w:bCs/>
          <w:i w:val="0"/>
          <w:color w:val="000000"/>
          <w:lang w:val="tr-TR"/>
        </w:rPr>
      </w:pPr>
      <w:r>
        <w:rPr>
          <w:rFonts w:ascii="Arial" w:hAnsi="Arial" w:cs="Arial"/>
          <w:bCs/>
          <w:i w:val="0"/>
          <w:color w:val="000000"/>
          <w:lang w:val="tr-TR"/>
        </w:rPr>
        <w:t xml:space="preserve">                  Çevre ve Şehircilik İl Müdürü</w:t>
      </w:r>
    </w:p>
    <w:p w:rsidR="00561BCF" w:rsidRPr="00F73AA2" w:rsidRDefault="00561BCF" w:rsidP="00561BCF">
      <w:pPr>
        <w:tabs>
          <w:tab w:val="left" w:pos="579"/>
          <w:tab w:val="left" w:pos="7544"/>
        </w:tabs>
        <w:spacing w:after="0" w:line="240" w:lineRule="auto"/>
        <w:rPr>
          <w:rFonts w:ascii="Arial" w:hAnsi="Arial" w:cs="Arial"/>
          <w:i w:val="0"/>
          <w:lang w:val="tr-TR"/>
        </w:rPr>
      </w:pPr>
      <w:r w:rsidRPr="00F73AA2">
        <w:rPr>
          <w:rFonts w:ascii="Arial" w:hAnsi="Arial" w:cs="Arial"/>
          <w:bCs/>
          <w:i w:val="0"/>
          <w:color w:val="000000"/>
          <w:lang w:val="tr-TR"/>
        </w:rPr>
        <w:tab/>
      </w: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Default="00561BCF" w:rsidP="00561BCF">
      <w:pPr>
        <w:jc w:val="both"/>
        <w:rPr>
          <w:rFonts w:ascii="Arial" w:hAnsi="Arial" w:cs="Arial"/>
          <w:i w:val="0"/>
          <w:lang w:val="tr-TR"/>
        </w:rPr>
      </w:pPr>
    </w:p>
    <w:p w:rsidR="00561BCF" w:rsidRPr="00F73AA2" w:rsidRDefault="00561BCF" w:rsidP="00561BCF">
      <w:pPr>
        <w:jc w:val="both"/>
        <w:rPr>
          <w:rFonts w:ascii="Arial" w:hAnsi="Arial" w:cs="Arial"/>
          <w:i w:val="0"/>
          <w:lang w:val="tr-TR"/>
        </w:rPr>
      </w:pPr>
    </w:p>
    <w:p w:rsidR="00703344" w:rsidRPr="00703344" w:rsidRDefault="00F17DCF" w:rsidP="006D235D">
      <w:pPr>
        <w:spacing w:line="276" w:lineRule="auto"/>
        <w:rPr>
          <w:lang w:val="tr-TR"/>
        </w:rPr>
      </w:pPr>
      <w:r>
        <w:rPr>
          <w:lang w:val="tr-TR"/>
        </w:rPr>
        <w:lastRenderedPageBreak/>
        <w:t>DAĞITIM ÇİZELGESİ</w:t>
      </w:r>
    </w:p>
    <w:p w:rsidR="00B12F92" w:rsidRDefault="00B12F92" w:rsidP="00B12F92">
      <w:pPr>
        <w:pStyle w:val="ResimYazs"/>
        <w:rPr>
          <w:color w:val="auto"/>
          <w:lang w:val="tr-TR"/>
        </w:rPr>
      </w:pPr>
    </w:p>
    <w:p w:rsidR="00703344" w:rsidRPr="00B12F92" w:rsidRDefault="00B12F92" w:rsidP="00653774">
      <w:pPr>
        <w:pStyle w:val="ResimYazs"/>
        <w:jc w:val="center"/>
        <w:rPr>
          <w:rFonts w:asciiTheme="minorHAnsi" w:hAnsiTheme="minorHAnsi"/>
          <w:i w:val="0"/>
          <w:color w:val="auto"/>
          <w:sz w:val="22"/>
          <w:szCs w:val="22"/>
          <w:lang w:val="tr-TR"/>
        </w:rPr>
      </w:pPr>
      <w:bookmarkStart w:id="1" w:name="_Toc392157700"/>
      <w:r w:rsidRPr="00B12F92">
        <w:rPr>
          <w:color w:val="auto"/>
          <w:lang w:val="tr-TR"/>
        </w:rPr>
        <w:t xml:space="preserve">Tablo </w:t>
      </w:r>
      <w:r w:rsidR="00BB0A3F" w:rsidRPr="00F17DCF">
        <w:rPr>
          <w:color w:val="auto"/>
        </w:rPr>
        <w:fldChar w:fldCharType="begin"/>
      </w:r>
      <w:r w:rsidRPr="00B12F92">
        <w:rPr>
          <w:color w:val="auto"/>
          <w:lang w:val="tr-TR"/>
        </w:rPr>
        <w:instrText xml:space="preserve"> SEQ Tablo \* ARABIC </w:instrText>
      </w:r>
      <w:r w:rsidR="00BB0A3F" w:rsidRPr="00F17DCF">
        <w:rPr>
          <w:color w:val="auto"/>
        </w:rPr>
        <w:fldChar w:fldCharType="separate"/>
      </w:r>
      <w:r w:rsidR="00C27C4E">
        <w:rPr>
          <w:noProof/>
          <w:color w:val="auto"/>
          <w:lang w:val="tr-TR"/>
        </w:rPr>
        <w:t>1</w:t>
      </w:r>
      <w:r w:rsidR="00BB0A3F" w:rsidRPr="00F17DCF">
        <w:rPr>
          <w:color w:val="auto"/>
        </w:rPr>
        <w:fldChar w:fldCharType="end"/>
      </w:r>
      <w:r w:rsidR="009E5A81">
        <w:rPr>
          <w:color w:val="auto"/>
          <w:lang w:val="tr-TR"/>
        </w:rPr>
        <w:t xml:space="preserve">- </w:t>
      </w:r>
      <w:r w:rsidRPr="00B12F92">
        <w:rPr>
          <w:color w:val="auto"/>
          <w:lang w:val="tr-TR"/>
        </w:rPr>
        <w:t xml:space="preserve">Dağıtım Çizelgesi </w:t>
      </w:r>
      <w:r w:rsidR="00246E95">
        <w:rPr>
          <w:color w:val="auto"/>
          <w:lang w:val="tr-TR"/>
        </w:rPr>
        <w:t>Gereği</w:t>
      </w:r>
      <w:bookmarkEnd w:id="1"/>
    </w:p>
    <w:tbl>
      <w:tblPr>
        <w:tblStyle w:val="TabloKlavuzu"/>
        <w:tblW w:w="0" w:type="auto"/>
        <w:jc w:val="center"/>
        <w:tblLayout w:type="fixed"/>
        <w:tblLook w:val="04A0" w:firstRow="1" w:lastRow="0" w:firstColumn="1" w:lastColumn="0" w:noHBand="0" w:noVBand="1"/>
      </w:tblPr>
      <w:tblGrid>
        <w:gridCol w:w="1600"/>
        <w:gridCol w:w="6662"/>
        <w:gridCol w:w="1869"/>
      </w:tblGrid>
      <w:tr w:rsidR="00703344" w:rsidRPr="008921C7" w:rsidTr="00703344">
        <w:trPr>
          <w:trHeight w:val="450"/>
          <w:jc w:val="center"/>
        </w:trPr>
        <w:tc>
          <w:tcPr>
            <w:tcW w:w="10131" w:type="dxa"/>
            <w:gridSpan w:val="3"/>
          </w:tcPr>
          <w:p w:rsidR="00703344" w:rsidRPr="008921C7" w:rsidRDefault="00703344" w:rsidP="00703344">
            <w:pPr>
              <w:spacing w:line="240" w:lineRule="auto"/>
              <w:rPr>
                <w:rFonts w:asciiTheme="minorHAnsi" w:hAnsiTheme="minorHAnsi"/>
                <w:i w:val="0"/>
                <w:color w:val="000000"/>
                <w:sz w:val="22"/>
                <w:szCs w:val="22"/>
                <w:lang w:val="tr-TR"/>
              </w:rPr>
            </w:pPr>
            <w:r w:rsidRPr="008921C7">
              <w:rPr>
                <w:rFonts w:asciiTheme="minorHAnsi" w:hAnsiTheme="minorHAnsi"/>
                <w:b/>
                <w:sz w:val="22"/>
                <w:szCs w:val="22"/>
                <w:lang w:val="tr-TR"/>
              </w:rPr>
              <w:t>DAĞITIM ÇİZELGESİ</w:t>
            </w:r>
          </w:p>
        </w:tc>
      </w:tr>
      <w:tr w:rsidR="00703344" w:rsidRPr="008921C7" w:rsidTr="00C15584">
        <w:trPr>
          <w:trHeight w:val="449"/>
          <w:jc w:val="center"/>
        </w:trPr>
        <w:tc>
          <w:tcPr>
            <w:tcW w:w="1600" w:type="dxa"/>
          </w:tcPr>
          <w:p w:rsidR="00703344" w:rsidRPr="008921C7" w:rsidRDefault="00703344" w:rsidP="00703344">
            <w:pPr>
              <w:spacing w:line="240" w:lineRule="auto"/>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GEREĞİ;</w:t>
            </w:r>
          </w:p>
        </w:tc>
        <w:tc>
          <w:tcPr>
            <w:tcW w:w="6662" w:type="dxa"/>
          </w:tcPr>
          <w:p w:rsidR="00703344" w:rsidRPr="008921C7" w:rsidRDefault="00703344" w:rsidP="00703344">
            <w:pPr>
              <w:spacing w:line="240" w:lineRule="auto"/>
              <w:jc w:val="center"/>
              <w:rPr>
                <w:rFonts w:asciiTheme="minorHAnsi" w:hAnsiTheme="minorHAnsi"/>
                <w:i w:val="0"/>
                <w:color w:val="000000"/>
                <w:sz w:val="22"/>
                <w:szCs w:val="22"/>
                <w:lang w:val="tr-TR"/>
              </w:rPr>
            </w:pPr>
          </w:p>
        </w:tc>
        <w:tc>
          <w:tcPr>
            <w:tcW w:w="1869" w:type="dxa"/>
          </w:tcPr>
          <w:p w:rsidR="00703344" w:rsidRPr="008921C7" w:rsidRDefault="00703344" w:rsidP="00703344">
            <w:pPr>
              <w:spacing w:line="240" w:lineRule="auto"/>
              <w:jc w:val="center"/>
              <w:rPr>
                <w:rFonts w:asciiTheme="minorHAnsi" w:hAnsiTheme="minorHAnsi"/>
                <w:i w:val="0"/>
                <w:color w:val="000000"/>
                <w:sz w:val="22"/>
                <w:szCs w:val="22"/>
                <w:lang w:val="tr-TR"/>
              </w:rPr>
            </w:pPr>
          </w:p>
        </w:tc>
      </w:tr>
      <w:tr w:rsidR="00703344" w:rsidRPr="008921C7" w:rsidTr="00C15584">
        <w:trPr>
          <w:trHeight w:val="397"/>
          <w:jc w:val="center"/>
        </w:trPr>
        <w:tc>
          <w:tcPr>
            <w:tcW w:w="1600" w:type="dxa"/>
          </w:tcPr>
          <w:p w:rsidR="00703344" w:rsidRPr="008921C7" w:rsidRDefault="00703344" w:rsidP="00703344">
            <w:pPr>
              <w:rPr>
                <w:rFonts w:asciiTheme="minorHAnsi" w:hAnsiTheme="minorHAnsi"/>
                <w:b/>
                <w:i w:val="0"/>
                <w:sz w:val="22"/>
                <w:szCs w:val="22"/>
                <w:lang w:val="tr-TR"/>
              </w:rPr>
            </w:pPr>
            <w:r w:rsidRPr="008921C7">
              <w:rPr>
                <w:rFonts w:asciiTheme="minorHAnsi" w:hAnsiTheme="minorHAnsi"/>
                <w:b/>
                <w:i w:val="0"/>
                <w:sz w:val="22"/>
                <w:szCs w:val="22"/>
                <w:lang w:val="tr-TR"/>
              </w:rPr>
              <w:t>SIRA NO</w:t>
            </w:r>
          </w:p>
        </w:tc>
        <w:tc>
          <w:tcPr>
            <w:tcW w:w="6662" w:type="dxa"/>
          </w:tcPr>
          <w:p w:rsidR="00703344" w:rsidRPr="008921C7" w:rsidRDefault="00703344" w:rsidP="00703344">
            <w:pPr>
              <w:jc w:val="center"/>
              <w:rPr>
                <w:rFonts w:asciiTheme="minorHAnsi" w:hAnsiTheme="minorHAnsi"/>
                <w:b/>
                <w:i w:val="0"/>
                <w:sz w:val="22"/>
                <w:szCs w:val="22"/>
                <w:lang w:val="tr-TR"/>
              </w:rPr>
            </w:pPr>
            <w:r w:rsidRPr="008921C7">
              <w:rPr>
                <w:rFonts w:asciiTheme="minorHAnsi" w:hAnsiTheme="minorHAnsi"/>
                <w:b/>
                <w:i w:val="0"/>
                <w:sz w:val="22"/>
                <w:szCs w:val="22"/>
                <w:lang w:val="tr-TR"/>
              </w:rPr>
              <w:t>BİRİM / KISIM</w:t>
            </w:r>
          </w:p>
        </w:tc>
        <w:tc>
          <w:tcPr>
            <w:tcW w:w="1869" w:type="dxa"/>
          </w:tcPr>
          <w:p w:rsidR="00703344" w:rsidRPr="008921C7" w:rsidRDefault="00703344" w:rsidP="00703344">
            <w:pPr>
              <w:jc w:val="center"/>
              <w:rPr>
                <w:rFonts w:asciiTheme="minorHAnsi" w:hAnsiTheme="minorHAnsi"/>
                <w:b/>
                <w:i w:val="0"/>
                <w:sz w:val="22"/>
                <w:szCs w:val="22"/>
                <w:lang w:val="tr-TR"/>
              </w:rPr>
            </w:pPr>
            <w:r w:rsidRPr="008921C7">
              <w:rPr>
                <w:rFonts w:asciiTheme="minorHAnsi" w:hAnsiTheme="minorHAnsi"/>
                <w:b/>
                <w:i w:val="0"/>
                <w:sz w:val="22"/>
                <w:szCs w:val="22"/>
                <w:lang w:val="tr-TR"/>
              </w:rPr>
              <w:t>ADET</w:t>
            </w:r>
          </w:p>
        </w:tc>
      </w:tr>
      <w:tr w:rsidR="00703344" w:rsidRPr="008921C7" w:rsidTr="00C15584">
        <w:trPr>
          <w:trHeight w:val="397"/>
          <w:jc w:val="center"/>
        </w:trPr>
        <w:tc>
          <w:tcPr>
            <w:tcW w:w="1600" w:type="dxa"/>
          </w:tcPr>
          <w:p w:rsidR="00703344" w:rsidRPr="008921C7" w:rsidRDefault="00703344" w:rsidP="00703344">
            <w:pPr>
              <w:rPr>
                <w:rFonts w:asciiTheme="minorHAnsi" w:hAnsiTheme="minorHAnsi"/>
                <w:b/>
                <w:i w:val="0"/>
                <w:sz w:val="22"/>
                <w:szCs w:val="22"/>
                <w:lang w:val="tr-TR"/>
              </w:rPr>
            </w:pPr>
            <w:r w:rsidRPr="008921C7">
              <w:rPr>
                <w:rFonts w:asciiTheme="minorHAnsi" w:hAnsiTheme="minorHAnsi"/>
                <w:b/>
                <w:i w:val="0"/>
                <w:sz w:val="22"/>
                <w:szCs w:val="22"/>
                <w:lang w:val="tr-TR"/>
              </w:rPr>
              <w:t>1.</w:t>
            </w:r>
          </w:p>
        </w:tc>
        <w:tc>
          <w:tcPr>
            <w:tcW w:w="6662" w:type="dxa"/>
          </w:tcPr>
          <w:p w:rsidR="00703344" w:rsidRPr="008921C7" w:rsidRDefault="00E17D9F" w:rsidP="00703344">
            <w:pPr>
              <w:rPr>
                <w:rFonts w:asciiTheme="minorHAnsi" w:hAnsiTheme="minorHAnsi"/>
                <w:i w:val="0"/>
                <w:sz w:val="22"/>
                <w:szCs w:val="22"/>
                <w:lang w:val="tr-TR"/>
              </w:rPr>
            </w:pPr>
            <w:r>
              <w:rPr>
                <w:rFonts w:asciiTheme="minorHAnsi" w:hAnsiTheme="minorHAnsi"/>
                <w:i w:val="0"/>
                <w:sz w:val="22"/>
                <w:szCs w:val="22"/>
                <w:lang w:val="tr-TR"/>
              </w:rPr>
              <w:t>ADANA VALİLİĞİ</w:t>
            </w:r>
            <w:r w:rsidR="00C15584">
              <w:rPr>
                <w:rFonts w:asciiTheme="minorHAnsi" w:hAnsiTheme="minorHAnsi"/>
                <w:i w:val="0"/>
                <w:sz w:val="22"/>
                <w:szCs w:val="22"/>
                <w:lang w:val="tr-TR"/>
              </w:rPr>
              <w:t xml:space="preserve"> (İL AFET ACİL </w:t>
            </w:r>
            <w:r w:rsidR="00675740">
              <w:rPr>
                <w:rFonts w:asciiTheme="minorHAnsi" w:hAnsiTheme="minorHAnsi"/>
                <w:i w:val="0"/>
                <w:sz w:val="22"/>
                <w:szCs w:val="22"/>
                <w:lang w:val="tr-TR"/>
              </w:rPr>
              <w:t>DURUM MÜDÜRLÜĞÜNE</w:t>
            </w:r>
            <w:r w:rsidR="00C15584">
              <w:rPr>
                <w:rFonts w:asciiTheme="minorHAnsi" w:hAnsiTheme="minorHAnsi"/>
                <w:i w:val="0"/>
                <w:sz w:val="22"/>
                <w:szCs w:val="22"/>
                <w:lang w:val="tr-TR"/>
              </w:rPr>
              <w:t>)</w:t>
            </w:r>
          </w:p>
        </w:tc>
        <w:tc>
          <w:tcPr>
            <w:tcW w:w="1869" w:type="dxa"/>
          </w:tcPr>
          <w:p w:rsidR="00703344" w:rsidRPr="008921C7" w:rsidRDefault="00E17D9F" w:rsidP="00703344">
            <w:pPr>
              <w:rPr>
                <w:rFonts w:asciiTheme="minorHAnsi" w:hAnsiTheme="minorHAnsi"/>
                <w:i w:val="0"/>
                <w:sz w:val="22"/>
                <w:szCs w:val="22"/>
                <w:lang w:val="tr-TR"/>
              </w:rPr>
            </w:pPr>
            <w:r>
              <w:rPr>
                <w:rFonts w:asciiTheme="minorHAnsi" w:hAnsiTheme="minorHAnsi"/>
                <w:i w:val="0"/>
                <w:sz w:val="22"/>
                <w:szCs w:val="22"/>
                <w:lang w:val="tr-TR"/>
              </w:rPr>
              <w:t>1</w:t>
            </w:r>
          </w:p>
        </w:tc>
      </w:tr>
      <w:tr w:rsidR="00703344" w:rsidRPr="008921C7" w:rsidTr="00C15584">
        <w:trPr>
          <w:trHeight w:val="397"/>
          <w:jc w:val="center"/>
        </w:trPr>
        <w:tc>
          <w:tcPr>
            <w:tcW w:w="1600" w:type="dxa"/>
          </w:tcPr>
          <w:p w:rsidR="00703344" w:rsidRPr="008921C7" w:rsidRDefault="00703344" w:rsidP="00703344">
            <w:pPr>
              <w:rPr>
                <w:rFonts w:asciiTheme="minorHAnsi" w:hAnsiTheme="minorHAnsi"/>
                <w:b/>
                <w:i w:val="0"/>
                <w:sz w:val="22"/>
                <w:szCs w:val="22"/>
                <w:lang w:val="tr-TR"/>
              </w:rPr>
            </w:pPr>
            <w:r w:rsidRPr="008921C7">
              <w:rPr>
                <w:rFonts w:asciiTheme="minorHAnsi" w:hAnsiTheme="minorHAnsi"/>
                <w:b/>
                <w:i w:val="0"/>
                <w:sz w:val="22"/>
                <w:szCs w:val="22"/>
                <w:lang w:val="tr-TR"/>
              </w:rPr>
              <w:t>2.</w:t>
            </w:r>
          </w:p>
        </w:tc>
        <w:tc>
          <w:tcPr>
            <w:tcW w:w="6662" w:type="dxa"/>
          </w:tcPr>
          <w:p w:rsidR="00703344" w:rsidRPr="008921C7" w:rsidRDefault="00E17D9F" w:rsidP="00703344">
            <w:pPr>
              <w:rPr>
                <w:rFonts w:asciiTheme="minorHAnsi" w:hAnsiTheme="minorHAnsi"/>
                <w:i w:val="0"/>
                <w:sz w:val="22"/>
                <w:szCs w:val="22"/>
                <w:lang w:val="tr-TR"/>
              </w:rPr>
            </w:pPr>
            <w:r>
              <w:rPr>
                <w:rFonts w:asciiTheme="minorHAnsi" w:hAnsiTheme="minorHAnsi"/>
                <w:i w:val="0"/>
                <w:sz w:val="22"/>
                <w:szCs w:val="22"/>
                <w:lang w:val="tr-TR"/>
              </w:rPr>
              <w:t>ADANA BÜYÜKŞEHİR BELEDİYE BAŞKANLIĞI</w:t>
            </w:r>
          </w:p>
        </w:tc>
        <w:tc>
          <w:tcPr>
            <w:tcW w:w="1869" w:type="dxa"/>
          </w:tcPr>
          <w:p w:rsidR="00703344" w:rsidRPr="008921C7" w:rsidRDefault="00E17D9F" w:rsidP="00703344">
            <w:pPr>
              <w:rPr>
                <w:rFonts w:asciiTheme="minorHAnsi" w:hAnsiTheme="minorHAnsi"/>
                <w:i w:val="0"/>
                <w:sz w:val="22"/>
                <w:szCs w:val="22"/>
                <w:lang w:val="tr-TR"/>
              </w:rPr>
            </w:pPr>
            <w:r>
              <w:rPr>
                <w:rFonts w:asciiTheme="minorHAnsi" w:hAnsiTheme="minorHAnsi"/>
                <w:i w:val="0"/>
                <w:sz w:val="22"/>
                <w:szCs w:val="22"/>
                <w:lang w:val="tr-TR"/>
              </w:rPr>
              <w:t>1</w:t>
            </w:r>
          </w:p>
        </w:tc>
      </w:tr>
      <w:tr w:rsidR="00703344" w:rsidRPr="008921C7" w:rsidTr="00C15584">
        <w:trPr>
          <w:trHeight w:val="397"/>
          <w:jc w:val="center"/>
        </w:trPr>
        <w:tc>
          <w:tcPr>
            <w:tcW w:w="1600" w:type="dxa"/>
          </w:tcPr>
          <w:p w:rsidR="00703344" w:rsidRPr="008921C7" w:rsidRDefault="00E17D9F" w:rsidP="00703344">
            <w:pPr>
              <w:rPr>
                <w:rFonts w:asciiTheme="minorHAnsi" w:hAnsiTheme="minorHAnsi"/>
                <w:b/>
                <w:i w:val="0"/>
                <w:sz w:val="22"/>
                <w:szCs w:val="22"/>
                <w:lang w:val="tr-TR"/>
              </w:rPr>
            </w:pPr>
            <w:r>
              <w:rPr>
                <w:rFonts w:asciiTheme="minorHAnsi" w:hAnsiTheme="minorHAnsi"/>
                <w:b/>
                <w:i w:val="0"/>
                <w:sz w:val="22"/>
                <w:szCs w:val="22"/>
                <w:lang w:val="tr-TR"/>
              </w:rPr>
              <w:t>3.</w:t>
            </w:r>
          </w:p>
        </w:tc>
        <w:tc>
          <w:tcPr>
            <w:tcW w:w="6662" w:type="dxa"/>
          </w:tcPr>
          <w:p w:rsidR="00703344" w:rsidRPr="008921C7" w:rsidRDefault="006D235D" w:rsidP="00703344">
            <w:pPr>
              <w:rPr>
                <w:rFonts w:asciiTheme="minorHAnsi" w:hAnsiTheme="minorHAnsi"/>
                <w:i w:val="0"/>
                <w:sz w:val="22"/>
                <w:szCs w:val="22"/>
                <w:lang w:val="tr-TR"/>
              </w:rPr>
            </w:pPr>
            <w:r>
              <w:rPr>
                <w:rFonts w:asciiTheme="minorHAnsi" w:hAnsiTheme="minorHAnsi"/>
                <w:i w:val="0"/>
                <w:sz w:val="22"/>
                <w:szCs w:val="22"/>
                <w:lang w:val="tr-TR"/>
              </w:rPr>
              <w:t>YATIRIM İZLEME KOORDİNASYON BAŞKANLIĞI</w:t>
            </w:r>
          </w:p>
        </w:tc>
        <w:tc>
          <w:tcPr>
            <w:tcW w:w="1869" w:type="dxa"/>
          </w:tcPr>
          <w:p w:rsidR="00703344" w:rsidRPr="008921C7" w:rsidRDefault="00E17D9F" w:rsidP="00703344">
            <w:pPr>
              <w:rPr>
                <w:rFonts w:asciiTheme="minorHAnsi" w:hAnsiTheme="minorHAnsi"/>
                <w:i w:val="0"/>
                <w:sz w:val="22"/>
                <w:szCs w:val="22"/>
                <w:lang w:val="tr-TR"/>
              </w:rPr>
            </w:pPr>
            <w:r>
              <w:rPr>
                <w:rFonts w:asciiTheme="minorHAnsi" w:hAnsiTheme="minorHAnsi"/>
                <w:i w:val="0"/>
                <w:sz w:val="22"/>
                <w:szCs w:val="22"/>
                <w:lang w:val="tr-TR"/>
              </w:rPr>
              <w:t>1</w:t>
            </w:r>
          </w:p>
        </w:tc>
      </w:tr>
      <w:tr w:rsidR="00703344" w:rsidRPr="008921C7" w:rsidTr="00C15584">
        <w:trPr>
          <w:trHeight w:val="397"/>
          <w:jc w:val="center"/>
        </w:trPr>
        <w:tc>
          <w:tcPr>
            <w:tcW w:w="1600" w:type="dxa"/>
          </w:tcPr>
          <w:p w:rsidR="00703344" w:rsidRPr="008921C7" w:rsidRDefault="00E17D9F" w:rsidP="00703344">
            <w:pPr>
              <w:rPr>
                <w:rFonts w:asciiTheme="minorHAnsi" w:hAnsiTheme="minorHAnsi"/>
                <w:b/>
                <w:i w:val="0"/>
                <w:sz w:val="22"/>
                <w:szCs w:val="22"/>
                <w:lang w:val="tr-TR"/>
              </w:rPr>
            </w:pPr>
            <w:r>
              <w:rPr>
                <w:rFonts w:asciiTheme="minorHAnsi" w:hAnsiTheme="minorHAnsi"/>
                <w:b/>
                <w:i w:val="0"/>
                <w:sz w:val="22"/>
                <w:szCs w:val="22"/>
                <w:lang w:val="tr-TR"/>
              </w:rPr>
              <w:t>4.</w:t>
            </w:r>
          </w:p>
        </w:tc>
        <w:tc>
          <w:tcPr>
            <w:tcW w:w="6662" w:type="dxa"/>
          </w:tcPr>
          <w:p w:rsidR="00703344" w:rsidRPr="008921C7" w:rsidRDefault="006D235D" w:rsidP="00703344">
            <w:pPr>
              <w:rPr>
                <w:rFonts w:asciiTheme="minorHAnsi" w:hAnsiTheme="minorHAnsi"/>
                <w:i w:val="0"/>
                <w:sz w:val="22"/>
                <w:szCs w:val="22"/>
                <w:lang w:val="tr-TR"/>
              </w:rPr>
            </w:pPr>
            <w:r>
              <w:rPr>
                <w:rFonts w:asciiTheme="minorHAnsi" w:hAnsiTheme="minorHAnsi"/>
                <w:i w:val="0"/>
                <w:sz w:val="22"/>
                <w:szCs w:val="22"/>
                <w:lang w:val="tr-TR"/>
              </w:rPr>
              <w:t>15 İLÇE BELEDİYE BAŞKANLIKLARI</w:t>
            </w:r>
          </w:p>
        </w:tc>
        <w:tc>
          <w:tcPr>
            <w:tcW w:w="1869" w:type="dxa"/>
          </w:tcPr>
          <w:p w:rsidR="00703344" w:rsidRPr="008921C7" w:rsidRDefault="006D235D" w:rsidP="00703344">
            <w:pPr>
              <w:rPr>
                <w:rFonts w:asciiTheme="minorHAnsi" w:hAnsiTheme="minorHAnsi"/>
                <w:i w:val="0"/>
                <w:sz w:val="22"/>
                <w:szCs w:val="22"/>
                <w:lang w:val="tr-TR"/>
              </w:rPr>
            </w:pPr>
            <w:r>
              <w:rPr>
                <w:rFonts w:asciiTheme="minorHAnsi" w:hAnsiTheme="minorHAnsi"/>
                <w:i w:val="0"/>
                <w:sz w:val="22"/>
                <w:szCs w:val="22"/>
                <w:lang w:val="tr-TR"/>
              </w:rPr>
              <w:t>15</w:t>
            </w:r>
          </w:p>
        </w:tc>
      </w:tr>
      <w:tr w:rsidR="00703344" w:rsidRPr="008921C7" w:rsidTr="00C15584">
        <w:trPr>
          <w:trHeight w:val="397"/>
          <w:jc w:val="center"/>
        </w:trPr>
        <w:tc>
          <w:tcPr>
            <w:tcW w:w="1600" w:type="dxa"/>
          </w:tcPr>
          <w:p w:rsidR="00703344" w:rsidRPr="008921C7" w:rsidRDefault="00E17D9F" w:rsidP="00703344">
            <w:pPr>
              <w:rPr>
                <w:rFonts w:asciiTheme="minorHAnsi" w:hAnsiTheme="minorHAnsi"/>
                <w:b/>
                <w:i w:val="0"/>
                <w:sz w:val="22"/>
                <w:szCs w:val="22"/>
                <w:lang w:val="tr-TR"/>
              </w:rPr>
            </w:pPr>
            <w:r>
              <w:rPr>
                <w:rFonts w:asciiTheme="minorHAnsi" w:hAnsiTheme="minorHAnsi"/>
                <w:b/>
                <w:i w:val="0"/>
                <w:sz w:val="22"/>
                <w:szCs w:val="22"/>
                <w:lang w:val="tr-TR"/>
              </w:rPr>
              <w:t>5.</w:t>
            </w:r>
          </w:p>
        </w:tc>
        <w:tc>
          <w:tcPr>
            <w:tcW w:w="6662" w:type="dxa"/>
          </w:tcPr>
          <w:p w:rsidR="00703344" w:rsidRPr="008921C7" w:rsidRDefault="006D235D" w:rsidP="006D235D">
            <w:pPr>
              <w:rPr>
                <w:rFonts w:asciiTheme="minorHAnsi" w:hAnsiTheme="minorHAnsi"/>
                <w:i w:val="0"/>
                <w:sz w:val="22"/>
                <w:szCs w:val="22"/>
                <w:lang w:val="tr-TR"/>
              </w:rPr>
            </w:pPr>
            <w:r>
              <w:rPr>
                <w:rFonts w:asciiTheme="minorHAnsi" w:hAnsiTheme="minorHAnsi"/>
                <w:i w:val="0"/>
                <w:sz w:val="22"/>
                <w:szCs w:val="22"/>
                <w:lang w:val="tr-TR"/>
              </w:rPr>
              <w:t>İNŞAAT MÜT</w:t>
            </w:r>
            <w:r w:rsidR="00104166">
              <w:rPr>
                <w:rFonts w:asciiTheme="minorHAnsi" w:hAnsiTheme="minorHAnsi"/>
                <w:i w:val="0"/>
                <w:sz w:val="22"/>
                <w:szCs w:val="22"/>
                <w:lang w:val="tr-TR"/>
              </w:rPr>
              <w:t>E</w:t>
            </w:r>
            <w:r>
              <w:rPr>
                <w:rFonts w:asciiTheme="minorHAnsi" w:hAnsiTheme="minorHAnsi"/>
                <w:i w:val="0"/>
                <w:sz w:val="22"/>
                <w:szCs w:val="22"/>
                <w:lang w:val="tr-TR"/>
              </w:rPr>
              <w:t>AH</w:t>
            </w:r>
            <w:r w:rsidR="00104166">
              <w:rPr>
                <w:rFonts w:asciiTheme="minorHAnsi" w:hAnsiTheme="minorHAnsi"/>
                <w:i w:val="0"/>
                <w:sz w:val="22"/>
                <w:szCs w:val="22"/>
                <w:lang w:val="tr-TR"/>
              </w:rPr>
              <w:t>H</w:t>
            </w:r>
            <w:r>
              <w:rPr>
                <w:rFonts w:asciiTheme="minorHAnsi" w:hAnsiTheme="minorHAnsi"/>
                <w:i w:val="0"/>
                <w:sz w:val="22"/>
                <w:szCs w:val="22"/>
                <w:lang w:val="tr-TR"/>
              </w:rPr>
              <w:t>İTLERİ ODASI BAŞKANLIĞI</w:t>
            </w:r>
          </w:p>
        </w:tc>
        <w:tc>
          <w:tcPr>
            <w:tcW w:w="1869" w:type="dxa"/>
          </w:tcPr>
          <w:p w:rsidR="00703344" w:rsidRPr="008921C7" w:rsidRDefault="00E17D9F" w:rsidP="00703344">
            <w:pPr>
              <w:rPr>
                <w:rFonts w:asciiTheme="minorHAnsi" w:hAnsiTheme="minorHAnsi"/>
                <w:i w:val="0"/>
                <w:sz w:val="22"/>
                <w:szCs w:val="22"/>
                <w:lang w:val="tr-TR"/>
              </w:rPr>
            </w:pPr>
            <w:r>
              <w:rPr>
                <w:rFonts w:asciiTheme="minorHAnsi" w:hAnsiTheme="minorHAnsi"/>
                <w:i w:val="0"/>
                <w:sz w:val="22"/>
                <w:szCs w:val="22"/>
                <w:lang w:val="tr-TR"/>
              </w:rPr>
              <w:t>1</w:t>
            </w:r>
          </w:p>
        </w:tc>
      </w:tr>
      <w:tr w:rsidR="00E17D9F" w:rsidRPr="008921C7" w:rsidTr="00C15584">
        <w:trPr>
          <w:trHeight w:val="397"/>
          <w:jc w:val="center"/>
        </w:trPr>
        <w:tc>
          <w:tcPr>
            <w:tcW w:w="1600" w:type="dxa"/>
          </w:tcPr>
          <w:p w:rsidR="00E17D9F" w:rsidRDefault="00C15584" w:rsidP="00703344">
            <w:pPr>
              <w:rPr>
                <w:rFonts w:asciiTheme="minorHAnsi" w:hAnsiTheme="minorHAnsi"/>
                <w:b/>
                <w:i w:val="0"/>
                <w:sz w:val="22"/>
                <w:szCs w:val="22"/>
                <w:lang w:val="tr-TR"/>
              </w:rPr>
            </w:pPr>
            <w:r>
              <w:rPr>
                <w:rFonts w:asciiTheme="minorHAnsi" w:hAnsiTheme="minorHAnsi"/>
                <w:b/>
                <w:i w:val="0"/>
                <w:sz w:val="22"/>
                <w:szCs w:val="22"/>
                <w:lang w:val="tr-TR"/>
              </w:rPr>
              <w:t>6.</w:t>
            </w:r>
          </w:p>
        </w:tc>
        <w:tc>
          <w:tcPr>
            <w:tcW w:w="6662" w:type="dxa"/>
          </w:tcPr>
          <w:p w:rsidR="00E17D9F" w:rsidRDefault="00E17D9F" w:rsidP="00703344">
            <w:pPr>
              <w:rPr>
                <w:rFonts w:asciiTheme="minorHAnsi" w:hAnsiTheme="minorHAnsi"/>
                <w:i w:val="0"/>
                <w:sz w:val="22"/>
                <w:szCs w:val="22"/>
                <w:lang w:val="tr-TR"/>
              </w:rPr>
            </w:pPr>
          </w:p>
        </w:tc>
        <w:tc>
          <w:tcPr>
            <w:tcW w:w="1869" w:type="dxa"/>
          </w:tcPr>
          <w:p w:rsidR="00E17D9F" w:rsidRDefault="00E17D9F" w:rsidP="00703344">
            <w:pPr>
              <w:rPr>
                <w:rFonts w:asciiTheme="minorHAnsi" w:hAnsiTheme="minorHAnsi"/>
                <w:i w:val="0"/>
                <w:sz w:val="22"/>
                <w:szCs w:val="22"/>
                <w:lang w:val="tr-TR"/>
              </w:rPr>
            </w:pPr>
          </w:p>
        </w:tc>
      </w:tr>
      <w:tr w:rsidR="00E17D9F" w:rsidRPr="008921C7" w:rsidTr="00C15584">
        <w:trPr>
          <w:trHeight w:val="397"/>
          <w:jc w:val="center"/>
        </w:trPr>
        <w:tc>
          <w:tcPr>
            <w:tcW w:w="1600" w:type="dxa"/>
          </w:tcPr>
          <w:p w:rsidR="00E17D9F" w:rsidRDefault="00C15584" w:rsidP="00703344">
            <w:pPr>
              <w:rPr>
                <w:rFonts w:asciiTheme="minorHAnsi" w:hAnsiTheme="minorHAnsi"/>
                <w:b/>
                <w:i w:val="0"/>
                <w:sz w:val="22"/>
                <w:szCs w:val="22"/>
                <w:lang w:val="tr-TR"/>
              </w:rPr>
            </w:pPr>
            <w:r>
              <w:rPr>
                <w:rFonts w:asciiTheme="minorHAnsi" w:hAnsiTheme="minorHAnsi"/>
                <w:b/>
                <w:i w:val="0"/>
                <w:sz w:val="22"/>
                <w:szCs w:val="22"/>
                <w:lang w:val="tr-TR"/>
              </w:rPr>
              <w:t>7.</w:t>
            </w:r>
          </w:p>
        </w:tc>
        <w:tc>
          <w:tcPr>
            <w:tcW w:w="6662" w:type="dxa"/>
          </w:tcPr>
          <w:p w:rsidR="00E17D9F" w:rsidRDefault="00E17D9F" w:rsidP="00703344">
            <w:pPr>
              <w:rPr>
                <w:rFonts w:asciiTheme="minorHAnsi" w:hAnsiTheme="minorHAnsi"/>
                <w:i w:val="0"/>
                <w:sz w:val="22"/>
                <w:szCs w:val="22"/>
                <w:lang w:val="tr-TR"/>
              </w:rPr>
            </w:pPr>
          </w:p>
        </w:tc>
        <w:tc>
          <w:tcPr>
            <w:tcW w:w="1869" w:type="dxa"/>
          </w:tcPr>
          <w:p w:rsidR="00E17D9F" w:rsidRDefault="00E17D9F" w:rsidP="00703344">
            <w:pPr>
              <w:rPr>
                <w:rFonts w:asciiTheme="minorHAnsi" w:hAnsiTheme="minorHAnsi"/>
                <w:i w:val="0"/>
                <w:sz w:val="22"/>
                <w:szCs w:val="22"/>
                <w:lang w:val="tr-TR"/>
              </w:rPr>
            </w:pPr>
          </w:p>
        </w:tc>
      </w:tr>
      <w:tr w:rsidR="00E17D9F" w:rsidRPr="008921C7" w:rsidTr="00C15584">
        <w:trPr>
          <w:trHeight w:val="397"/>
          <w:jc w:val="center"/>
        </w:trPr>
        <w:tc>
          <w:tcPr>
            <w:tcW w:w="1600" w:type="dxa"/>
          </w:tcPr>
          <w:p w:rsidR="00E17D9F" w:rsidRDefault="00C15584" w:rsidP="00703344">
            <w:pPr>
              <w:rPr>
                <w:rFonts w:asciiTheme="minorHAnsi" w:hAnsiTheme="minorHAnsi"/>
                <w:b/>
                <w:i w:val="0"/>
                <w:sz w:val="22"/>
                <w:szCs w:val="22"/>
                <w:lang w:val="tr-TR"/>
              </w:rPr>
            </w:pPr>
            <w:r>
              <w:rPr>
                <w:rFonts w:asciiTheme="minorHAnsi" w:hAnsiTheme="minorHAnsi"/>
                <w:b/>
                <w:i w:val="0"/>
                <w:sz w:val="22"/>
                <w:szCs w:val="22"/>
                <w:lang w:val="tr-TR"/>
              </w:rPr>
              <w:t>8.</w:t>
            </w:r>
          </w:p>
        </w:tc>
        <w:tc>
          <w:tcPr>
            <w:tcW w:w="6662" w:type="dxa"/>
          </w:tcPr>
          <w:p w:rsidR="00E17D9F" w:rsidRDefault="00E17D9F" w:rsidP="00703344">
            <w:pPr>
              <w:rPr>
                <w:rFonts w:asciiTheme="minorHAnsi" w:hAnsiTheme="minorHAnsi"/>
                <w:i w:val="0"/>
                <w:sz w:val="22"/>
                <w:szCs w:val="22"/>
                <w:lang w:val="tr-TR"/>
              </w:rPr>
            </w:pPr>
          </w:p>
        </w:tc>
        <w:tc>
          <w:tcPr>
            <w:tcW w:w="1869" w:type="dxa"/>
          </w:tcPr>
          <w:p w:rsidR="00E17D9F" w:rsidRDefault="00E17D9F" w:rsidP="00703344">
            <w:pPr>
              <w:rPr>
                <w:rFonts w:asciiTheme="minorHAnsi" w:hAnsiTheme="minorHAnsi"/>
                <w:i w:val="0"/>
                <w:sz w:val="22"/>
                <w:szCs w:val="22"/>
                <w:lang w:val="tr-TR"/>
              </w:rPr>
            </w:pPr>
          </w:p>
        </w:tc>
      </w:tr>
      <w:tr w:rsidR="00414B57" w:rsidRPr="008921C7" w:rsidTr="00C15584">
        <w:trPr>
          <w:trHeight w:val="397"/>
          <w:jc w:val="center"/>
        </w:trPr>
        <w:tc>
          <w:tcPr>
            <w:tcW w:w="1600" w:type="dxa"/>
          </w:tcPr>
          <w:p w:rsidR="00414B57" w:rsidRDefault="00414B57" w:rsidP="00703344">
            <w:pPr>
              <w:rPr>
                <w:rFonts w:asciiTheme="minorHAnsi" w:hAnsiTheme="minorHAnsi"/>
                <w:b/>
                <w:i w:val="0"/>
                <w:sz w:val="22"/>
                <w:szCs w:val="22"/>
                <w:lang w:val="tr-TR"/>
              </w:rPr>
            </w:pPr>
            <w:r>
              <w:rPr>
                <w:rFonts w:asciiTheme="minorHAnsi" w:hAnsiTheme="minorHAnsi"/>
                <w:b/>
                <w:i w:val="0"/>
                <w:sz w:val="22"/>
                <w:szCs w:val="22"/>
                <w:lang w:val="tr-TR"/>
              </w:rPr>
              <w:t>9.</w:t>
            </w:r>
          </w:p>
        </w:tc>
        <w:tc>
          <w:tcPr>
            <w:tcW w:w="6662" w:type="dxa"/>
          </w:tcPr>
          <w:p w:rsidR="00414B57" w:rsidRDefault="00414B57" w:rsidP="00703344">
            <w:pPr>
              <w:rPr>
                <w:rFonts w:asciiTheme="minorHAnsi" w:hAnsiTheme="minorHAnsi"/>
                <w:i w:val="0"/>
                <w:sz w:val="22"/>
                <w:szCs w:val="22"/>
                <w:lang w:val="tr-TR"/>
              </w:rPr>
            </w:pPr>
          </w:p>
        </w:tc>
        <w:tc>
          <w:tcPr>
            <w:tcW w:w="1869" w:type="dxa"/>
          </w:tcPr>
          <w:p w:rsidR="00414B57" w:rsidRDefault="00414B57" w:rsidP="00703344">
            <w:pPr>
              <w:rPr>
                <w:rFonts w:asciiTheme="minorHAnsi" w:hAnsiTheme="minorHAnsi"/>
                <w:i w:val="0"/>
                <w:sz w:val="22"/>
                <w:szCs w:val="22"/>
                <w:lang w:val="tr-TR"/>
              </w:rPr>
            </w:pPr>
          </w:p>
        </w:tc>
      </w:tr>
      <w:tr w:rsidR="00703344" w:rsidRPr="008921C7" w:rsidTr="00C15584">
        <w:trPr>
          <w:trHeight w:val="397"/>
          <w:jc w:val="center"/>
        </w:trPr>
        <w:tc>
          <w:tcPr>
            <w:tcW w:w="1600" w:type="dxa"/>
          </w:tcPr>
          <w:p w:rsidR="00703344" w:rsidRPr="008921C7" w:rsidRDefault="00703344" w:rsidP="00703344">
            <w:pPr>
              <w:rPr>
                <w:rFonts w:asciiTheme="minorHAnsi" w:hAnsiTheme="minorHAnsi"/>
                <w:b/>
                <w:i w:val="0"/>
                <w:sz w:val="22"/>
                <w:szCs w:val="22"/>
                <w:lang w:val="tr-TR"/>
              </w:rPr>
            </w:pPr>
            <w:r w:rsidRPr="008921C7">
              <w:rPr>
                <w:rFonts w:asciiTheme="minorHAnsi" w:hAnsiTheme="minorHAnsi"/>
                <w:b/>
                <w:i w:val="0"/>
                <w:sz w:val="22"/>
                <w:szCs w:val="22"/>
                <w:lang w:val="tr-TR"/>
              </w:rPr>
              <w:t>TOPLAM</w:t>
            </w:r>
          </w:p>
        </w:tc>
        <w:tc>
          <w:tcPr>
            <w:tcW w:w="6662" w:type="dxa"/>
          </w:tcPr>
          <w:p w:rsidR="00703344" w:rsidRPr="008921C7" w:rsidRDefault="00703344" w:rsidP="00703344">
            <w:pPr>
              <w:rPr>
                <w:rFonts w:asciiTheme="minorHAnsi" w:hAnsiTheme="minorHAnsi"/>
                <w:i w:val="0"/>
                <w:sz w:val="22"/>
                <w:szCs w:val="22"/>
                <w:lang w:val="tr-TR"/>
              </w:rPr>
            </w:pPr>
          </w:p>
        </w:tc>
        <w:tc>
          <w:tcPr>
            <w:tcW w:w="1869" w:type="dxa"/>
          </w:tcPr>
          <w:p w:rsidR="00703344" w:rsidRPr="008921C7" w:rsidRDefault="006D235D" w:rsidP="00414B57">
            <w:pPr>
              <w:rPr>
                <w:rFonts w:asciiTheme="minorHAnsi" w:hAnsiTheme="minorHAnsi"/>
                <w:i w:val="0"/>
                <w:sz w:val="22"/>
                <w:szCs w:val="22"/>
                <w:lang w:val="tr-TR"/>
              </w:rPr>
            </w:pPr>
            <w:r>
              <w:rPr>
                <w:rFonts w:asciiTheme="minorHAnsi" w:hAnsiTheme="minorHAnsi"/>
                <w:i w:val="0"/>
                <w:sz w:val="22"/>
                <w:szCs w:val="22"/>
                <w:lang w:val="tr-TR"/>
              </w:rPr>
              <w:t>19</w:t>
            </w:r>
          </w:p>
        </w:tc>
      </w:tr>
    </w:tbl>
    <w:p w:rsidR="00703344" w:rsidRPr="00703344" w:rsidRDefault="00703344" w:rsidP="00703344">
      <w:pPr>
        <w:spacing w:after="0"/>
        <w:rPr>
          <w:rFonts w:asciiTheme="minorHAnsi" w:hAnsiTheme="minorHAnsi"/>
          <w:i w:val="0"/>
          <w:sz w:val="22"/>
          <w:szCs w:val="22"/>
          <w:lang w:val="tr-TR"/>
        </w:rPr>
      </w:pPr>
    </w:p>
    <w:p w:rsidR="000F5577" w:rsidRDefault="000F5577">
      <w:pPr>
        <w:spacing w:line="276" w:lineRule="auto"/>
      </w:pPr>
    </w:p>
    <w:p w:rsidR="00CE5603" w:rsidRDefault="00CE5603"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Default="00C15584" w:rsidP="0050275B">
      <w:pPr>
        <w:spacing w:line="276" w:lineRule="auto"/>
        <w:jc w:val="both"/>
        <w:rPr>
          <w:rFonts w:asciiTheme="minorHAnsi" w:hAnsiTheme="minorHAnsi"/>
          <w:b/>
          <w:i w:val="0"/>
          <w:color w:val="A6A6A6" w:themeColor="background1" w:themeShade="A6"/>
          <w:sz w:val="24"/>
          <w:szCs w:val="24"/>
          <w:u w:val="single"/>
          <w:lang w:val="tr-TR"/>
        </w:rPr>
      </w:pPr>
    </w:p>
    <w:p w:rsidR="00C15584" w:rsidRPr="0050275B" w:rsidRDefault="00C15584" w:rsidP="0050275B">
      <w:pPr>
        <w:spacing w:line="276" w:lineRule="auto"/>
        <w:jc w:val="both"/>
        <w:rPr>
          <w:b/>
          <w:bCs/>
          <w:sz w:val="18"/>
          <w:szCs w:val="18"/>
          <w:lang w:val="tr-TR"/>
        </w:rPr>
      </w:pPr>
    </w:p>
    <w:p w:rsidR="00653774" w:rsidRDefault="00653774" w:rsidP="00653774">
      <w:pPr>
        <w:pStyle w:val="ResimYazs"/>
        <w:jc w:val="center"/>
        <w:rPr>
          <w:color w:val="auto"/>
        </w:rPr>
      </w:pPr>
    </w:p>
    <w:p w:rsidR="00773F91" w:rsidRPr="00773F91" w:rsidRDefault="00773F91" w:rsidP="00773F91"/>
    <w:p w:rsidR="005E7DEB" w:rsidRPr="00B12F92" w:rsidRDefault="005E7DEB" w:rsidP="005E7DEB">
      <w:pPr>
        <w:pStyle w:val="ResimYazs"/>
        <w:jc w:val="center"/>
        <w:rPr>
          <w:rFonts w:asciiTheme="minorHAnsi" w:hAnsiTheme="minorHAnsi"/>
          <w:i w:val="0"/>
          <w:color w:val="auto"/>
          <w:sz w:val="22"/>
          <w:szCs w:val="22"/>
          <w:lang w:val="tr-TR"/>
        </w:rPr>
      </w:pPr>
      <w:bookmarkStart w:id="2" w:name="_Toc392157701"/>
      <w:bookmarkStart w:id="3" w:name="_Toc400918450"/>
      <w:r w:rsidRPr="00F17DCF">
        <w:rPr>
          <w:color w:val="auto"/>
        </w:rPr>
        <w:t xml:space="preserve">Tablo </w:t>
      </w:r>
      <w:r w:rsidRPr="00F17DCF">
        <w:rPr>
          <w:color w:val="auto"/>
        </w:rPr>
        <w:fldChar w:fldCharType="begin"/>
      </w:r>
      <w:r w:rsidRPr="00F17DCF">
        <w:rPr>
          <w:color w:val="auto"/>
        </w:rPr>
        <w:instrText xml:space="preserve"> SEQ Tablo \* ARABIC </w:instrText>
      </w:r>
      <w:r w:rsidRPr="00F17DCF">
        <w:rPr>
          <w:color w:val="auto"/>
        </w:rPr>
        <w:fldChar w:fldCharType="separate"/>
      </w:r>
      <w:r w:rsidR="00C27C4E">
        <w:rPr>
          <w:noProof/>
          <w:color w:val="auto"/>
        </w:rPr>
        <w:t>2</w:t>
      </w:r>
      <w:r w:rsidRPr="00F17DCF">
        <w:rPr>
          <w:color w:val="auto"/>
        </w:rPr>
        <w:fldChar w:fldCharType="end"/>
      </w:r>
      <w:r>
        <w:rPr>
          <w:color w:val="auto"/>
        </w:rPr>
        <w:t xml:space="preserve">- </w:t>
      </w:r>
      <w:r w:rsidRPr="00F17DCF">
        <w:rPr>
          <w:color w:val="auto"/>
        </w:rPr>
        <w:t xml:space="preserve">Dağıtım Çizelgesi </w:t>
      </w:r>
      <w:r>
        <w:rPr>
          <w:color w:val="auto"/>
        </w:rPr>
        <w:t>Bilgisi</w:t>
      </w:r>
      <w:bookmarkEnd w:id="2"/>
    </w:p>
    <w:tbl>
      <w:tblPr>
        <w:tblStyle w:val="TabloKlavuzu"/>
        <w:tblW w:w="10273" w:type="dxa"/>
        <w:jc w:val="center"/>
        <w:tblLayout w:type="fixed"/>
        <w:tblLook w:val="04A0" w:firstRow="1" w:lastRow="0" w:firstColumn="1" w:lastColumn="0" w:noHBand="0" w:noVBand="1"/>
      </w:tblPr>
      <w:tblGrid>
        <w:gridCol w:w="2238"/>
        <w:gridCol w:w="6095"/>
        <w:gridCol w:w="1940"/>
      </w:tblGrid>
      <w:tr w:rsidR="005E7DEB" w:rsidRPr="008921C7" w:rsidTr="001D19BE">
        <w:trPr>
          <w:trHeight w:val="444"/>
          <w:jc w:val="center"/>
        </w:trPr>
        <w:tc>
          <w:tcPr>
            <w:tcW w:w="10273" w:type="dxa"/>
            <w:gridSpan w:val="3"/>
          </w:tcPr>
          <w:p w:rsidR="005E7DEB" w:rsidRPr="008921C7" w:rsidRDefault="005E7DEB" w:rsidP="001D19BE">
            <w:pPr>
              <w:spacing w:line="240" w:lineRule="auto"/>
              <w:rPr>
                <w:rFonts w:asciiTheme="minorHAnsi" w:hAnsiTheme="minorHAnsi"/>
                <w:i w:val="0"/>
                <w:color w:val="000000"/>
                <w:sz w:val="22"/>
                <w:szCs w:val="22"/>
                <w:lang w:val="tr-TR"/>
              </w:rPr>
            </w:pPr>
            <w:r w:rsidRPr="008921C7">
              <w:rPr>
                <w:rFonts w:asciiTheme="minorHAnsi" w:hAnsiTheme="minorHAnsi"/>
                <w:b/>
                <w:sz w:val="22"/>
                <w:szCs w:val="22"/>
                <w:lang w:val="tr-TR"/>
              </w:rPr>
              <w:t>DAĞITIM ÇİZELGESİ</w:t>
            </w:r>
          </w:p>
        </w:tc>
      </w:tr>
      <w:tr w:rsidR="005E7DEB" w:rsidRPr="008921C7" w:rsidTr="001D19BE">
        <w:trPr>
          <w:trHeight w:val="551"/>
          <w:jc w:val="center"/>
        </w:trPr>
        <w:tc>
          <w:tcPr>
            <w:tcW w:w="2238" w:type="dxa"/>
          </w:tcPr>
          <w:p w:rsidR="005E7DEB" w:rsidRPr="008921C7" w:rsidRDefault="005E7DEB" w:rsidP="001D19BE">
            <w:pPr>
              <w:spacing w:line="240" w:lineRule="auto"/>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BİLGİ;</w:t>
            </w:r>
          </w:p>
        </w:tc>
        <w:tc>
          <w:tcPr>
            <w:tcW w:w="6095" w:type="dxa"/>
          </w:tcPr>
          <w:p w:rsidR="005E7DEB" w:rsidRPr="008921C7" w:rsidRDefault="005E7DEB" w:rsidP="001D19BE">
            <w:pPr>
              <w:spacing w:line="240" w:lineRule="auto"/>
              <w:jc w:val="center"/>
              <w:rPr>
                <w:rFonts w:asciiTheme="minorHAnsi" w:hAnsiTheme="minorHAnsi"/>
                <w:i w:val="0"/>
                <w:color w:val="000000"/>
                <w:sz w:val="22"/>
                <w:szCs w:val="22"/>
                <w:lang w:val="tr-TR"/>
              </w:rPr>
            </w:pPr>
          </w:p>
        </w:tc>
        <w:tc>
          <w:tcPr>
            <w:tcW w:w="1940" w:type="dxa"/>
          </w:tcPr>
          <w:p w:rsidR="005E7DEB" w:rsidRPr="008921C7" w:rsidRDefault="005E7DEB" w:rsidP="001D19BE">
            <w:pPr>
              <w:spacing w:line="240" w:lineRule="auto"/>
              <w:jc w:val="center"/>
              <w:rPr>
                <w:rFonts w:asciiTheme="minorHAnsi" w:hAnsiTheme="minorHAnsi"/>
                <w:i w:val="0"/>
                <w:color w:val="000000"/>
                <w:sz w:val="22"/>
                <w:szCs w:val="22"/>
                <w:lang w:val="tr-TR"/>
              </w:rPr>
            </w:pPr>
          </w:p>
        </w:tc>
      </w:tr>
      <w:tr w:rsidR="005E7DEB" w:rsidRPr="008921C7" w:rsidTr="001D19BE">
        <w:trPr>
          <w:trHeight w:val="397"/>
          <w:jc w:val="center"/>
        </w:trPr>
        <w:tc>
          <w:tcPr>
            <w:tcW w:w="2238" w:type="dxa"/>
          </w:tcPr>
          <w:p w:rsidR="005E7DEB" w:rsidRPr="008921C7" w:rsidRDefault="005E7DEB" w:rsidP="001D19BE">
            <w:pPr>
              <w:rPr>
                <w:rFonts w:asciiTheme="minorHAnsi" w:hAnsiTheme="minorHAnsi"/>
                <w:b/>
                <w:i w:val="0"/>
                <w:sz w:val="22"/>
                <w:szCs w:val="22"/>
                <w:lang w:val="tr-TR"/>
              </w:rPr>
            </w:pPr>
            <w:r w:rsidRPr="008921C7">
              <w:rPr>
                <w:rFonts w:asciiTheme="minorHAnsi" w:hAnsiTheme="minorHAnsi"/>
                <w:b/>
                <w:i w:val="0"/>
                <w:sz w:val="22"/>
                <w:szCs w:val="22"/>
                <w:lang w:val="tr-TR"/>
              </w:rPr>
              <w:t>SIRA NO</w:t>
            </w:r>
          </w:p>
        </w:tc>
        <w:tc>
          <w:tcPr>
            <w:tcW w:w="6095" w:type="dxa"/>
          </w:tcPr>
          <w:p w:rsidR="005E7DEB" w:rsidRPr="008921C7" w:rsidRDefault="005E7DEB" w:rsidP="001D19BE">
            <w:pPr>
              <w:jc w:val="center"/>
              <w:rPr>
                <w:rFonts w:asciiTheme="minorHAnsi" w:hAnsiTheme="minorHAnsi"/>
                <w:b/>
                <w:i w:val="0"/>
                <w:sz w:val="22"/>
                <w:szCs w:val="22"/>
                <w:lang w:val="tr-TR"/>
              </w:rPr>
            </w:pPr>
            <w:r w:rsidRPr="008921C7">
              <w:rPr>
                <w:rFonts w:asciiTheme="minorHAnsi" w:hAnsiTheme="minorHAnsi"/>
                <w:b/>
                <w:i w:val="0"/>
                <w:sz w:val="22"/>
                <w:szCs w:val="22"/>
                <w:lang w:val="tr-TR"/>
              </w:rPr>
              <w:t>KURUM / KURULUŞ</w:t>
            </w:r>
          </w:p>
        </w:tc>
        <w:tc>
          <w:tcPr>
            <w:tcW w:w="1940" w:type="dxa"/>
          </w:tcPr>
          <w:p w:rsidR="005E7DEB" w:rsidRPr="008921C7" w:rsidRDefault="005E7DEB" w:rsidP="001D19BE">
            <w:pPr>
              <w:jc w:val="center"/>
              <w:rPr>
                <w:rFonts w:asciiTheme="minorHAnsi" w:hAnsiTheme="minorHAnsi"/>
                <w:b/>
                <w:i w:val="0"/>
                <w:sz w:val="22"/>
                <w:szCs w:val="22"/>
                <w:lang w:val="tr-TR"/>
              </w:rPr>
            </w:pPr>
            <w:r w:rsidRPr="008921C7">
              <w:rPr>
                <w:rFonts w:asciiTheme="minorHAnsi" w:hAnsiTheme="minorHAnsi"/>
                <w:b/>
                <w:i w:val="0"/>
                <w:sz w:val="22"/>
                <w:szCs w:val="22"/>
                <w:lang w:val="tr-TR"/>
              </w:rPr>
              <w:t>ADET</w:t>
            </w:r>
          </w:p>
        </w:tc>
      </w:tr>
      <w:tr w:rsidR="005E7DEB" w:rsidRPr="008921C7" w:rsidTr="001D19BE">
        <w:trPr>
          <w:trHeight w:val="397"/>
          <w:jc w:val="center"/>
        </w:trPr>
        <w:tc>
          <w:tcPr>
            <w:tcW w:w="2238" w:type="dxa"/>
          </w:tcPr>
          <w:p w:rsidR="005E7DEB" w:rsidRPr="008921C7" w:rsidRDefault="005E7DEB" w:rsidP="001D19BE">
            <w:pPr>
              <w:rPr>
                <w:rFonts w:asciiTheme="minorHAnsi" w:hAnsiTheme="minorHAnsi"/>
                <w:b/>
                <w:i w:val="0"/>
                <w:sz w:val="22"/>
                <w:szCs w:val="22"/>
                <w:lang w:val="tr-TR"/>
              </w:rPr>
            </w:pPr>
            <w:r w:rsidRPr="008921C7">
              <w:rPr>
                <w:rFonts w:asciiTheme="minorHAnsi" w:hAnsiTheme="minorHAnsi"/>
                <w:b/>
                <w:i w:val="0"/>
                <w:sz w:val="22"/>
                <w:szCs w:val="22"/>
                <w:lang w:val="tr-TR"/>
              </w:rPr>
              <w:t>1.</w:t>
            </w:r>
          </w:p>
        </w:tc>
        <w:tc>
          <w:tcPr>
            <w:tcW w:w="6095"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ÇEVRE VE ŞEHİRCİLİK BAKANLIĞINA</w:t>
            </w:r>
          </w:p>
        </w:tc>
        <w:tc>
          <w:tcPr>
            <w:tcW w:w="1940"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Pr="008921C7" w:rsidRDefault="005E7DEB" w:rsidP="001D19BE">
            <w:pPr>
              <w:rPr>
                <w:rFonts w:asciiTheme="minorHAnsi" w:hAnsiTheme="minorHAnsi"/>
                <w:b/>
                <w:i w:val="0"/>
                <w:sz w:val="22"/>
                <w:szCs w:val="22"/>
                <w:lang w:val="tr-TR"/>
              </w:rPr>
            </w:pPr>
            <w:r w:rsidRPr="008921C7">
              <w:rPr>
                <w:rFonts w:asciiTheme="minorHAnsi" w:hAnsiTheme="minorHAnsi"/>
                <w:b/>
                <w:i w:val="0"/>
                <w:sz w:val="22"/>
                <w:szCs w:val="22"/>
                <w:lang w:val="tr-TR"/>
              </w:rPr>
              <w:t>2.</w:t>
            </w:r>
          </w:p>
        </w:tc>
        <w:tc>
          <w:tcPr>
            <w:tcW w:w="6095"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15 İLÇE KAYMAKAMLIĞINA</w:t>
            </w:r>
          </w:p>
        </w:tc>
        <w:tc>
          <w:tcPr>
            <w:tcW w:w="1940"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15</w:t>
            </w:r>
          </w:p>
        </w:tc>
      </w:tr>
      <w:tr w:rsidR="005E7DEB" w:rsidRPr="008921C7" w:rsidTr="001D19BE">
        <w:trPr>
          <w:trHeight w:val="397"/>
          <w:jc w:val="center"/>
        </w:trPr>
        <w:tc>
          <w:tcPr>
            <w:tcW w:w="2238" w:type="dxa"/>
          </w:tcPr>
          <w:p w:rsidR="005E7DEB" w:rsidRPr="008921C7" w:rsidRDefault="005E7DEB" w:rsidP="001D19BE">
            <w:pPr>
              <w:rPr>
                <w:rFonts w:asciiTheme="minorHAnsi" w:hAnsiTheme="minorHAnsi"/>
                <w:b/>
                <w:i w:val="0"/>
                <w:sz w:val="22"/>
                <w:szCs w:val="22"/>
                <w:lang w:val="tr-TR"/>
              </w:rPr>
            </w:pPr>
            <w:r>
              <w:rPr>
                <w:rFonts w:asciiTheme="minorHAnsi" w:hAnsiTheme="minorHAnsi"/>
                <w:b/>
                <w:i w:val="0"/>
                <w:sz w:val="22"/>
                <w:szCs w:val="22"/>
                <w:lang w:val="tr-TR"/>
              </w:rPr>
              <w:t>3.</w:t>
            </w:r>
          </w:p>
        </w:tc>
        <w:tc>
          <w:tcPr>
            <w:tcW w:w="6095"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MERSİN ÇEVRE VE ŞEHİRCİLİK İL MÜDÜRLÜĞÜNE</w:t>
            </w:r>
          </w:p>
        </w:tc>
        <w:tc>
          <w:tcPr>
            <w:tcW w:w="1940"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Pr="008921C7" w:rsidRDefault="005E7DEB" w:rsidP="001D19BE">
            <w:pPr>
              <w:rPr>
                <w:rFonts w:asciiTheme="minorHAnsi" w:hAnsiTheme="minorHAnsi"/>
                <w:b/>
                <w:i w:val="0"/>
                <w:sz w:val="22"/>
                <w:szCs w:val="22"/>
                <w:lang w:val="tr-TR"/>
              </w:rPr>
            </w:pPr>
            <w:r>
              <w:rPr>
                <w:rFonts w:asciiTheme="minorHAnsi" w:hAnsiTheme="minorHAnsi"/>
                <w:b/>
                <w:i w:val="0"/>
                <w:sz w:val="22"/>
                <w:szCs w:val="22"/>
                <w:lang w:val="tr-TR"/>
              </w:rPr>
              <w:t>4.</w:t>
            </w:r>
          </w:p>
        </w:tc>
        <w:tc>
          <w:tcPr>
            <w:tcW w:w="6095"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OSMANİYE ÇEVRE VE ŞEHİRCİLİK İL MÜDÜRLÜĞÜNE</w:t>
            </w:r>
          </w:p>
        </w:tc>
        <w:tc>
          <w:tcPr>
            <w:tcW w:w="1940"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Pr="008921C7" w:rsidRDefault="005E7DEB" w:rsidP="001D19BE">
            <w:pPr>
              <w:rPr>
                <w:rFonts w:asciiTheme="minorHAnsi" w:hAnsiTheme="minorHAnsi"/>
                <w:b/>
                <w:i w:val="0"/>
                <w:sz w:val="22"/>
                <w:szCs w:val="22"/>
                <w:lang w:val="tr-TR"/>
              </w:rPr>
            </w:pPr>
            <w:r>
              <w:rPr>
                <w:rFonts w:asciiTheme="minorHAnsi" w:hAnsiTheme="minorHAnsi"/>
                <w:b/>
                <w:i w:val="0"/>
                <w:sz w:val="22"/>
                <w:szCs w:val="22"/>
                <w:lang w:val="tr-TR"/>
              </w:rPr>
              <w:t>5.</w:t>
            </w:r>
          </w:p>
        </w:tc>
        <w:tc>
          <w:tcPr>
            <w:tcW w:w="6095"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KAHRAMANMARAŞ ÇEVRE VE ŞEHİRCİLİK İL MÜDÜRLÜĞÜNE</w:t>
            </w:r>
          </w:p>
        </w:tc>
        <w:tc>
          <w:tcPr>
            <w:tcW w:w="1940"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r>
              <w:rPr>
                <w:rFonts w:asciiTheme="minorHAnsi" w:hAnsiTheme="minorHAnsi"/>
                <w:b/>
                <w:i w:val="0"/>
                <w:sz w:val="22"/>
                <w:szCs w:val="22"/>
                <w:lang w:val="tr-TR"/>
              </w:rPr>
              <w:t>6.</w:t>
            </w:r>
          </w:p>
        </w:tc>
        <w:tc>
          <w:tcPr>
            <w:tcW w:w="6095"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GAZİANTEP ÇEVRE VE ŞEHİRCİLİK İL MÜDÜRLÜĞÜNE</w:t>
            </w:r>
          </w:p>
        </w:tc>
        <w:tc>
          <w:tcPr>
            <w:tcW w:w="1940"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r>
              <w:rPr>
                <w:rFonts w:asciiTheme="minorHAnsi" w:hAnsiTheme="minorHAnsi"/>
                <w:b/>
                <w:i w:val="0"/>
                <w:sz w:val="22"/>
                <w:szCs w:val="22"/>
                <w:lang w:val="tr-TR"/>
              </w:rPr>
              <w:t>7.</w:t>
            </w:r>
          </w:p>
        </w:tc>
        <w:tc>
          <w:tcPr>
            <w:tcW w:w="6095"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KİLİS ÇEVRE VE ŞEHİRCİLİK İL MÜDÜRLÜĞÜNE</w:t>
            </w:r>
          </w:p>
        </w:tc>
        <w:tc>
          <w:tcPr>
            <w:tcW w:w="1940"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r>
              <w:rPr>
                <w:rFonts w:asciiTheme="minorHAnsi" w:hAnsiTheme="minorHAnsi"/>
                <w:b/>
                <w:i w:val="0"/>
                <w:sz w:val="22"/>
                <w:szCs w:val="22"/>
                <w:lang w:val="tr-TR"/>
              </w:rPr>
              <w:t>8.</w:t>
            </w:r>
          </w:p>
        </w:tc>
        <w:tc>
          <w:tcPr>
            <w:tcW w:w="6095"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HATAY ÇEVRE VE ŞEHİRCİLİK İL MÜDÜRLÜĞÜNE</w:t>
            </w:r>
          </w:p>
        </w:tc>
        <w:tc>
          <w:tcPr>
            <w:tcW w:w="1940"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r>
              <w:rPr>
                <w:rFonts w:asciiTheme="minorHAnsi" w:hAnsiTheme="minorHAnsi"/>
                <w:b/>
                <w:i w:val="0"/>
                <w:sz w:val="22"/>
                <w:szCs w:val="22"/>
                <w:lang w:val="tr-TR"/>
              </w:rPr>
              <w:t>9.</w:t>
            </w:r>
          </w:p>
        </w:tc>
        <w:tc>
          <w:tcPr>
            <w:tcW w:w="6095"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NİGDE ÇEVRE VE ŞEHİRCİLİK İL MÜDÜRLÜĞÜNE</w:t>
            </w:r>
          </w:p>
        </w:tc>
        <w:tc>
          <w:tcPr>
            <w:tcW w:w="1940"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r>
              <w:rPr>
                <w:rFonts w:asciiTheme="minorHAnsi" w:hAnsiTheme="minorHAnsi"/>
                <w:b/>
                <w:i w:val="0"/>
                <w:sz w:val="22"/>
                <w:szCs w:val="22"/>
                <w:lang w:val="tr-TR"/>
              </w:rPr>
              <w:t>10.</w:t>
            </w:r>
          </w:p>
        </w:tc>
        <w:tc>
          <w:tcPr>
            <w:tcW w:w="6095"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KAYSERİ ÇEVRE VE ŞEHİRCİLİK İL MÜDÜRLÜĞÜNE</w:t>
            </w:r>
          </w:p>
        </w:tc>
        <w:tc>
          <w:tcPr>
            <w:tcW w:w="1940"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r>
              <w:rPr>
                <w:rFonts w:asciiTheme="minorHAnsi" w:hAnsiTheme="minorHAnsi"/>
                <w:b/>
                <w:i w:val="0"/>
                <w:sz w:val="22"/>
                <w:szCs w:val="22"/>
                <w:lang w:val="tr-TR"/>
              </w:rPr>
              <w:t>11.</w:t>
            </w:r>
          </w:p>
        </w:tc>
        <w:tc>
          <w:tcPr>
            <w:tcW w:w="6095"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KONYA ÇEVRE VE ŞEHİRCİLİK İL MÜDÜRLÜĞÜNE</w:t>
            </w:r>
          </w:p>
        </w:tc>
        <w:tc>
          <w:tcPr>
            <w:tcW w:w="1940"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r>
              <w:rPr>
                <w:rFonts w:asciiTheme="minorHAnsi" w:hAnsiTheme="minorHAnsi"/>
                <w:b/>
                <w:i w:val="0"/>
                <w:sz w:val="22"/>
                <w:szCs w:val="22"/>
                <w:lang w:val="tr-TR"/>
              </w:rPr>
              <w:t>12</w:t>
            </w:r>
          </w:p>
        </w:tc>
        <w:tc>
          <w:tcPr>
            <w:tcW w:w="6095"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MALATYA ÇEVRE VE ŞEHİRCİLİK İL MÜDÜRLÜĞÜNE</w:t>
            </w:r>
          </w:p>
        </w:tc>
        <w:tc>
          <w:tcPr>
            <w:tcW w:w="1940"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r>
              <w:rPr>
                <w:rFonts w:asciiTheme="minorHAnsi" w:hAnsiTheme="minorHAnsi"/>
                <w:b/>
                <w:i w:val="0"/>
                <w:sz w:val="22"/>
                <w:szCs w:val="22"/>
                <w:lang w:val="tr-TR"/>
              </w:rPr>
              <w:t>13</w:t>
            </w:r>
          </w:p>
        </w:tc>
        <w:tc>
          <w:tcPr>
            <w:tcW w:w="6095"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DİYARBAKIR ÇEVRE VE ŞEHİRCİLİK İL MÜDÜRLÜĞÜNE</w:t>
            </w:r>
          </w:p>
        </w:tc>
        <w:tc>
          <w:tcPr>
            <w:tcW w:w="1940" w:type="dxa"/>
          </w:tcPr>
          <w:p w:rsidR="005E7DEB" w:rsidRDefault="005E7DEB" w:rsidP="001D19BE">
            <w:pPr>
              <w:rPr>
                <w:rFonts w:asciiTheme="minorHAnsi" w:hAnsiTheme="minorHAnsi"/>
                <w:i w:val="0"/>
                <w:sz w:val="22"/>
                <w:szCs w:val="22"/>
                <w:lang w:val="tr-TR"/>
              </w:rPr>
            </w:pPr>
            <w:r>
              <w:rPr>
                <w:rFonts w:asciiTheme="minorHAnsi" w:hAnsiTheme="minorHAnsi"/>
                <w:i w:val="0"/>
                <w:sz w:val="22"/>
                <w:szCs w:val="22"/>
                <w:lang w:val="tr-TR"/>
              </w:rPr>
              <w:t>1</w:t>
            </w: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p>
        </w:tc>
        <w:tc>
          <w:tcPr>
            <w:tcW w:w="6095" w:type="dxa"/>
          </w:tcPr>
          <w:p w:rsidR="005E7DEB" w:rsidRDefault="005E7DEB" w:rsidP="001D19BE">
            <w:pPr>
              <w:rPr>
                <w:rFonts w:asciiTheme="minorHAnsi" w:hAnsiTheme="minorHAnsi"/>
                <w:i w:val="0"/>
                <w:sz w:val="22"/>
                <w:szCs w:val="22"/>
                <w:lang w:val="tr-TR"/>
              </w:rPr>
            </w:pPr>
          </w:p>
        </w:tc>
        <w:tc>
          <w:tcPr>
            <w:tcW w:w="1940" w:type="dxa"/>
          </w:tcPr>
          <w:p w:rsidR="005E7DEB" w:rsidRDefault="005E7DEB" w:rsidP="001D19BE">
            <w:pPr>
              <w:rPr>
                <w:rFonts w:asciiTheme="minorHAnsi" w:hAnsiTheme="minorHAnsi"/>
                <w:i w:val="0"/>
                <w:sz w:val="22"/>
                <w:szCs w:val="22"/>
                <w:lang w:val="tr-TR"/>
              </w:rPr>
            </w:pPr>
          </w:p>
        </w:tc>
      </w:tr>
      <w:tr w:rsidR="005E7DEB" w:rsidRPr="008921C7" w:rsidTr="001D19BE">
        <w:trPr>
          <w:trHeight w:val="397"/>
          <w:jc w:val="center"/>
        </w:trPr>
        <w:tc>
          <w:tcPr>
            <w:tcW w:w="2238" w:type="dxa"/>
          </w:tcPr>
          <w:p w:rsidR="005E7DEB" w:rsidRDefault="005E7DEB" w:rsidP="001D19BE">
            <w:pPr>
              <w:rPr>
                <w:rFonts w:asciiTheme="minorHAnsi" w:hAnsiTheme="minorHAnsi"/>
                <w:b/>
                <w:i w:val="0"/>
                <w:sz w:val="22"/>
                <w:szCs w:val="22"/>
                <w:lang w:val="tr-TR"/>
              </w:rPr>
            </w:pPr>
          </w:p>
        </w:tc>
        <w:tc>
          <w:tcPr>
            <w:tcW w:w="6095" w:type="dxa"/>
          </w:tcPr>
          <w:p w:rsidR="005E7DEB" w:rsidRDefault="005E7DEB" w:rsidP="001D19BE">
            <w:pPr>
              <w:rPr>
                <w:rFonts w:asciiTheme="minorHAnsi" w:hAnsiTheme="minorHAnsi"/>
                <w:i w:val="0"/>
                <w:sz w:val="22"/>
                <w:szCs w:val="22"/>
                <w:lang w:val="tr-TR"/>
              </w:rPr>
            </w:pPr>
          </w:p>
        </w:tc>
        <w:tc>
          <w:tcPr>
            <w:tcW w:w="1940" w:type="dxa"/>
          </w:tcPr>
          <w:p w:rsidR="005E7DEB" w:rsidRDefault="005E7DEB" w:rsidP="001D19BE">
            <w:pPr>
              <w:rPr>
                <w:rFonts w:asciiTheme="minorHAnsi" w:hAnsiTheme="minorHAnsi"/>
                <w:i w:val="0"/>
                <w:sz w:val="22"/>
                <w:szCs w:val="22"/>
                <w:lang w:val="tr-TR"/>
              </w:rPr>
            </w:pPr>
          </w:p>
        </w:tc>
      </w:tr>
      <w:tr w:rsidR="005E7DEB" w:rsidRPr="008921C7" w:rsidTr="001D19BE">
        <w:trPr>
          <w:trHeight w:val="397"/>
          <w:jc w:val="center"/>
        </w:trPr>
        <w:tc>
          <w:tcPr>
            <w:tcW w:w="2238" w:type="dxa"/>
          </w:tcPr>
          <w:p w:rsidR="005E7DEB" w:rsidRPr="008921C7" w:rsidRDefault="005E7DEB" w:rsidP="001D19BE">
            <w:pPr>
              <w:rPr>
                <w:rFonts w:asciiTheme="minorHAnsi" w:hAnsiTheme="minorHAnsi"/>
                <w:b/>
                <w:i w:val="0"/>
                <w:sz w:val="22"/>
                <w:szCs w:val="22"/>
                <w:lang w:val="tr-TR"/>
              </w:rPr>
            </w:pPr>
            <w:r w:rsidRPr="008921C7">
              <w:rPr>
                <w:rFonts w:asciiTheme="minorHAnsi" w:hAnsiTheme="minorHAnsi"/>
                <w:b/>
                <w:i w:val="0"/>
                <w:sz w:val="22"/>
                <w:szCs w:val="22"/>
                <w:lang w:val="tr-TR"/>
              </w:rPr>
              <w:t>TOPLAM</w:t>
            </w:r>
          </w:p>
        </w:tc>
        <w:tc>
          <w:tcPr>
            <w:tcW w:w="6095" w:type="dxa"/>
          </w:tcPr>
          <w:p w:rsidR="005E7DEB" w:rsidRPr="008921C7" w:rsidRDefault="005E7DEB" w:rsidP="001D19BE">
            <w:pPr>
              <w:rPr>
                <w:rFonts w:asciiTheme="minorHAnsi" w:hAnsiTheme="minorHAnsi"/>
                <w:i w:val="0"/>
                <w:sz w:val="22"/>
                <w:szCs w:val="22"/>
                <w:lang w:val="tr-TR"/>
              </w:rPr>
            </w:pPr>
          </w:p>
        </w:tc>
        <w:tc>
          <w:tcPr>
            <w:tcW w:w="1940" w:type="dxa"/>
          </w:tcPr>
          <w:p w:rsidR="005E7DEB" w:rsidRPr="008921C7" w:rsidRDefault="005E7DEB" w:rsidP="001D19BE">
            <w:pPr>
              <w:rPr>
                <w:rFonts w:asciiTheme="minorHAnsi" w:hAnsiTheme="minorHAnsi"/>
                <w:i w:val="0"/>
                <w:sz w:val="22"/>
                <w:szCs w:val="22"/>
                <w:lang w:val="tr-TR"/>
              </w:rPr>
            </w:pPr>
            <w:r>
              <w:rPr>
                <w:rFonts w:asciiTheme="minorHAnsi" w:hAnsiTheme="minorHAnsi"/>
                <w:i w:val="0"/>
                <w:sz w:val="22"/>
                <w:szCs w:val="22"/>
                <w:lang w:val="tr-TR"/>
              </w:rPr>
              <w:t>27</w:t>
            </w:r>
          </w:p>
        </w:tc>
      </w:tr>
    </w:tbl>
    <w:p w:rsidR="005E7DEB" w:rsidRPr="00703344" w:rsidRDefault="005E7DEB" w:rsidP="005E7DEB">
      <w:pPr>
        <w:spacing w:after="0"/>
        <w:rPr>
          <w:rFonts w:asciiTheme="minorHAnsi" w:hAnsiTheme="minorHAnsi"/>
          <w:i w:val="0"/>
          <w:sz w:val="22"/>
          <w:szCs w:val="22"/>
          <w:lang w:val="tr-TR"/>
        </w:rPr>
      </w:pPr>
    </w:p>
    <w:p w:rsidR="005E7DEB" w:rsidRPr="00044C1F" w:rsidRDefault="005E7DEB" w:rsidP="005E7DEB">
      <w:pPr>
        <w:pStyle w:val="ListeParagraf"/>
        <w:numPr>
          <w:ilvl w:val="0"/>
          <w:numId w:val="8"/>
        </w:numPr>
        <w:spacing w:line="276" w:lineRule="auto"/>
        <w:rPr>
          <w:rFonts w:asciiTheme="minorHAnsi" w:hAnsiTheme="minorHAnsi"/>
          <w:lang w:val="tr-TR"/>
        </w:rPr>
      </w:pPr>
      <w:r w:rsidRPr="00044C1F">
        <w:rPr>
          <w:rFonts w:asciiTheme="minorHAnsi" w:hAnsiTheme="minorHAnsi"/>
          <w:lang w:val="tr-TR"/>
        </w:rPr>
        <w:br w:type="page"/>
      </w:r>
    </w:p>
    <w:p w:rsidR="00F17DCF" w:rsidRDefault="00F17DCF" w:rsidP="00F17DCF">
      <w:pPr>
        <w:pStyle w:val="Balk1"/>
        <w:rPr>
          <w:lang w:val="tr-TR"/>
        </w:rPr>
      </w:pPr>
      <w:r>
        <w:rPr>
          <w:lang w:val="tr-TR"/>
        </w:rPr>
        <w:lastRenderedPageBreak/>
        <w:t>DEĞİŞİKLİK CETVELİ</w:t>
      </w:r>
      <w:bookmarkEnd w:id="3"/>
    </w:p>
    <w:p w:rsidR="00FF7D73" w:rsidRDefault="00FF7D73" w:rsidP="00FF7D73">
      <w:pPr>
        <w:pStyle w:val="ResimYazs"/>
        <w:jc w:val="center"/>
        <w:rPr>
          <w:color w:val="auto"/>
        </w:rPr>
      </w:pPr>
    </w:p>
    <w:p w:rsidR="00B12F92" w:rsidRPr="00B12F92" w:rsidRDefault="00B12F92" w:rsidP="00FF7D73">
      <w:pPr>
        <w:pStyle w:val="ResimYazs"/>
        <w:jc w:val="center"/>
        <w:rPr>
          <w:rFonts w:asciiTheme="minorHAnsi" w:hAnsiTheme="minorHAnsi"/>
          <w:bCs w:val="0"/>
          <w:i w:val="0"/>
          <w:color w:val="auto"/>
          <w:sz w:val="22"/>
          <w:szCs w:val="22"/>
          <w:lang w:val="tr-TR"/>
        </w:rPr>
      </w:pPr>
      <w:bookmarkStart w:id="4" w:name="_Toc392157702"/>
      <w:r w:rsidRPr="00F17DCF">
        <w:rPr>
          <w:color w:val="auto"/>
        </w:rPr>
        <w:t>Tablo</w:t>
      </w:r>
      <w:r w:rsidR="00BB0A3F" w:rsidRPr="00F17DCF">
        <w:rPr>
          <w:color w:val="auto"/>
        </w:rPr>
        <w:fldChar w:fldCharType="begin"/>
      </w:r>
      <w:r w:rsidRPr="00F17DCF">
        <w:rPr>
          <w:color w:val="auto"/>
        </w:rPr>
        <w:instrText xml:space="preserve"> SEQ Tablo \* ARABIC </w:instrText>
      </w:r>
      <w:r w:rsidR="00BB0A3F" w:rsidRPr="00F17DCF">
        <w:rPr>
          <w:color w:val="auto"/>
        </w:rPr>
        <w:fldChar w:fldCharType="separate"/>
      </w:r>
      <w:r w:rsidR="00C27C4E">
        <w:rPr>
          <w:noProof/>
          <w:color w:val="auto"/>
        </w:rPr>
        <w:t>3</w:t>
      </w:r>
      <w:r w:rsidR="00BB0A3F" w:rsidRPr="00F17DCF">
        <w:rPr>
          <w:color w:val="auto"/>
        </w:rPr>
        <w:fldChar w:fldCharType="end"/>
      </w:r>
      <w:r w:rsidR="009E5A81">
        <w:rPr>
          <w:color w:val="auto"/>
        </w:rPr>
        <w:t xml:space="preserve">- </w:t>
      </w:r>
      <w:r w:rsidRPr="00F17DCF">
        <w:rPr>
          <w:color w:val="auto"/>
        </w:rPr>
        <w:t>DeğişiklikCetveli</w:t>
      </w:r>
      <w:bookmarkEnd w:id="4"/>
    </w:p>
    <w:tbl>
      <w:tblPr>
        <w:tblStyle w:val="TabloKlavuzu"/>
        <w:tblW w:w="10610" w:type="dxa"/>
        <w:jc w:val="center"/>
        <w:tblLayout w:type="fixed"/>
        <w:tblLook w:val="04A0" w:firstRow="1" w:lastRow="0" w:firstColumn="1" w:lastColumn="0" w:noHBand="0" w:noVBand="1"/>
      </w:tblPr>
      <w:tblGrid>
        <w:gridCol w:w="971"/>
        <w:gridCol w:w="3685"/>
        <w:gridCol w:w="1843"/>
        <w:gridCol w:w="4111"/>
      </w:tblGrid>
      <w:tr w:rsidR="00AC5600" w:rsidRPr="008921C7" w:rsidTr="00703344">
        <w:trPr>
          <w:trHeight w:val="719"/>
          <w:jc w:val="center"/>
        </w:trPr>
        <w:tc>
          <w:tcPr>
            <w:tcW w:w="10610" w:type="dxa"/>
            <w:gridSpan w:val="4"/>
          </w:tcPr>
          <w:p w:rsidR="00AC5600" w:rsidRPr="008921C7" w:rsidRDefault="00AC5600" w:rsidP="00703344">
            <w:pPr>
              <w:spacing w:line="240" w:lineRule="auto"/>
              <w:jc w:val="center"/>
              <w:rPr>
                <w:rFonts w:asciiTheme="minorHAnsi" w:hAnsiTheme="minorHAnsi"/>
                <w:b/>
                <w:sz w:val="22"/>
                <w:szCs w:val="22"/>
                <w:lang w:val="tr-TR"/>
              </w:rPr>
            </w:pPr>
          </w:p>
          <w:p w:rsidR="00AC5600" w:rsidRPr="008921C7" w:rsidRDefault="00AC5600" w:rsidP="00703344">
            <w:pPr>
              <w:spacing w:line="240" w:lineRule="auto"/>
              <w:rPr>
                <w:rFonts w:asciiTheme="minorHAnsi" w:hAnsiTheme="minorHAnsi"/>
                <w:i w:val="0"/>
                <w:color w:val="000000"/>
                <w:sz w:val="22"/>
                <w:szCs w:val="22"/>
                <w:lang w:val="tr-TR"/>
              </w:rPr>
            </w:pPr>
            <w:r w:rsidRPr="008921C7">
              <w:rPr>
                <w:rFonts w:asciiTheme="minorHAnsi" w:hAnsiTheme="minorHAnsi"/>
                <w:b/>
                <w:sz w:val="22"/>
                <w:szCs w:val="22"/>
                <w:lang w:val="tr-TR"/>
              </w:rPr>
              <w:t>DEĞİŞİKLİK CETVELİ</w:t>
            </w:r>
          </w:p>
        </w:tc>
      </w:tr>
      <w:tr w:rsidR="00AC5600" w:rsidRPr="00C02DE9" w:rsidTr="00703344">
        <w:trPr>
          <w:trHeight w:val="714"/>
          <w:jc w:val="center"/>
        </w:trPr>
        <w:tc>
          <w:tcPr>
            <w:tcW w:w="971" w:type="dxa"/>
          </w:tcPr>
          <w:p w:rsidR="00AC5600" w:rsidRPr="008921C7" w:rsidRDefault="00AC5600" w:rsidP="00703344">
            <w:pPr>
              <w:spacing w:line="240" w:lineRule="auto"/>
              <w:rPr>
                <w:rFonts w:asciiTheme="minorHAnsi" w:hAnsiTheme="minorHAnsi"/>
                <w:b/>
                <w:i w:val="0"/>
                <w:sz w:val="22"/>
                <w:szCs w:val="22"/>
                <w:lang w:val="tr-TR"/>
              </w:rPr>
            </w:pPr>
            <w:r w:rsidRPr="008921C7">
              <w:rPr>
                <w:rFonts w:asciiTheme="minorHAnsi" w:hAnsiTheme="minorHAnsi"/>
                <w:b/>
                <w:i w:val="0"/>
                <w:sz w:val="22"/>
                <w:szCs w:val="22"/>
                <w:lang w:val="tr-TR"/>
              </w:rPr>
              <w:t>SIRA NO</w:t>
            </w:r>
          </w:p>
          <w:p w:rsidR="00AC5600" w:rsidRPr="008921C7" w:rsidRDefault="00AC5600" w:rsidP="00703344">
            <w:pPr>
              <w:spacing w:line="240" w:lineRule="auto"/>
              <w:rPr>
                <w:rFonts w:asciiTheme="minorHAnsi" w:hAnsiTheme="minorHAnsi"/>
                <w:b/>
                <w:i w:val="0"/>
                <w:sz w:val="22"/>
                <w:szCs w:val="22"/>
                <w:lang w:val="tr-TR"/>
              </w:rPr>
            </w:pPr>
          </w:p>
        </w:tc>
        <w:tc>
          <w:tcPr>
            <w:tcW w:w="3685" w:type="dxa"/>
          </w:tcPr>
          <w:p w:rsidR="00AC5600" w:rsidRPr="008921C7" w:rsidRDefault="00AC5600" w:rsidP="0070334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 xml:space="preserve">DEĞİŞİKLİK EMRİNİ VEREN </w:t>
            </w:r>
          </w:p>
          <w:p w:rsidR="00AC5600" w:rsidRPr="008921C7" w:rsidRDefault="00AC5600" w:rsidP="0070334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 xml:space="preserve">MAKAM, EMRİN TARİHİ VE </w:t>
            </w:r>
          </w:p>
          <w:p w:rsidR="00AC5600" w:rsidRPr="008921C7" w:rsidRDefault="00AC5600" w:rsidP="0070334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NUMARASI</w:t>
            </w:r>
          </w:p>
        </w:tc>
        <w:tc>
          <w:tcPr>
            <w:tcW w:w="1843" w:type="dxa"/>
          </w:tcPr>
          <w:p w:rsidR="00AC5600" w:rsidRPr="008921C7" w:rsidRDefault="00AC5600" w:rsidP="0070334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DEĞİŞİKLİĞİN</w:t>
            </w:r>
          </w:p>
          <w:p w:rsidR="00AC5600" w:rsidRPr="008921C7" w:rsidRDefault="00AC5600" w:rsidP="0070334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YAPILDIĞI</w:t>
            </w:r>
          </w:p>
          <w:p w:rsidR="00AC5600" w:rsidRPr="008921C7" w:rsidRDefault="00AC5600" w:rsidP="0070334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TARİH</w:t>
            </w:r>
          </w:p>
        </w:tc>
        <w:tc>
          <w:tcPr>
            <w:tcW w:w="4111" w:type="dxa"/>
          </w:tcPr>
          <w:p w:rsidR="00AC5600" w:rsidRPr="008921C7" w:rsidRDefault="00AC5600" w:rsidP="0070334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 xml:space="preserve">DEĞİŞİKLİĞİ YAPANIN </w:t>
            </w:r>
            <w:r w:rsidRPr="008921C7">
              <w:rPr>
                <w:rFonts w:asciiTheme="minorHAnsi" w:hAnsiTheme="minorHAnsi"/>
                <w:b/>
                <w:i w:val="0"/>
                <w:color w:val="000000"/>
                <w:sz w:val="22"/>
                <w:szCs w:val="22"/>
                <w:lang w:val="tr-TR"/>
              </w:rPr>
              <w:br/>
              <w:t>ADI-SOYADI, UNVANI, İMZASI</w:t>
            </w: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703344">
            <w:pPr>
              <w:rPr>
                <w:rFonts w:asciiTheme="minorHAnsi" w:hAnsiTheme="minorHAnsi"/>
                <w:i w:val="0"/>
                <w:sz w:val="22"/>
                <w:szCs w:val="22"/>
                <w:lang w:val="tr-TR"/>
              </w:rPr>
            </w:pPr>
          </w:p>
        </w:tc>
        <w:tc>
          <w:tcPr>
            <w:tcW w:w="3685" w:type="dxa"/>
          </w:tcPr>
          <w:p w:rsidR="00AC5600" w:rsidRPr="008921C7" w:rsidRDefault="00AC5600" w:rsidP="00703344">
            <w:pPr>
              <w:rPr>
                <w:rFonts w:asciiTheme="minorHAnsi" w:hAnsiTheme="minorHAnsi"/>
                <w:i w:val="0"/>
                <w:sz w:val="22"/>
                <w:szCs w:val="22"/>
                <w:lang w:val="tr-TR"/>
              </w:rPr>
            </w:pPr>
          </w:p>
        </w:tc>
        <w:tc>
          <w:tcPr>
            <w:tcW w:w="1843" w:type="dxa"/>
          </w:tcPr>
          <w:p w:rsidR="00AC5600" w:rsidRPr="008921C7" w:rsidRDefault="00AC5600" w:rsidP="00703344">
            <w:pPr>
              <w:rPr>
                <w:rFonts w:asciiTheme="minorHAnsi" w:hAnsiTheme="minorHAnsi"/>
                <w:i w:val="0"/>
                <w:sz w:val="22"/>
                <w:szCs w:val="22"/>
                <w:lang w:val="tr-TR"/>
              </w:rPr>
            </w:pPr>
          </w:p>
        </w:tc>
        <w:tc>
          <w:tcPr>
            <w:tcW w:w="4111" w:type="dxa"/>
          </w:tcPr>
          <w:p w:rsidR="00AC5600" w:rsidRPr="008921C7" w:rsidRDefault="00AC5600" w:rsidP="00703344">
            <w:pPr>
              <w:rPr>
                <w:rFonts w:asciiTheme="minorHAnsi" w:hAnsiTheme="minorHAnsi"/>
                <w:i w:val="0"/>
                <w:sz w:val="22"/>
                <w:szCs w:val="22"/>
                <w:lang w:val="tr-TR"/>
              </w:rPr>
            </w:pPr>
          </w:p>
        </w:tc>
      </w:tr>
    </w:tbl>
    <w:p w:rsidR="008E482B" w:rsidRDefault="008E482B" w:rsidP="00AC5600">
      <w:pPr>
        <w:spacing w:after="0"/>
        <w:rPr>
          <w:rFonts w:asciiTheme="minorHAnsi" w:hAnsiTheme="minorHAnsi"/>
          <w:bCs/>
          <w:i w:val="0"/>
          <w:sz w:val="22"/>
          <w:szCs w:val="22"/>
          <w:lang w:val="tr-TR"/>
        </w:rPr>
      </w:pPr>
    </w:p>
    <w:p w:rsidR="008E482B" w:rsidRDefault="008E482B" w:rsidP="00AC5600">
      <w:pPr>
        <w:spacing w:after="0"/>
        <w:rPr>
          <w:rFonts w:asciiTheme="minorHAnsi" w:hAnsiTheme="minorHAnsi"/>
          <w:bCs/>
          <w:i w:val="0"/>
          <w:sz w:val="22"/>
          <w:szCs w:val="22"/>
          <w:lang w:val="tr-TR"/>
        </w:rPr>
      </w:pPr>
    </w:p>
    <w:p w:rsidR="006344DC" w:rsidRPr="000631FC" w:rsidRDefault="006344DC" w:rsidP="006344DC">
      <w:pPr>
        <w:spacing w:after="0"/>
        <w:ind w:left="-426"/>
        <w:jc w:val="both"/>
        <w:rPr>
          <w:rFonts w:asciiTheme="minorHAnsi" w:hAnsiTheme="minorHAnsi"/>
          <w:b/>
          <w:bCs/>
          <w:i w:val="0"/>
          <w:color w:val="A6A6A6" w:themeColor="background1" w:themeShade="A6"/>
          <w:sz w:val="24"/>
          <w:szCs w:val="24"/>
          <w:u w:val="single"/>
          <w:lang w:val="tr-TR"/>
        </w:rPr>
      </w:pPr>
    </w:p>
    <w:p w:rsidR="001C781E" w:rsidRDefault="001C781E">
      <w:pPr>
        <w:spacing w:line="276" w:lineRule="auto"/>
        <w:rPr>
          <w:rFonts w:asciiTheme="minorHAnsi" w:hAnsiTheme="minorHAnsi"/>
          <w:bCs/>
          <w:u w:val="single"/>
          <w:lang w:val="tr-TR"/>
        </w:rPr>
      </w:pPr>
    </w:p>
    <w:p w:rsidR="00AC5600" w:rsidRDefault="00AC5600" w:rsidP="00AC5600">
      <w:pPr>
        <w:spacing w:after="0"/>
        <w:rPr>
          <w:rFonts w:asciiTheme="minorHAnsi" w:hAnsiTheme="minorHAnsi"/>
          <w:bCs/>
          <w:u w:val="single"/>
          <w:lang w:val="tr-TR"/>
        </w:rPr>
      </w:pPr>
      <w:r w:rsidRPr="001C781E">
        <w:rPr>
          <w:rFonts w:asciiTheme="minorHAnsi" w:hAnsiTheme="minorHAnsi"/>
          <w:bCs/>
          <w:u w:val="single"/>
          <w:lang w:val="tr-TR"/>
        </w:rPr>
        <w:br w:type="page"/>
      </w:r>
    </w:p>
    <w:p w:rsidR="00CC27A1" w:rsidRPr="001C781E" w:rsidRDefault="00CC27A1" w:rsidP="00AC5600">
      <w:pPr>
        <w:spacing w:after="0"/>
        <w:rPr>
          <w:rFonts w:asciiTheme="minorHAnsi" w:hAnsiTheme="minorHAnsi"/>
          <w:bCs/>
          <w:u w:val="single"/>
          <w:lang w:val="tr-TR"/>
        </w:rPr>
      </w:pPr>
    </w:p>
    <w:p w:rsidR="00F06685" w:rsidRPr="00F06685" w:rsidRDefault="00F06685" w:rsidP="00F06685">
      <w:pPr>
        <w:pStyle w:val="Balk1"/>
        <w:rPr>
          <w:lang w:val="tr-TR"/>
        </w:rPr>
      </w:pPr>
      <w:bookmarkStart w:id="5" w:name="_Toc400918451"/>
      <w:r>
        <w:rPr>
          <w:lang w:val="tr-TR"/>
        </w:rPr>
        <w:t>KISALTMALAR</w:t>
      </w:r>
      <w:bookmarkEnd w:id="5"/>
    </w:p>
    <w:p w:rsidR="001D48EB" w:rsidRPr="00703344" w:rsidRDefault="001D48EB" w:rsidP="00AC5600">
      <w:pPr>
        <w:suppressAutoHyphens/>
        <w:spacing w:after="0" w:line="240" w:lineRule="auto"/>
        <w:rPr>
          <w:rFonts w:asciiTheme="minorHAnsi" w:hAnsiTheme="minorHAnsi"/>
          <w:i w:val="0"/>
          <w:iCs w:val="0"/>
          <w:sz w:val="24"/>
          <w:szCs w:val="24"/>
          <w:lang w:val="tr-TR" w:eastAsia="tr-TR"/>
        </w:rPr>
      </w:pPr>
    </w:p>
    <w:tbl>
      <w:tblPr>
        <w:tblStyle w:val="TabloKlavuzu"/>
        <w:tblW w:w="10616" w:type="dxa"/>
        <w:jc w:val="center"/>
        <w:tblLayout w:type="fixed"/>
        <w:tblLook w:val="04A0" w:firstRow="1" w:lastRow="0" w:firstColumn="1" w:lastColumn="0" w:noHBand="0" w:noVBand="1"/>
      </w:tblPr>
      <w:tblGrid>
        <w:gridCol w:w="10616"/>
      </w:tblGrid>
      <w:tr w:rsidR="00AC5600" w:rsidRPr="008921C7" w:rsidTr="00113BED">
        <w:trPr>
          <w:trHeight w:val="417"/>
          <w:jc w:val="center"/>
        </w:trPr>
        <w:tc>
          <w:tcPr>
            <w:tcW w:w="10616" w:type="dxa"/>
          </w:tcPr>
          <w:p w:rsidR="00AC5600" w:rsidRPr="008921C7" w:rsidRDefault="00AC5600" w:rsidP="00703344">
            <w:pPr>
              <w:spacing w:line="240" w:lineRule="auto"/>
              <w:rPr>
                <w:rFonts w:asciiTheme="minorHAnsi" w:hAnsiTheme="minorHAnsi"/>
                <w:i w:val="0"/>
                <w:color w:val="000000"/>
                <w:sz w:val="22"/>
                <w:szCs w:val="22"/>
                <w:lang w:val="tr-TR"/>
              </w:rPr>
            </w:pPr>
            <w:r w:rsidRPr="008921C7">
              <w:rPr>
                <w:rFonts w:asciiTheme="minorHAnsi" w:hAnsiTheme="minorHAnsi"/>
                <w:b/>
                <w:sz w:val="22"/>
                <w:szCs w:val="22"/>
                <w:lang w:val="tr-TR"/>
              </w:rPr>
              <w:t xml:space="preserve">KISALTMALAR  </w:t>
            </w:r>
          </w:p>
        </w:tc>
      </w:tr>
      <w:tr w:rsidR="00AC5600" w:rsidRPr="008921C7" w:rsidTr="00113BED">
        <w:trPr>
          <w:trHeight w:val="287"/>
          <w:jc w:val="center"/>
        </w:trPr>
        <w:tc>
          <w:tcPr>
            <w:tcW w:w="10616" w:type="dxa"/>
          </w:tcPr>
          <w:p w:rsidR="00AC5600" w:rsidRPr="008921C7" w:rsidRDefault="00AC5600" w:rsidP="00703344">
            <w:pPr>
              <w:spacing w:line="240" w:lineRule="auto"/>
              <w:rPr>
                <w:rFonts w:asciiTheme="minorHAnsi" w:hAnsiTheme="minorHAnsi"/>
                <w:i w:val="0"/>
                <w:color w:val="000000"/>
                <w:sz w:val="22"/>
                <w:szCs w:val="22"/>
                <w:lang w:val="tr-TR"/>
              </w:rPr>
            </w:pPr>
            <w:r w:rsidRPr="008921C7">
              <w:rPr>
                <w:rFonts w:asciiTheme="minorHAnsi" w:hAnsiTheme="minorHAnsi"/>
                <w:b/>
                <w:sz w:val="22"/>
                <w:szCs w:val="22"/>
                <w:lang w:val="tr-TR"/>
              </w:rPr>
              <w:t>GENEL KISALTMALAR</w:t>
            </w:r>
          </w:p>
        </w:tc>
      </w:tr>
      <w:tr w:rsidR="00AC5600" w:rsidRPr="00696DD1" w:rsidTr="00113BED">
        <w:trPr>
          <w:trHeight w:val="3078"/>
          <w:jc w:val="center"/>
        </w:trPr>
        <w:tc>
          <w:tcPr>
            <w:tcW w:w="10616" w:type="dxa"/>
          </w:tcPr>
          <w:p w:rsidR="00AC5600" w:rsidRPr="008921C7" w:rsidRDefault="0003150D" w:rsidP="00703344">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A</w:t>
            </w:r>
            <w:r>
              <w:rPr>
                <w:rFonts w:asciiTheme="minorHAnsi" w:hAnsiTheme="minorHAnsi"/>
                <w:i w:val="0"/>
                <w:color w:val="000000"/>
                <w:sz w:val="22"/>
                <w:szCs w:val="22"/>
                <w:lang w:val="tr-TR"/>
              </w:rPr>
              <w:t>A</w:t>
            </w:r>
            <w:r w:rsidR="00696DD1">
              <w:rPr>
                <w:rFonts w:asciiTheme="minorHAnsi" w:hAnsiTheme="minorHAnsi"/>
                <w:i w:val="0"/>
                <w:color w:val="000000"/>
                <w:sz w:val="22"/>
                <w:szCs w:val="22"/>
                <w:lang w:val="tr-TR"/>
              </w:rPr>
              <w:t>DKK</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Afet ve Acil Durum Koordinasyon Kurulu</w:t>
            </w:r>
          </w:p>
          <w:p w:rsidR="0003150D" w:rsidRDefault="00696DD1" w:rsidP="00703344">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AADYK</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03150D" w:rsidRPr="008921C7">
              <w:rPr>
                <w:rFonts w:asciiTheme="minorHAnsi" w:hAnsiTheme="minorHAnsi"/>
                <w:i w:val="0"/>
                <w:color w:val="000000"/>
                <w:sz w:val="22"/>
                <w:szCs w:val="22"/>
                <w:lang w:val="tr-TR"/>
              </w:rPr>
              <w:t xml:space="preserve">Afet ve Acil Durum </w:t>
            </w:r>
            <w:r w:rsidR="0003150D">
              <w:rPr>
                <w:rFonts w:asciiTheme="minorHAnsi" w:hAnsiTheme="minorHAnsi"/>
                <w:i w:val="0"/>
                <w:color w:val="000000"/>
                <w:sz w:val="22"/>
                <w:szCs w:val="22"/>
                <w:lang w:val="tr-TR"/>
              </w:rPr>
              <w:t>Yüksek</w:t>
            </w:r>
            <w:r w:rsidR="0003150D" w:rsidRPr="008921C7">
              <w:rPr>
                <w:rFonts w:asciiTheme="minorHAnsi" w:hAnsiTheme="minorHAnsi"/>
                <w:i w:val="0"/>
                <w:color w:val="000000"/>
                <w:sz w:val="22"/>
                <w:szCs w:val="22"/>
                <w:lang w:val="tr-TR"/>
              </w:rPr>
              <w:t xml:space="preserve"> Kurulu</w:t>
            </w:r>
          </w:p>
          <w:p w:rsidR="00AC5600" w:rsidRPr="008921C7" w:rsidRDefault="00AC5600" w:rsidP="00703344">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 xml:space="preserve">AADYM </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Pr="008921C7">
              <w:rPr>
                <w:rFonts w:asciiTheme="minorHAnsi" w:hAnsiTheme="minorHAnsi"/>
                <w:i w:val="0"/>
                <w:color w:val="000000"/>
                <w:sz w:val="22"/>
                <w:szCs w:val="22"/>
                <w:lang w:val="tr-TR"/>
              </w:rPr>
              <w:t>Afet ve Acil Durum Yönetim Merkezi</w:t>
            </w:r>
          </w:p>
          <w:p w:rsidR="00AC5600" w:rsidRPr="008921C7" w:rsidRDefault="00696DD1" w:rsidP="00703344">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AFAD</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Afet ve Acil Durum Yönetimi Başkanlığı</w:t>
            </w:r>
          </w:p>
          <w:p w:rsidR="00AC5600" w:rsidRPr="008921C7" w:rsidRDefault="00AC5600" w:rsidP="00703344">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Başbakanlık AADYM</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Pr="008921C7">
              <w:rPr>
                <w:rFonts w:asciiTheme="minorHAnsi" w:hAnsiTheme="minorHAnsi"/>
                <w:i w:val="0"/>
                <w:color w:val="000000"/>
                <w:sz w:val="22"/>
                <w:szCs w:val="22"/>
                <w:lang w:val="tr-TR"/>
              </w:rPr>
              <w:t>Başbakanlık Afet ve Acil Durum Yönetim Merkezi</w:t>
            </w:r>
          </w:p>
          <w:p w:rsidR="00AC5600" w:rsidRPr="008921C7" w:rsidRDefault="00696DD1" w:rsidP="00703344">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BAADYM</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Bakanlıkların Afet ve Acil Durum Yönetim Merkezleri</w:t>
            </w:r>
          </w:p>
          <w:p w:rsidR="00AC5600" w:rsidRPr="008921C7" w:rsidRDefault="00696DD1" w:rsidP="00703344">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GARD</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Gençlik ve Spor Bakanlığı Afet ve Rehabilitasyon Gönüllüleri</w:t>
            </w:r>
          </w:p>
          <w:p w:rsidR="00AC5600" w:rsidRPr="008921C7" w:rsidRDefault="00696DD1" w:rsidP="00703344">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İAADKK</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İl Afet ve Acil Durum Koordinasyon Kurulu</w:t>
            </w:r>
          </w:p>
          <w:p w:rsidR="00AC5600" w:rsidRPr="008921C7" w:rsidRDefault="00696DD1" w:rsidP="00703344">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İAADM</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İl Afet ve Acil Durum Müdürlüğü</w:t>
            </w:r>
          </w:p>
          <w:p w:rsidR="00AC5600" w:rsidRPr="008921C7" w:rsidRDefault="00696DD1" w:rsidP="00703344">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İAADYM</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 xml:space="preserve">İl Afet ve Acil Durum Yönetim Merkezi  </w:t>
            </w:r>
          </w:p>
          <w:p w:rsidR="00AC5600" w:rsidRPr="008921C7" w:rsidRDefault="00AC5600" w:rsidP="00703344">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KBRN</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Pr="008921C7">
              <w:rPr>
                <w:rFonts w:asciiTheme="minorHAnsi" w:hAnsiTheme="minorHAnsi"/>
                <w:i w:val="0"/>
                <w:color w:val="000000"/>
                <w:sz w:val="22"/>
                <w:szCs w:val="22"/>
                <w:lang w:val="tr-TR"/>
              </w:rPr>
              <w:t>Kimyasal, Biyolojik, Radyolojik, Nükleer</w:t>
            </w:r>
          </w:p>
          <w:p w:rsidR="00AC5600" w:rsidRDefault="00696DD1" w:rsidP="00703344">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STK</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Sivil Toplum Kuruluşu</w:t>
            </w:r>
          </w:p>
          <w:p w:rsidR="008E482B" w:rsidRPr="008921C7" w:rsidRDefault="00DB1A1A" w:rsidP="00703344">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T</w:t>
            </w:r>
            <w:r w:rsidR="00696DD1">
              <w:rPr>
                <w:rFonts w:asciiTheme="minorHAnsi" w:hAnsiTheme="minorHAnsi"/>
                <w:i w:val="0"/>
                <w:color w:val="000000"/>
                <w:sz w:val="22"/>
                <w:szCs w:val="22"/>
                <w:lang w:val="tr-TR"/>
              </w:rPr>
              <w:t>AMP</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Pr="008921C7">
              <w:rPr>
                <w:rFonts w:asciiTheme="minorHAnsi" w:hAnsiTheme="minorHAnsi"/>
                <w:i w:val="0"/>
                <w:color w:val="000000"/>
                <w:sz w:val="22"/>
                <w:szCs w:val="22"/>
                <w:lang w:val="tr-TR"/>
              </w:rPr>
              <w:t>Türkiye</w:t>
            </w:r>
            <w:r w:rsidR="00AC5600" w:rsidRPr="008921C7">
              <w:rPr>
                <w:rFonts w:asciiTheme="minorHAnsi" w:hAnsiTheme="minorHAnsi"/>
                <w:i w:val="0"/>
                <w:color w:val="000000"/>
                <w:sz w:val="22"/>
                <w:szCs w:val="22"/>
                <w:lang w:val="tr-TR"/>
              </w:rPr>
              <w:t xml:space="preserve"> Afet Müdahale Planı         </w:t>
            </w:r>
          </w:p>
          <w:p w:rsidR="008E482B" w:rsidRPr="008921C7" w:rsidRDefault="008E482B" w:rsidP="00703344">
            <w:pPr>
              <w:spacing w:line="240" w:lineRule="auto"/>
              <w:rPr>
                <w:rFonts w:asciiTheme="minorHAnsi" w:hAnsiTheme="minorHAnsi"/>
                <w:i w:val="0"/>
                <w:color w:val="000000"/>
                <w:sz w:val="22"/>
                <w:szCs w:val="22"/>
                <w:lang w:val="tr-TR"/>
              </w:rPr>
            </w:pPr>
          </w:p>
          <w:p w:rsidR="008E482B" w:rsidRPr="008921C7" w:rsidRDefault="008E482B" w:rsidP="00703344">
            <w:pPr>
              <w:spacing w:line="240" w:lineRule="auto"/>
              <w:rPr>
                <w:rFonts w:asciiTheme="minorHAnsi" w:hAnsiTheme="minorHAnsi"/>
                <w:i w:val="0"/>
                <w:color w:val="000000"/>
                <w:sz w:val="22"/>
                <w:szCs w:val="22"/>
                <w:lang w:val="tr-TR"/>
              </w:rPr>
            </w:pPr>
          </w:p>
          <w:p w:rsidR="008E482B" w:rsidRPr="008921C7" w:rsidRDefault="008E482B" w:rsidP="00703344">
            <w:pPr>
              <w:spacing w:line="240" w:lineRule="auto"/>
              <w:rPr>
                <w:rFonts w:asciiTheme="minorHAnsi" w:hAnsiTheme="minorHAnsi"/>
                <w:i w:val="0"/>
                <w:color w:val="000000"/>
                <w:sz w:val="22"/>
                <w:szCs w:val="22"/>
                <w:lang w:val="tr-TR"/>
              </w:rPr>
            </w:pPr>
          </w:p>
          <w:p w:rsidR="008E482B" w:rsidRPr="008921C7" w:rsidRDefault="008E482B" w:rsidP="00703344">
            <w:pPr>
              <w:spacing w:line="240" w:lineRule="auto"/>
              <w:rPr>
                <w:rFonts w:asciiTheme="minorHAnsi" w:hAnsiTheme="minorHAnsi"/>
                <w:i w:val="0"/>
                <w:color w:val="000000"/>
                <w:sz w:val="22"/>
                <w:szCs w:val="22"/>
                <w:lang w:val="tr-TR"/>
              </w:rPr>
            </w:pPr>
          </w:p>
          <w:p w:rsidR="00F4063E" w:rsidRPr="008921C7" w:rsidRDefault="00F4063E" w:rsidP="00703344">
            <w:pPr>
              <w:spacing w:line="240" w:lineRule="auto"/>
              <w:rPr>
                <w:rFonts w:asciiTheme="minorHAnsi" w:hAnsiTheme="minorHAnsi"/>
                <w:i w:val="0"/>
                <w:color w:val="000000"/>
                <w:sz w:val="22"/>
                <w:szCs w:val="22"/>
                <w:lang w:val="tr-TR"/>
              </w:rPr>
            </w:pPr>
          </w:p>
          <w:p w:rsidR="00F4063E" w:rsidRPr="008921C7" w:rsidRDefault="00F4063E" w:rsidP="00703344">
            <w:pPr>
              <w:spacing w:line="240" w:lineRule="auto"/>
              <w:rPr>
                <w:rFonts w:asciiTheme="minorHAnsi" w:hAnsiTheme="minorHAnsi"/>
                <w:i w:val="0"/>
                <w:color w:val="000000"/>
                <w:sz w:val="22"/>
                <w:szCs w:val="22"/>
                <w:lang w:val="tr-TR"/>
              </w:rPr>
            </w:pPr>
          </w:p>
          <w:p w:rsidR="008E482B" w:rsidRPr="008921C7" w:rsidRDefault="008E482B" w:rsidP="00703344">
            <w:pPr>
              <w:spacing w:line="240" w:lineRule="auto"/>
              <w:rPr>
                <w:rFonts w:asciiTheme="minorHAnsi" w:hAnsiTheme="minorHAnsi"/>
                <w:i w:val="0"/>
                <w:color w:val="000000"/>
                <w:sz w:val="22"/>
                <w:szCs w:val="22"/>
                <w:lang w:val="tr-TR"/>
              </w:rPr>
            </w:pPr>
          </w:p>
          <w:p w:rsidR="00AC5600" w:rsidRPr="008921C7" w:rsidRDefault="00AC5600" w:rsidP="00703344">
            <w:pPr>
              <w:spacing w:line="240" w:lineRule="auto"/>
              <w:rPr>
                <w:rFonts w:asciiTheme="minorHAnsi" w:hAnsiTheme="minorHAnsi"/>
                <w:i w:val="0"/>
                <w:color w:val="000000"/>
                <w:sz w:val="22"/>
                <w:szCs w:val="22"/>
                <w:lang w:val="tr-TR"/>
              </w:rPr>
            </w:pPr>
          </w:p>
        </w:tc>
      </w:tr>
      <w:tr w:rsidR="00AC5600" w:rsidRPr="00696DD1" w:rsidTr="00113BED">
        <w:trPr>
          <w:trHeight w:val="288"/>
          <w:jc w:val="center"/>
        </w:trPr>
        <w:tc>
          <w:tcPr>
            <w:tcW w:w="10616" w:type="dxa"/>
          </w:tcPr>
          <w:p w:rsidR="00AC5600" w:rsidRPr="008921C7" w:rsidRDefault="00AC5600" w:rsidP="00703344">
            <w:pPr>
              <w:rPr>
                <w:rFonts w:asciiTheme="minorHAnsi" w:hAnsiTheme="minorHAnsi"/>
                <w:b/>
                <w:sz w:val="22"/>
                <w:szCs w:val="22"/>
                <w:lang w:val="tr-TR"/>
              </w:rPr>
            </w:pPr>
            <w:r w:rsidRPr="008921C7">
              <w:rPr>
                <w:rFonts w:asciiTheme="minorHAnsi" w:hAnsiTheme="minorHAnsi"/>
                <w:b/>
                <w:sz w:val="22"/>
                <w:szCs w:val="22"/>
                <w:lang w:val="tr-TR"/>
              </w:rPr>
              <w:t>ÖZEL KISALTMALAR</w:t>
            </w:r>
          </w:p>
        </w:tc>
      </w:tr>
      <w:tr w:rsidR="00AC5600" w:rsidRPr="00696DD1" w:rsidTr="00113BED">
        <w:trPr>
          <w:trHeight w:val="63"/>
          <w:jc w:val="center"/>
        </w:trPr>
        <w:tc>
          <w:tcPr>
            <w:tcW w:w="10616" w:type="dxa"/>
          </w:tcPr>
          <w:p w:rsidR="007A2F20" w:rsidRPr="00FE792D" w:rsidRDefault="007A2F20" w:rsidP="007A2F20">
            <w:pPr>
              <w:spacing w:line="240" w:lineRule="auto"/>
              <w:rPr>
                <w:rFonts w:asciiTheme="minorHAnsi" w:hAnsiTheme="minorHAnsi"/>
                <w:i w:val="0"/>
                <w:color w:val="000000"/>
                <w:sz w:val="22"/>
                <w:szCs w:val="22"/>
                <w:lang w:val="tr-TR"/>
              </w:rPr>
            </w:pPr>
            <w:r w:rsidRPr="00FE792D">
              <w:rPr>
                <w:rFonts w:asciiTheme="minorHAnsi" w:hAnsiTheme="minorHAnsi"/>
                <w:i w:val="0"/>
                <w:color w:val="000000"/>
                <w:sz w:val="22"/>
                <w:szCs w:val="22"/>
                <w:lang w:val="tr-TR"/>
              </w:rPr>
              <w:t>ÇŞM</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Çevre ve Şehircilik İl Müdürlüğü</w:t>
            </w:r>
          </w:p>
          <w:p w:rsidR="007A2F20" w:rsidRDefault="007A2F20" w:rsidP="007A2F20">
            <w:pPr>
              <w:spacing w:line="240" w:lineRule="auto"/>
              <w:rPr>
                <w:rFonts w:asciiTheme="minorHAnsi" w:hAnsiTheme="minorHAnsi"/>
                <w:i w:val="0"/>
                <w:color w:val="000000"/>
                <w:sz w:val="22"/>
                <w:szCs w:val="22"/>
                <w:lang w:val="tr-TR"/>
              </w:rPr>
            </w:pPr>
            <w:r w:rsidRPr="00FE792D">
              <w:rPr>
                <w:rFonts w:asciiTheme="minorHAnsi" w:hAnsiTheme="minorHAnsi"/>
                <w:i w:val="0"/>
                <w:color w:val="000000"/>
                <w:sz w:val="22"/>
                <w:szCs w:val="22"/>
                <w:lang w:val="tr-TR"/>
              </w:rPr>
              <w:t>OYY</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 xml:space="preserve">Olay Yeri </w:t>
            </w:r>
            <w:r w:rsidR="00414B57" w:rsidRPr="00FE792D">
              <w:rPr>
                <w:rFonts w:asciiTheme="minorHAnsi" w:hAnsiTheme="minorHAnsi"/>
                <w:i w:val="0"/>
                <w:color w:val="000000"/>
                <w:sz w:val="22"/>
                <w:szCs w:val="22"/>
                <w:lang w:val="tr-TR"/>
              </w:rPr>
              <w:t>Yönetimi</w:t>
            </w:r>
          </w:p>
          <w:p w:rsidR="007A2F20" w:rsidRPr="003E074C" w:rsidRDefault="007A2F20" w:rsidP="007A2F20">
            <w:pPr>
              <w:spacing w:line="240" w:lineRule="auto"/>
              <w:rPr>
                <w:rFonts w:asciiTheme="minorHAnsi" w:hAnsiTheme="minorHAnsi"/>
                <w:i w:val="0"/>
                <w:color w:val="000000"/>
                <w:sz w:val="22"/>
                <w:szCs w:val="22"/>
                <w:lang w:val="tr-TR"/>
              </w:rPr>
            </w:pPr>
            <w:r w:rsidRPr="003E074C">
              <w:rPr>
                <w:rFonts w:asciiTheme="minorHAnsi" w:hAnsiTheme="minorHAnsi"/>
                <w:i w:val="0"/>
                <w:color w:val="000000"/>
                <w:sz w:val="22"/>
                <w:szCs w:val="22"/>
                <w:lang w:val="tr-TR"/>
              </w:rPr>
              <w:t>OYYB                                               Olay Yeri Yönetimi Başkanı</w:t>
            </w:r>
          </w:p>
          <w:p w:rsidR="007A2F20" w:rsidRPr="003E074C" w:rsidRDefault="007A2F20" w:rsidP="007A2F20">
            <w:pPr>
              <w:spacing w:line="240" w:lineRule="auto"/>
              <w:rPr>
                <w:rFonts w:asciiTheme="minorHAnsi" w:hAnsiTheme="minorHAnsi"/>
                <w:i w:val="0"/>
                <w:color w:val="000000"/>
                <w:sz w:val="22"/>
                <w:szCs w:val="22"/>
                <w:lang w:val="tr-TR"/>
              </w:rPr>
            </w:pPr>
            <w:r w:rsidRPr="003E074C">
              <w:rPr>
                <w:rFonts w:asciiTheme="minorHAnsi" w:hAnsiTheme="minorHAnsi"/>
                <w:i w:val="0"/>
                <w:color w:val="000000"/>
                <w:sz w:val="22"/>
                <w:szCs w:val="22"/>
                <w:lang w:val="tr-TR"/>
              </w:rPr>
              <w:t>OYYKB                                             Olay yeri Yönetimi Koordinasyon Başkanı</w:t>
            </w:r>
          </w:p>
          <w:p w:rsidR="007A2F20" w:rsidRPr="00FE792D" w:rsidRDefault="007A2F20" w:rsidP="007A2F20">
            <w:pPr>
              <w:spacing w:line="240" w:lineRule="auto"/>
              <w:rPr>
                <w:rFonts w:asciiTheme="minorHAnsi" w:hAnsiTheme="minorHAnsi"/>
                <w:i w:val="0"/>
                <w:color w:val="000000"/>
                <w:sz w:val="22"/>
                <w:szCs w:val="22"/>
                <w:lang w:val="tr-TR"/>
              </w:rPr>
            </w:pPr>
            <w:r w:rsidRPr="00FE792D">
              <w:rPr>
                <w:rFonts w:asciiTheme="minorHAnsi" w:hAnsiTheme="minorHAnsi"/>
                <w:i w:val="0"/>
                <w:color w:val="000000"/>
                <w:sz w:val="22"/>
                <w:szCs w:val="22"/>
                <w:lang w:val="tr-TR"/>
              </w:rPr>
              <w:t>HG</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Hizmet Grubu</w:t>
            </w:r>
          </w:p>
          <w:p w:rsidR="00B40651" w:rsidRPr="00FE792D" w:rsidRDefault="007A2F20" w:rsidP="00B40651">
            <w:pPr>
              <w:spacing w:line="240" w:lineRule="auto"/>
              <w:rPr>
                <w:rFonts w:asciiTheme="minorHAnsi" w:hAnsiTheme="minorHAnsi"/>
                <w:i w:val="0"/>
                <w:color w:val="000000"/>
                <w:sz w:val="22"/>
                <w:szCs w:val="22"/>
                <w:lang w:val="tr-TR"/>
              </w:rPr>
            </w:pPr>
            <w:r w:rsidRPr="00FE792D">
              <w:rPr>
                <w:rFonts w:asciiTheme="minorHAnsi" w:hAnsiTheme="minorHAnsi"/>
                <w:i w:val="0"/>
                <w:color w:val="000000"/>
                <w:sz w:val="22"/>
                <w:szCs w:val="22"/>
                <w:lang w:val="tr-TR"/>
              </w:rPr>
              <w:t xml:space="preserve">SEPE </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Saha Ekipleri Personel Envanteri</w:t>
            </w:r>
            <w:r w:rsidR="00B40651">
              <w:rPr>
                <w:rFonts w:asciiTheme="minorHAnsi" w:hAnsiTheme="minorHAnsi"/>
                <w:i w:val="0"/>
                <w:color w:val="000000"/>
                <w:sz w:val="22"/>
                <w:szCs w:val="22"/>
                <w:lang w:val="tr-TR"/>
              </w:rPr>
              <w:t xml:space="preserve"> </w:t>
            </w:r>
          </w:p>
          <w:p w:rsidR="00B40651" w:rsidRPr="00FE792D" w:rsidRDefault="00B40651" w:rsidP="00B40651">
            <w:pPr>
              <w:spacing w:line="240" w:lineRule="auto"/>
              <w:rPr>
                <w:rFonts w:asciiTheme="minorHAnsi" w:hAnsiTheme="minorHAnsi"/>
                <w:i w:val="0"/>
                <w:color w:val="000000"/>
                <w:sz w:val="22"/>
                <w:szCs w:val="22"/>
                <w:lang w:val="tr-TR"/>
              </w:rPr>
            </w:pPr>
            <w:r w:rsidRPr="00FE792D">
              <w:rPr>
                <w:rFonts w:asciiTheme="minorHAnsi" w:hAnsiTheme="minorHAnsi"/>
                <w:i w:val="0"/>
                <w:color w:val="000000"/>
                <w:sz w:val="22"/>
                <w:szCs w:val="22"/>
                <w:lang w:val="tr-TR"/>
              </w:rPr>
              <w:t>BBUD</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 xml:space="preserve">Beslenme-barınma-ulaşım-donanım </w:t>
            </w:r>
          </w:p>
          <w:p w:rsidR="00B40651" w:rsidRPr="00FE792D" w:rsidRDefault="00B40651" w:rsidP="00B40651">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 xml:space="preserve"> </w:t>
            </w:r>
            <w:r w:rsidRPr="00FE792D">
              <w:rPr>
                <w:rFonts w:asciiTheme="minorHAnsi" w:hAnsiTheme="minorHAnsi"/>
                <w:i w:val="0"/>
                <w:color w:val="000000"/>
                <w:sz w:val="22"/>
                <w:szCs w:val="22"/>
                <w:lang w:val="tr-TR"/>
              </w:rPr>
              <w:t xml:space="preserve">DSİ </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 xml:space="preserve">Devlet Su İşleri </w:t>
            </w:r>
            <w:r>
              <w:rPr>
                <w:rFonts w:asciiTheme="minorHAnsi" w:hAnsiTheme="minorHAnsi"/>
                <w:i w:val="0"/>
                <w:color w:val="000000"/>
                <w:sz w:val="22"/>
                <w:szCs w:val="22"/>
                <w:lang w:val="tr-TR"/>
              </w:rPr>
              <w:t xml:space="preserve">6.Bölge </w:t>
            </w:r>
            <w:r w:rsidRPr="00FE792D">
              <w:rPr>
                <w:rFonts w:asciiTheme="minorHAnsi" w:hAnsiTheme="minorHAnsi"/>
                <w:i w:val="0"/>
                <w:color w:val="000000"/>
                <w:sz w:val="22"/>
                <w:szCs w:val="22"/>
                <w:lang w:val="tr-TR"/>
              </w:rPr>
              <w:t>Müdürlüğü</w:t>
            </w:r>
          </w:p>
          <w:p w:rsidR="00B40651" w:rsidRPr="00FE792D" w:rsidRDefault="00B40651" w:rsidP="00B40651">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TCK</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 xml:space="preserve">Karayolları </w:t>
            </w:r>
            <w:r>
              <w:rPr>
                <w:rFonts w:asciiTheme="minorHAnsi" w:hAnsiTheme="minorHAnsi"/>
                <w:i w:val="0"/>
                <w:color w:val="000000"/>
                <w:sz w:val="22"/>
                <w:szCs w:val="22"/>
                <w:lang w:val="tr-TR"/>
              </w:rPr>
              <w:t>57. Şube Şefliği</w:t>
            </w:r>
          </w:p>
          <w:p w:rsidR="00B40651" w:rsidRPr="00FE792D" w:rsidRDefault="00B40651" w:rsidP="00B40651">
            <w:pPr>
              <w:spacing w:line="240" w:lineRule="auto"/>
              <w:rPr>
                <w:rFonts w:asciiTheme="minorHAnsi" w:hAnsiTheme="minorHAnsi"/>
                <w:i w:val="0"/>
                <w:color w:val="000000"/>
                <w:sz w:val="22"/>
                <w:szCs w:val="22"/>
                <w:lang w:val="tr-TR"/>
              </w:rPr>
            </w:pPr>
            <w:r w:rsidRPr="00FE792D">
              <w:rPr>
                <w:rFonts w:asciiTheme="minorHAnsi" w:hAnsiTheme="minorHAnsi"/>
                <w:i w:val="0"/>
                <w:color w:val="000000"/>
                <w:sz w:val="22"/>
                <w:szCs w:val="22"/>
                <w:lang w:val="tr-TR"/>
              </w:rPr>
              <w:t xml:space="preserve">VHKİ </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Veri Hazırlama Kontrol İşletmeni</w:t>
            </w:r>
          </w:p>
          <w:p w:rsidR="00B40651" w:rsidRPr="004D1E20" w:rsidRDefault="00B40651" w:rsidP="00B40651">
            <w:pPr>
              <w:spacing w:line="240" w:lineRule="auto"/>
              <w:rPr>
                <w:rFonts w:asciiTheme="minorHAnsi" w:hAnsiTheme="minorHAnsi"/>
                <w:i w:val="0"/>
                <w:color w:val="000000"/>
                <w:sz w:val="22"/>
                <w:szCs w:val="22"/>
                <w:lang w:val="tr-TR"/>
              </w:rPr>
            </w:pPr>
            <w:r w:rsidRPr="00FE792D">
              <w:rPr>
                <w:rFonts w:asciiTheme="minorHAnsi" w:hAnsiTheme="minorHAnsi"/>
                <w:i w:val="0"/>
                <w:color w:val="000000"/>
                <w:sz w:val="22"/>
                <w:szCs w:val="22"/>
                <w:lang w:val="tr-TR"/>
              </w:rPr>
              <w:t xml:space="preserve">İMO </w:t>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r>
            <w:r w:rsidRPr="00FE792D">
              <w:rPr>
                <w:rFonts w:asciiTheme="minorHAnsi" w:hAnsiTheme="minorHAnsi"/>
                <w:i w:val="0"/>
                <w:color w:val="000000"/>
                <w:sz w:val="22"/>
                <w:szCs w:val="22"/>
                <w:lang w:val="tr-TR"/>
              </w:rPr>
              <w:tab/>
              <w:t>İnşaat Mühendisleri Odası</w:t>
            </w:r>
          </w:p>
          <w:p w:rsidR="00B40651" w:rsidRPr="008921C7" w:rsidRDefault="00B40651" w:rsidP="00B40651">
            <w:pPr>
              <w:rPr>
                <w:rFonts w:asciiTheme="minorHAnsi" w:hAnsiTheme="minorHAnsi"/>
                <w:b/>
                <w:i w:val="0"/>
                <w:sz w:val="22"/>
                <w:szCs w:val="22"/>
                <w:lang w:val="tr-TR"/>
              </w:rPr>
            </w:pPr>
          </w:p>
          <w:p w:rsidR="007A2F20" w:rsidRPr="00FE792D" w:rsidRDefault="007A2F20" w:rsidP="007A2F20">
            <w:pPr>
              <w:spacing w:line="240" w:lineRule="auto"/>
              <w:rPr>
                <w:rFonts w:asciiTheme="minorHAnsi" w:hAnsiTheme="minorHAnsi"/>
                <w:i w:val="0"/>
                <w:color w:val="000000"/>
                <w:sz w:val="22"/>
                <w:szCs w:val="22"/>
                <w:lang w:val="tr-TR"/>
              </w:rPr>
            </w:pPr>
          </w:p>
          <w:p w:rsidR="007A2F20" w:rsidRPr="004D1E20" w:rsidRDefault="007A2F20" w:rsidP="007A2F20">
            <w:pPr>
              <w:spacing w:line="240" w:lineRule="auto"/>
              <w:rPr>
                <w:rFonts w:asciiTheme="minorHAnsi" w:hAnsiTheme="minorHAnsi"/>
                <w:i w:val="0"/>
                <w:color w:val="000000"/>
                <w:sz w:val="22"/>
                <w:szCs w:val="22"/>
                <w:lang w:val="tr-TR"/>
              </w:rPr>
            </w:pPr>
          </w:p>
          <w:p w:rsidR="008E482B" w:rsidRPr="008921C7" w:rsidRDefault="008E482B" w:rsidP="00703344">
            <w:pPr>
              <w:rPr>
                <w:rFonts w:asciiTheme="minorHAnsi" w:hAnsiTheme="minorHAnsi"/>
                <w:b/>
                <w:i w:val="0"/>
                <w:sz w:val="22"/>
                <w:szCs w:val="22"/>
                <w:lang w:val="tr-TR"/>
              </w:rPr>
            </w:pPr>
          </w:p>
          <w:p w:rsidR="00F4063E" w:rsidRPr="008921C7" w:rsidRDefault="00F4063E" w:rsidP="00703344">
            <w:pPr>
              <w:rPr>
                <w:rFonts w:asciiTheme="minorHAnsi" w:hAnsiTheme="minorHAnsi"/>
                <w:b/>
                <w:i w:val="0"/>
                <w:sz w:val="22"/>
                <w:szCs w:val="22"/>
                <w:lang w:val="tr-TR"/>
              </w:rPr>
            </w:pPr>
          </w:p>
          <w:p w:rsidR="008E482B" w:rsidRPr="008921C7" w:rsidRDefault="008E482B" w:rsidP="00703344">
            <w:pPr>
              <w:rPr>
                <w:rFonts w:asciiTheme="minorHAnsi" w:hAnsiTheme="minorHAnsi"/>
                <w:b/>
                <w:i w:val="0"/>
                <w:sz w:val="22"/>
                <w:szCs w:val="22"/>
                <w:lang w:val="tr-TR"/>
              </w:rPr>
            </w:pPr>
          </w:p>
          <w:p w:rsidR="008E482B" w:rsidRPr="008921C7" w:rsidRDefault="008E482B" w:rsidP="00703344">
            <w:pPr>
              <w:rPr>
                <w:rFonts w:asciiTheme="minorHAnsi" w:hAnsiTheme="minorHAnsi"/>
                <w:b/>
                <w:i w:val="0"/>
                <w:sz w:val="22"/>
                <w:szCs w:val="22"/>
                <w:lang w:val="tr-TR"/>
              </w:rPr>
            </w:pPr>
          </w:p>
          <w:p w:rsidR="00D03C7A" w:rsidRPr="008921C7" w:rsidRDefault="00D03C7A" w:rsidP="00703344">
            <w:pPr>
              <w:rPr>
                <w:rFonts w:asciiTheme="minorHAnsi" w:hAnsiTheme="minorHAnsi"/>
                <w:b/>
                <w:i w:val="0"/>
                <w:sz w:val="22"/>
                <w:szCs w:val="22"/>
                <w:lang w:val="tr-TR"/>
              </w:rPr>
            </w:pPr>
          </w:p>
        </w:tc>
      </w:tr>
    </w:tbl>
    <w:p w:rsidR="00A60EA9" w:rsidRDefault="00A60EA9">
      <w:pPr>
        <w:spacing w:line="276" w:lineRule="auto"/>
        <w:rPr>
          <w:lang w:val="tr-TR"/>
        </w:rPr>
      </w:pPr>
      <w:r>
        <w:rPr>
          <w:lang w:val="tr-TR"/>
        </w:rPr>
        <w:br w:type="page"/>
      </w:r>
    </w:p>
    <w:tbl>
      <w:tblPr>
        <w:tblW w:w="10368" w:type="dxa"/>
        <w:tblLook w:val="04A0" w:firstRow="1" w:lastRow="0" w:firstColumn="1" w:lastColumn="0" w:noHBand="0" w:noVBand="1"/>
      </w:tblPr>
      <w:tblGrid>
        <w:gridCol w:w="10132"/>
        <w:gridCol w:w="236"/>
      </w:tblGrid>
      <w:tr w:rsidR="00A60EA9" w:rsidRPr="00703344" w:rsidTr="003510D3">
        <w:tc>
          <w:tcPr>
            <w:tcW w:w="10132" w:type="dxa"/>
            <w:shd w:val="clear" w:color="auto" w:fill="auto"/>
          </w:tcPr>
          <w:p w:rsidR="00A60EA9" w:rsidRDefault="00A60EA9" w:rsidP="003510D3">
            <w:pPr>
              <w:pStyle w:val="Balk1"/>
            </w:pPr>
            <w:bookmarkStart w:id="6" w:name="_Toc400918452"/>
            <w:r w:rsidRPr="00696DD1">
              <w:rPr>
                <w:lang w:val="tr-TR"/>
              </w:rPr>
              <w:lastRenderedPageBreak/>
              <w:t>TANIMLA</w:t>
            </w:r>
            <w:r>
              <w:t>R</w:t>
            </w:r>
            <w:bookmarkEnd w:id="6"/>
          </w:p>
          <w:p w:rsidR="00A60EA9" w:rsidRPr="001D48EB" w:rsidRDefault="00A60EA9" w:rsidP="003510D3">
            <w:pPr>
              <w:pStyle w:val="Balk2"/>
              <w:ind w:left="0"/>
            </w:pPr>
            <w:bookmarkStart w:id="7" w:name="_Toc400918453"/>
            <w:r>
              <w:t>GENEL TANIMLAR</w:t>
            </w:r>
            <w:bookmarkEnd w:id="7"/>
          </w:p>
          <w:tbl>
            <w:tblPr>
              <w:tblW w:w="0" w:type="auto"/>
              <w:tblLook w:val="04A0" w:firstRow="1" w:lastRow="0" w:firstColumn="1" w:lastColumn="0" w:noHBand="0" w:noVBand="1"/>
            </w:tblPr>
            <w:tblGrid>
              <w:gridCol w:w="2093"/>
              <w:gridCol w:w="7194"/>
            </w:tblGrid>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bidi="en-US"/>
                    </w:rPr>
                  </w:pPr>
                  <w:r w:rsidRPr="009B2823">
                    <w:rPr>
                      <w:rFonts w:asciiTheme="minorHAnsi" w:hAnsiTheme="minorHAnsi"/>
                      <w:i w:val="0"/>
                      <w:sz w:val="22"/>
                      <w:szCs w:val="22"/>
                      <w:lang w:val="tr-TR" w:bidi="en-US"/>
                    </w:rPr>
                    <w:t>Acil durum:</w:t>
                  </w:r>
                </w:p>
              </w:tc>
              <w:tc>
                <w:tcPr>
                  <w:tcW w:w="7194" w:type="dxa"/>
                  <w:shd w:val="clear" w:color="auto" w:fill="auto"/>
                </w:tcPr>
                <w:p w:rsidR="00A60EA9" w:rsidRPr="000D6BF3" w:rsidRDefault="00A60EA9" w:rsidP="003510D3">
                  <w:pPr>
                    <w:pStyle w:val="GvdeMetni"/>
                    <w:jc w:val="both"/>
                    <w:rPr>
                      <w:rFonts w:asciiTheme="minorHAnsi" w:hAnsiTheme="minorHAnsi"/>
                      <w:i w:val="0"/>
                      <w:sz w:val="22"/>
                      <w:szCs w:val="22"/>
                      <w:lang w:val="tr-TR" w:bidi="en-US"/>
                    </w:rPr>
                  </w:pPr>
                  <w:r w:rsidRPr="000D6BF3">
                    <w:rPr>
                      <w:rFonts w:asciiTheme="minorHAnsi" w:hAnsiTheme="minorHAnsi"/>
                      <w:b w:val="0"/>
                      <w:i w:val="0"/>
                      <w:color w:val="000000"/>
                      <w:sz w:val="22"/>
                      <w:szCs w:val="22"/>
                      <w:lang w:val="tr-TR" w:eastAsia="en-US" w:bidi="en-US"/>
                    </w:rPr>
                    <w:t>Toplumun tamamının veya belli kesimlerinin normal hayat ve faaliyetlerini durduran veya kesintiye uğratan, acil müdahaleyi gerektiren olaylar ile bu olayların oluşturduğu kriz halini,</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bidi="en-US"/>
                    </w:rPr>
                  </w:pPr>
                  <w:r w:rsidRPr="009B2823">
                    <w:rPr>
                      <w:rFonts w:asciiTheme="minorHAnsi" w:hAnsiTheme="minorHAnsi"/>
                      <w:i w:val="0"/>
                      <w:sz w:val="22"/>
                      <w:szCs w:val="22"/>
                      <w:lang w:val="tr-TR" w:bidi="en-US"/>
                    </w:rPr>
                    <w:t>Afet:</w:t>
                  </w:r>
                </w:p>
              </w:tc>
              <w:tc>
                <w:tcPr>
                  <w:tcW w:w="7194" w:type="dxa"/>
                  <w:shd w:val="clear" w:color="auto" w:fill="auto"/>
                </w:tcPr>
                <w:p w:rsidR="00A60EA9" w:rsidRPr="000D6BF3" w:rsidRDefault="00A60EA9" w:rsidP="003510D3">
                  <w:pPr>
                    <w:pStyle w:val="GvdeMetni"/>
                    <w:spacing w:after="0" w:line="240" w:lineRule="auto"/>
                    <w:ind w:left="33" w:hanging="33"/>
                    <w:jc w:val="both"/>
                    <w:rPr>
                      <w:rFonts w:asciiTheme="minorHAnsi" w:hAnsiTheme="minorHAnsi"/>
                      <w:b w:val="0"/>
                      <w:i w:val="0"/>
                      <w:color w:val="000000"/>
                      <w:sz w:val="22"/>
                      <w:szCs w:val="22"/>
                      <w:lang w:val="tr-TR" w:eastAsia="en-US" w:bidi="en-US"/>
                    </w:rPr>
                  </w:pPr>
                  <w:r w:rsidRPr="000D6BF3">
                    <w:rPr>
                      <w:rFonts w:asciiTheme="minorHAnsi" w:hAnsiTheme="minorHAnsi"/>
                      <w:b w:val="0"/>
                      <w:i w:val="0"/>
                      <w:color w:val="000000"/>
                      <w:sz w:val="22"/>
                      <w:szCs w:val="22"/>
                      <w:lang w:val="tr-TR" w:eastAsia="en-US" w:bidi="en-US"/>
                    </w:rPr>
                    <w:t>Toplumun tamamı veya belli kesimleri için fiziksel, ekonomik ve sosyal kayıplar doğuran, normal hayatı ve insan faaliyetlerini durduran veya kesintiye uğratan doğal, teknolojik veya insan kaynaklı olayları,</w:t>
                  </w:r>
                </w:p>
                <w:p w:rsidR="00A60EA9" w:rsidRPr="000D6BF3" w:rsidRDefault="00A60EA9" w:rsidP="003510D3">
                  <w:pPr>
                    <w:pStyle w:val="GvdeMetni"/>
                    <w:spacing w:after="0" w:line="240" w:lineRule="auto"/>
                    <w:ind w:left="33" w:hanging="33"/>
                    <w:jc w:val="both"/>
                    <w:rPr>
                      <w:rFonts w:asciiTheme="minorHAnsi" w:hAnsiTheme="minorHAnsi"/>
                      <w:i w:val="0"/>
                      <w:sz w:val="22"/>
                      <w:szCs w:val="22"/>
                      <w:lang w:val="tr-TR" w:bidi="en-US"/>
                    </w:rPr>
                  </w:pP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eastAsia="tr-TR" w:bidi="en-US"/>
                    </w:rPr>
                  </w:pPr>
                  <w:r w:rsidRPr="009B2823">
                    <w:rPr>
                      <w:rFonts w:asciiTheme="minorHAnsi" w:hAnsiTheme="minorHAnsi"/>
                      <w:i w:val="0"/>
                      <w:sz w:val="22"/>
                      <w:szCs w:val="22"/>
                      <w:lang w:val="tr-TR" w:eastAsia="tr-TR" w:bidi="en-US"/>
                    </w:rPr>
                    <w:t>Afet ve acil durum yönetim merkezleri:</w:t>
                  </w:r>
                </w:p>
              </w:tc>
              <w:tc>
                <w:tcPr>
                  <w:tcW w:w="7194" w:type="dxa"/>
                  <w:shd w:val="clear" w:color="auto" w:fill="auto"/>
                </w:tcPr>
                <w:p w:rsidR="00A60EA9" w:rsidRPr="000D6BF3" w:rsidRDefault="00A60EA9" w:rsidP="003510D3">
                  <w:pPr>
                    <w:pStyle w:val="GvdeMetni"/>
                    <w:jc w:val="both"/>
                    <w:rPr>
                      <w:rFonts w:asciiTheme="minorHAnsi" w:hAnsiTheme="minorHAnsi"/>
                      <w:b w:val="0"/>
                      <w:i w:val="0"/>
                      <w:sz w:val="22"/>
                      <w:szCs w:val="22"/>
                      <w:lang w:val="tr-TR" w:eastAsia="tr-TR" w:bidi="en-US"/>
                    </w:rPr>
                  </w:pPr>
                  <w:r w:rsidRPr="000D6BF3">
                    <w:rPr>
                      <w:rFonts w:asciiTheme="minorHAnsi" w:hAnsiTheme="minorHAnsi"/>
                      <w:b w:val="0"/>
                      <w:i w:val="0"/>
                      <w:color w:val="000000"/>
                      <w:sz w:val="22"/>
                      <w:szCs w:val="22"/>
                      <w:lang w:val="tr-TR" w:eastAsia="en-US" w:bidi="en-US"/>
                    </w:rPr>
                    <w:t>Afet ve acil durumlarda müdahalenin koordine edildiği, 24 saat esasına göre çalışan, kesintisiz ve güvenli bilgi işlem ve haberleşme sistemleri ile donatılan merkezleri,</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eastAsia="tr-TR" w:bidi="en-US"/>
                    </w:rPr>
                  </w:pPr>
                  <w:r w:rsidRPr="009B2823">
                    <w:rPr>
                      <w:rFonts w:asciiTheme="minorHAnsi" w:hAnsiTheme="minorHAnsi"/>
                      <w:i w:val="0"/>
                      <w:sz w:val="22"/>
                      <w:szCs w:val="22"/>
                      <w:lang w:val="tr-TR" w:eastAsia="tr-TR" w:bidi="en-US"/>
                    </w:rPr>
                    <w:t>Ana çözüm ortağı:</w:t>
                  </w:r>
                </w:p>
              </w:tc>
              <w:tc>
                <w:tcPr>
                  <w:tcW w:w="7194" w:type="dxa"/>
                  <w:shd w:val="clear" w:color="auto" w:fill="auto"/>
                </w:tcPr>
                <w:p w:rsidR="00A60EA9" w:rsidRPr="000D6BF3" w:rsidRDefault="00A60EA9" w:rsidP="003510D3">
                  <w:pPr>
                    <w:pStyle w:val="GvdeMetni"/>
                    <w:jc w:val="both"/>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 xml:space="preserve">Hizmet grubunun yürüteceği hizmetlere ilişkin koordinasyondan sorumlu olan </w:t>
                  </w:r>
                  <w:r w:rsidRPr="000D6BF3">
                    <w:rPr>
                      <w:rFonts w:asciiTheme="minorHAnsi" w:hAnsiTheme="minorHAnsi"/>
                      <w:b w:val="0"/>
                      <w:i w:val="0"/>
                      <w:sz w:val="22"/>
                      <w:szCs w:val="22"/>
                      <w:lang w:val="tr-TR" w:bidi="en-US"/>
                    </w:rPr>
                    <w:t>bakanlık/kurum ve kuruluşları,</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bidi="en-US"/>
                    </w:rPr>
                  </w:pPr>
                  <w:r w:rsidRPr="009B2823">
                    <w:rPr>
                      <w:rFonts w:asciiTheme="minorHAnsi" w:hAnsiTheme="minorHAnsi"/>
                      <w:i w:val="0"/>
                      <w:sz w:val="22"/>
                      <w:szCs w:val="22"/>
                      <w:lang w:val="tr-TR" w:bidi="en-US"/>
                    </w:rPr>
                    <w:t>Destek çözüm ortağı:</w:t>
                  </w:r>
                </w:p>
              </w:tc>
              <w:tc>
                <w:tcPr>
                  <w:tcW w:w="7194" w:type="dxa"/>
                  <w:shd w:val="clear" w:color="auto" w:fill="auto"/>
                </w:tcPr>
                <w:p w:rsidR="00A60EA9" w:rsidRPr="000D6BF3" w:rsidRDefault="00A60EA9" w:rsidP="003510D3">
                  <w:pPr>
                    <w:pStyle w:val="GvdeMetni"/>
                    <w:jc w:val="both"/>
                    <w:rPr>
                      <w:rFonts w:asciiTheme="minorHAnsi" w:hAnsiTheme="minorHAnsi"/>
                      <w:b w:val="0"/>
                      <w:i w:val="0"/>
                      <w:sz w:val="22"/>
                      <w:szCs w:val="22"/>
                      <w:lang w:val="tr-TR" w:bidi="en-US"/>
                    </w:rPr>
                  </w:pPr>
                  <w:r w:rsidRPr="000D6BF3">
                    <w:rPr>
                      <w:rFonts w:asciiTheme="minorHAnsi" w:hAnsiTheme="minorHAnsi"/>
                      <w:b w:val="0"/>
                      <w:i w:val="0"/>
                      <w:sz w:val="22"/>
                      <w:szCs w:val="22"/>
                      <w:lang w:val="tr-TR" w:bidi="en-US"/>
                    </w:rPr>
                    <w:t>Hizmet gruplarında ana çözüm ortağı olarak görev alan bakanlık, kurum ve kuruluşların çalışmalarında destek olarak görev alan paydaşları,</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eastAsia="tr-TR" w:bidi="en-US"/>
                    </w:rPr>
                  </w:pPr>
                  <w:r w:rsidRPr="009B2823">
                    <w:rPr>
                      <w:rFonts w:asciiTheme="minorHAnsi" w:hAnsiTheme="minorHAnsi"/>
                      <w:i w:val="0"/>
                      <w:sz w:val="22"/>
                      <w:szCs w:val="22"/>
                      <w:lang w:val="tr-TR" w:eastAsia="tr-TR" w:bidi="en-US"/>
                    </w:rPr>
                    <w:t>1.Grup destek iller</w:t>
                  </w:r>
                </w:p>
              </w:tc>
              <w:tc>
                <w:tcPr>
                  <w:tcW w:w="7194" w:type="dxa"/>
                  <w:shd w:val="clear" w:color="auto" w:fill="auto"/>
                </w:tcPr>
                <w:p w:rsidR="00A60EA9" w:rsidRPr="000D6BF3" w:rsidRDefault="00A60EA9" w:rsidP="003510D3">
                  <w:pPr>
                    <w:pStyle w:val="GvdeMetni"/>
                    <w:jc w:val="both"/>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 xml:space="preserve">Seviye etki derecesine göre kendi hizmet grupları ile birlikte afet bölgesine destek olacak bölge ve komşu illerden oluşturulan il gruplarını, </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eastAsia="tr-TR" w:bidi="en-US"/>
                    </w:rPr>
                  </w:pPr>
                  <w:r w:rsidRPr="009B2823">
                    <w:rPr>
                      <w:rFonts w:asciiTheme="minorHAnsi" w:hAnsiTheme="minorHAnsi"/>
                      <w:i w:val="0"/>
                      <w:sz w:val="22"/>
                      <w:szCs w:val="22"/>
                      <w:lang w:val="tr-TR" w:eastAsia="tr-TR" w:bidi="en-US"/>
                    </w:rPr>
                    <w:t>2.Grup destek iller</w:t>
                  </w:r>
                </w:p>
              </w:tc>
              <w:tc>
                <w:tcPr>
                  <w:tcW w:w="7194" w:type="dxa"/>
                  <w:shd w:val="clear" w:color="auto" w:fill="auto"/>
                </w:tcPr>
                <w:p w:rsidR="00A60EA9" w:rsidRPr="000D6BF3" w:rsidRDefault="00A60EA9" w:rsidP="003510D3">
                  <w:pPr>
                    <w:pStyle w:val="GvdeMetni"/>
                    <w:jc w:val="both"/>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 xml:space="preserve">Seviye etki derecesine göre kendi hizmet grupları ile birlikte afet bölgesine destek olacak ve gerektiğinde hizmet gruplarını bizzat devam ettirecek illerden oluşturulan il gruplarını, </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eastAsia="tr-TR" w:bidi="en-US"/>
                    </w:rPr>
                  </w:pPr>
                  <w:r w:rsidRPr="009B2823">
                    <w:rPr>
                      <w:rFonts w:asciiTheme="minorHAnsi" w:hAnsiTheme="minorHAnsi"/>
                      <w:i w:val="0"/>
                      <w:sz w:val="22"/>
                      <w:szCs w:val="22"/>
                      <w:lang w:val="tr-TR" w:eastAsia="tr-TR" w:bidi="en-US"/>
                    </w:rPr>
                    <w:t>Müdahale:</w:t>
                  </w:r>
                </w:p>
              </w:tc>
              <w:tc>
                <w:tcPr>
                  <w:tcW w:w="7194" w:type="dxa"/>
                  <w:shd w:val="clear" w:color="auto" w:fill="auto"/>
                </w:tcPr>
                <w:p w:rsidR="00A60EA9" w:rsidRPr="000D6BF3" w:rsidRDefault="00A60EA9" w:rsidP="003510D3">
                  <w:pPr>
                    <w:pStyle w:val="GvdeMetni"/>
                    <w:jc w:val="both"/>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Afet ve acil durumlarda can ve mal kurtarma, sağlık, iaşe, ibate, güvenlik, mal ve çevre koruma, sosyal ve psikolojik destek hizmetlerinin verilmesine yönelik çalışmaları,</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eastAsia="tr-TR" w:bidi="en-US"/>
                    </w:rPr>
                  </w:pPr>
                  <w:r w:rsidRPr="009B2823">
                    <w:rPr>
                      <w:rFonts w:asciiTheme="minorHAnsi" w:hAnsiTheme="minorHAnsi"/>
                      <w:i w:val="0"/>
                      <w:sz w:val="22"/>
                      <w:szCs w:val="22"/>
                      <w:lang w:val="tr-TR" w:eastAsia="tr-TR" w:bidi="en-US"/>
                    </w:rPr>
                    <w:t>Ön iyileştirme:</w:t>
                  </w:r>
                </w:p>
              </w:tc>
              <w:tc>
                <w:tcPr>
                  <w:tcW w:w="7194" w:type="dxa"/>
                  <w:shd w:val="clear" w:color="auto" w:fill="auto"/>
                </w:tcPr>
                <w:p w:rsidR="00A60EA9" w:rsidRPr="000D6BF3" w:rsidRDefault="00A60EA9" w:rsidP="003510D3">
                  <w:pPr>
                    <w:pStyle w:val="GvdeMetni"/>
                    <w:jc w:val="both"/>
                    <w:rPr>
                      <w:rFonts w:asciiTheme="minorHAnsi" w:hAnsiTheme="minorHAnsi"/>
                      <w:b w:val="0"/>
                      <w:i w:val="0"/>
                      <w:sz w:val="22"/>
                      <w:szCs w:val="22"/>
                      <w:lang w:val="tr-TR" w:eastAsia="tr-TR" w:bidi="en-US"/>
                    </w:rPr>
                  </w:pPr>
                  <w:r w:rsidRPr="000D6BF3">
                    <w:rPr>
                      <w:rFonts w:asciiTheme="minorHAnsi" w:hAnsiTheme="minorHAnsi"/>
                      <w:b w:val="0"/>
                      <w:i w:val="0"/>
                      <w:iCs w:val="0"/>
                      <w:sz w:val="22"/>
                      <w:szCs w:val="22"/>
                      <w:lang w:val="tr-TR" w:bidi="en-US"/>
                    </w:rPr>
                    <w:t>Afet ve acil durum nedeniyle bozulan yaşam şartlarının normalleştirilmesine yönelik, olayın meydana gelmesinden sonra başlayarak yapılacak kısa dönem iyileştirme faaliyetlerini,</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bidi="en-US"/>
                    </w:rPr>
                  </w:pPr>
                  <w:r w:rsidRPr="009B2823">
                    <w:rPr>
                      <w:rFonts w:asciiTheme="minorHAnsi" w:hAnsiTheme="minorHAnsi"/>
                      <w:bCs/>
                      <w:i w:val="0"/>
                      <w:iCs w:val="0"/>
                      <w:sz w:val="22"/>
                      <w:szCs w:val="22"/>
                      <w:lang w:val="tr-TR" w:bidi="en-US"/>
                    </w:rPr>
                    <w:t>Servis:</w:t>
                  </w:r>
                </w:p>
              </w:tc>
              <w:tc>
                <w:tcPr>
                  <w:tcW w:w="7194" w:type="dxa"/>
                  <w:shd w:val="clear" w:color="auto" w:fill="auto"/>
                </w:tcPr>
                <w:p w:rsidR="00A60EA9" w:rsidRPr="000D6BF3" w:rsidRDefault="00A60EA9" w:rsidP="003510D3">
                  <w:pPr>
                    <w:pStyle w:val="GvdeMetni"/>
                    <w:jc w:val="both"/>
                    <w:rPr>
                      <w:rFonts w:asciiTheme="minorHAnsi" w:hAnsiTheme="minorHAnsi"/>
                      <w:i w:val="0"/>
                      <w:sz w:val="22"/>
                      <w:szCs w:val="22"/>
                      <w:lang w:val="tr-TR" w:bidi="en-US"/>
                    </w:rPr>
                  </w:pPr>
                  <w:r w:rsidRPr="000D6BF3">
                    <w:rPr>
                      <w:rFonts w:asciiTheme="minorHAnsi" w:hAnsiTheme="minorHAnsi"/>
                      <w:b w:val="0"/>
                      <w:i w:val="0"/>
                      <w:iCs w:val="0"/>
                      <w:sz w:val="22"/>
                      <w:szCs w:val="22"/>
                      <w:lang w:val="tr-TR" w:bidi="en-US"/>
                    </w:rPr>
                    <w:t xml:space="preserve">Müdahale organizasyonu içerisinde yer alan ve hizmet gruplarının bağlı olduğu ana yönetim birimlerini, </w:t>
                  </w:r>
                </w:p>
              </w:tc>
            </w:tr>
            <w:tr w:rsidR="00A60EA9" w:rsidRPr="00C02DE9" w:rsidTr="003510D3">
              <w:trPr>
                <w:trHeight w:hRule="exact" w:val="1158"/>
              </w:trPr>
              <w:tc>
                <w:tcPr>
                  <w:tcW w:w="2093" w:type="dxa"/>
                  <w:shd w:val="clear" w:color="auto" w:fill="auto"/>
                </w:tcPr>
                <w:p w:rsidR="00A60EA9" w:rsidRPr="009B2823" w:rsidRDefault="00A60EA9" w:rsidP="003510D3">
                  <w:pPr>
                    <w:pStyle w:val="GvdeMetni"/>
                    <w:rPr>
                      <w:rFonts w:asciiTheme="minorHAnsi" w:hAnsiTheme="minorHAnsi"/>
                      <w:bCs/>
                      <w:i w:val="0"/>
                      <w:iCs w:val="0"/>
                      <w:sz w:val="22"/>
                      <w:szCs w:val="22"/>
                      <w:lang w:val="tr-TR" w:bidi="en-US"/>
                    </w:rPr>
                  </w:pPr>
                  <w:r w:rsidRPr="009B2823">
                    <w:rPr>
                      <w:rFonts w:asciiTheme="minorHAnsi" w:hAnsiTheme="minorHAnsi"/>
                      <w:bCs/>
                      <w:i w:val="0"/>
                      <w:sz w:val="22"/>
                      <w:szCs w:val="22"/>
                      <w:lang w:val="tr-TR" w:bidi="en-US"/>
                    </w:rPr>
                    <w:t>Standart operasyon prosedürü:</w:t>
                  </w:r>
                </w:p>
              </w:tc>
              <w:tc>
                <w:tcPr>
                  <w:tcW w:w="7194" w:type="dxa"/>
                  <w:shd w:val="clear" w:color="auto" w:fill="auto"/>
                </w:tcPr>
                <w:p w:rsidR="00A60EA9" w:rsidRPr="000D6BF3" w:rsidRDefault="00A60EA9" w:rsidP="003510D3">
                  <w:pPr>
                    <w:pStyle w:val="GvdeMetni"/>
                    <w:jc w:val="both"/>
                    <w:rPr>
                      <w:rFonts w:asciiTheme="minorHAnsi" w:hAnsiTheme="minorHAnsi"/>
                      <w:b w:val="0"/>
                      <w:i w:val="0"/>
                      <w:iCs w:val="0"/>
                      <w:sz w:val="22"/>
                      <w:szCs w:val="22"/>
                      <w:lang w:val="tr-TR" w:bidi="en-US"/>
                    </w:rPr>
                  </w:pPr>
                  <w:r w:rsidRPr="000D6BF3">
                    <w:rPr>
                      <w:rFonts w:asciiTheme="minorHAnsi" w:hAnsiTheme="minorHAnsi"/>
                      <w:b w:val="0"/>
                      <w:i w:val="0"/>
                      <w:sz w:val="22"/>
                      <w:szCs w:val="22"/>
                      <w:lang w:val="tr-TR" w:bidi="en-US"/>
                    </w:rPr>
                    <w:t>Değişik afet ve tehlikeler oluştuğunda uygulanması gereken kurallar ve tutulması gereken kayıtları,</w:t>
                  </w:r>
                </w:p>
              </w:tc>
            </w:tr>
            <w:tr w:rsidR="00A60EA9" w:rsidRPr="00C02DE9" w:rsidTr="003510D3">
              <w:tc>
                <w:tcPr>
                  <w:tcW w:w="2093" w:type="dxa"/>
                  <w:shd w:val="clear" w:color="auto" w:fill="auto"/>
                </w:tcPr>
                <w:p w:rsidR="00A60EA9" w:rsidRPr="009B2823" w:rsidRDefault="00A60EA9" w:rsidP="003510D3">
                  <w:pPr>
                    <w:pStyle w:val="GvdeMetni"/>
                    <w:rPr>
                      <w:rFonts w:asciiTheme="minorHAnsi" w:hAnsiTheme="minorHAnsi"/>
                      <w:i w:val="0"/>
                      <w:sz w:val="22"/>
                      <w:szCs w:val="22"/>
                      <w:lang w:val="tr-TR" w:eastAsia="tr-TR" w:bidi="en-US"/>
                    </w:rPr>
                  </w:pPr>
                  <w:r w:rsidRPr="009B2823">
                    <w:rPr>
                      <w:rFonts w:asciiTheme="minorHAnsi" w:hAnsiTheme="minorHAnsi"/>
                      <w:i w:val="0"/>
                      <w:sz w:val="22"/>
                      <w:szCs w:val="22"/>
                      <w:lang w:val="tr-TR" w:eastAsia="tr-TR" w:bidi="en-US"/>
                    </w:rPr>
                    <w:t>112 acil çağrı merkezleri:</w:t>
                  </w:r>
                </w:p>
              </w:tc>
              <w:tc>
                <w:tcPr>
                  <w:tcW w:w="7194" w:type="dxa"/>
                  <w:shd w:val="clear" w:color="auto" w:fill="auto"/>
                </w:tcPr>
                <w:p w:rsidR="00A60EA9" w:rsidRDefault="00A60EA9" w:rsidP="003510D3">
                  <w:pPr>
                    <w:pStyle w:val="GvdeMetni"/>
                    <w:jc w:val="both"/>
                    <w:rPr>
                      <w:rFonts w:asciiTheme="minorHAnsi" w:hAnsiTheme="minorHAnsi"/>
                      <w:b w:val="0"/>
                      <w:i w:val="0"/>
                      <w:color w:val="000000"/>
                      <w:sz w:val="22"/>
                      <w:szCs w:val="22"/>
                      <w:shd w:val="clear" w:color="auto" w:fill="FFFFFF"/>
                      <w:lang w:val="tr-TR" w:bidi="en-US"/>
                    </w:rPr>
                  </w:pPr>
                  <w:r w:rsidRPr="000D6BF3">
                    <w:rPr>
                      <w:rFonts w:asciiTheme="minorHAnsi" w:hAnsiTheme="minorHAnsi"/>
                      <w:b w:val="0"/>
                      <w:i w:val="0"/>
                      <w:color w:val="000000"/>
                      <w:sz w:val="22"/>
                      <w:szCs w:val="22"/>
                      <w:shd w:val="clear" w:color="auto" w:fill="FFFFFF"/>
                      <w:lang w:val="tr-TR" w:bidi="en-US"/>
                    </w:rPr>
                    <w:t>Acil yardım çağrılarını karşılamak üzere Büyükşehir Belediyesi olan illerde valiliklerin Yatırım İzleme ve Koordinasyon Başkanlığı bünyesinde, diğer illerde ise valilikler bünyesinde kurulan merkezleri,</w:t>
                  </w:r>
                </w:p>
                <w:p w:rsidR="00775733" w:rsidRPr="000D6BF3" w:rsidRDefault="00775733" w:rsidP="003510D3">
                  <w:pPr>
                    <w:pStyle w:val="GvdeMetni"/>
                    <w:jc w:val="both"/>
                    <w:rPr>
                      <w:rFonts w:asciiTheme="minorHAnsi" w:hAnsiTheme="minorHAnsi"/>
                      <w:b w:val="0"/>
                      <w:i w:val="0"/>
                      <w:color w:val="000000"/>
                      <w:sz w:val="22"/>
                      <w:szCs w:val="22"/>
                      <w:shd w:val="clear" w:color="auto" w:fill="FFFFFF"/>
                      <w:lang w:val="tr-TR" w:bidi="en-US"/>
                    </w:rPr>
                  </w:pPr>
                </w:p>
              </w:tc>
            </w:tr>
          </w:tbl>
          <w:p w:rsidR="00A60EA9" w:rsidRPr="00703344" w:rsidRDefault="00A60EA9" w:rsidP="003510D3">
            <w:pPr>
              <w:pStyle w:val="GvdeMetni"/>
              <w:rPr>
                <w:rFonts w:asciiTheme="minorHAnsi" w:hAnsiTheme="minorHAnsi"/>
                <w:sz w:val="24"/>
                <w:szCs w:val="24"/>
                <w:lang w:val="tr-TR" w:bidi="en-US"/>
              </w:rPr>
            </w:pPr>
            <w:r w:rsidRPr="00F4063E">
              <w:rPr>
                <w:rFonts w:asciiTheme="minorHAnsi" w:hAnsiTheme="minorHAnsi"/>
                <w:b w:val="0"/>
                <w:i w:val="0"/>
                <w:sz w:val="24"/>
                <w:szCs w:val="24"/>
                <w:lang w:val="tr-TR" w:eastAsia="tr-TR"/>
              </w:rPr>
              <w:t>ifade eder.</w:t>
            </w:r>
          </w:p>
        </w:tc>
        <w:tc>
          <w:tcPr>
            <w:tcW w:w="236" w:type="dxa"/>
            <w:shd w:val="clear" w:color="auto" w:fill="auto"/>
          </w:tcPr>
          <w:p w:rsidR="00A60EA9" w:rsidRPr="00703344" w:rsidRDefault="00A60EA9" w:rsidP="003510D3">
            <w:pPr>
              <w:pStyle w:val="GvdeMetni"/>
              <w:jc w:val="both"/>
              <w:rPr>
                <w:rFonts w:asciiTheme="minorHAnsi" w:hAnsiTheme="minorHAnsi"/>
                <w:sz w:val="24"/>
                <w:szCs w:val="24"/>
                <w:lang w:val="tr-TR" w:bidi="en-US"/>
              </w:rPr>
            </w:pPr>
          </w:p>
        </w:tc>
      </w:tr>
    </w:tbl>
    <w:p w:rsidR="00A60EA9" w:rsidRPr="00A60EA9" w:rsidRDefault="00A60EA9" w:rsidP="00A60EA9">
      <w:pPr>
        <w:rPr>
          <w:lang w:val="tr-TR"/>
        </w:rPr>
      </w:pPr>
    </w:p>
    <w:p w:rsidR="009B2823" w:rsidRDefault="009B2823" w:rsidP="00A94128">
      <w:pPr>
        <w:pStyle w:val="Balk2"/>
        <w:ind w:left="0"/>
      </w:pPr>
    </w:p>
    <w:p w:rsidR="009B2823" w:rsidRDefault="009B2823" w:rsidP="00A94128">
      <w:pPr>
        <w:pStyle w:val="Balk2"/>
        <w:ind w:left="0"/>
      </w:pPr>
    </w:p>
    <w:p w:rsidR="00A94128" w:rsidRPr="00A94128" w:rsidRDefault="003137C7" w:rsidP="00A94128">
      <w:pPr>
        <w:pStyle w:val="Balk2"/>
        <w:ind w:left="0"/>
      </w:pPr>
      <w:bookmarkStart w:id="8" w:name="_Toc400918454"/>
      <w:r w:rsidRPr="00A94128">
        <w:lastRenderedPageBreak/>
        <w:t>Ö</w:t>
      </w:r>
      <w:r w:rsidR="001D48EB" w:rsidRPr="00A94128">
        <w:t>ZEL TANIMLAR</w:t>
      </w:r>
      <w:bookmarkEnd w:id="8"/>
    </w:p>
    <w:tbl>
      <w:tblPr>
        <w:tblW w:w="0" w:type="auto"/>
        <w:tblLook w:val="04A0" w:firstRow="1" w:lastRow="0" w:firstColumn="1" w:lastColumn="0" w:noHBand="0" w:noVBand="1"/>
      </w:tblPr>
      <w:tblGrid>
        <w:gridCol w:w="2093"/>
        <w:gridCol w:w="7194"/>
      </w:tblGrid>
      <w:tr w:rsidR="00E13B9A" w:rsidRPr="00FE792D" w:rsidTr="003A0B4C">
        <w:tc>
          <w:tcPr>
            <w:tcW w:w="2093" w:type="dxa"/>
            <w:shd w:val="clear" w:color="auto" w:fill="auto"/>
          </w:tcPr>
          <w:p w:rsidR="00E13B9A" w:rsidRPr="00AF09D9" w:rsidRDefault="00E13B9A" w:rsidP="00E9329F">
            <w:pPr>
              <w:rPr>
                <w:rFonts w:asciiTheme="minorHAnsi" w:hAnsiTheme="minorHAnsi"/>
                <w:i w:val="0"/>
                <w:sz w:val="24"/>
                <w:szCs w:val="24"/>
                <w:lang w:val="tr-TR" w:bidi="en-US"/>
              </w:rPr>
            </w:pPr>
            <w:r w:rsidRPr="00AF09D9">
              <w:rPr>
                <w:rFonts w:asciiTheme="minorHAnsi" w:hAnsiTheme="minorHAnsi"/>
                <w:i w:val="0"/>
                <w:sz w:val="24"/>
                <w:szCs w:val="24"/>
                <w:lang w:val="tr-TR" w:eastAsia="ar-SA"/>
              </w:rPr>
              <w:t>Enkaz</w:t>
            </w:r>
          </w:p>
        </w:tc>
        <w:tc>
          <w:tcPr>
            <w:tcW w:w="7194" w:type="dxa"/>
            <w:shd w:val="clear" w:color="auto" w:fill="auto"/>
          </w:tcPr>
          <w:p w:rsidR="00E13B9A" w:rsidRPr="00AF09D9" w:rsidRDefault="00E13B9A" w:rsidP="00E9329F">
            <w:pPr>
              <w:pStyle w:val="GvdeMetni"/>
              <w:spacing w:after="0" w:line="240" w:lineRule="auto"/>
              <w:ind w:left="33" w:hanging="33"/>
              <w:jc w:val="both"/>
              <w:rPr>
                <w:rFonts w:asciiTheme="minorHAnsi" w:hAnsiTheme="minorHAnsi"/>
                <w:b w:val="0"/>
                <w:i w:val="0"/>
                <w:sz w:val="24"/>
                <w:szCs w:val="24"/>
                <w:lang w:val="tr-TR" w:bidi="en-US"/>
              </w:rPr>
            </w:pPr>
            <w:r w:rsidRPr="00AF09D9">
              <w:rPr>
                <w:rFonts w:asciiTheme="minorHAnsi" w:hAnsiTheme="minorHAnsi"/>
                <w:b w:val="0"/>
                <w:i w:val="0"/>
                <w:iCs w:val="0"/>
                <w:sz w:val="24"/>
                <w:szCs w:val="24"/>
                <w:lang w:val="tr-TR"/>
              </w:rPr>
              <w:t>Her türlü afet sonrasında, arama kurtarma çalışmalarının sonlandırılmasını müteakip, yasal itiraz süreleri tamamlandıktan ve hukuki olarak gerekli izinlerin de alınmasından sonra geriye kalan her türlü hafriyat, bina artığı moloz ya da kullanılamaz durumdaki eşya artığının tümü</w:t>
            </w:r>
            <w:r>
              <w:rPr>
                <w:rFonts w:asciiTheme="minorHAnsi" w:hAnsiTheme="minorHAnsi"/>
                <w:b w:val="0"/>
                <w:i w:val="0"/>
                <w:iCs w:val="0"/>
                <w:sz w:val="24"/>
                <w:szCs w:val="24"/>
                <w:lang w:val="tr-TR"/>
              </w:rPr>
              <w:t>ne verilen ad olarak tanımı</w:t>
            </w:r>
          </w:p>
        </w:tc>
      </w:tr>
      <w:tr w:rsidR="00E13B9A" w:rsidRPr="00FE792D" w:rsidTr="003A0B4C">
        <w:tc>
          <w:tcPr>
            <w:tcW w:w="2093" w:type="dxa"/>
            <w:shd w:val="clear" w:color="auto" w:fill="auto"/>
          </w:tcPr>
          <w:p w:rsidR="00E13B9A" w:rsidRDefault="00E13B9A" w:rsidP="00E9329F">
            <w:pPr>
              <w:pStyle w:val="GvdeMetni"/>
              <w:rPr>
                <w:rFonts w:asciiTheme="minorHAnsi" w:hAnsiTheme="minorHAnsi"/>
                <w:b w:val="0"/>
                <w:i w:val="0"/>
                <w:sz w:val="24"/>
                <w:szCs w:val="24"/>
                <w:lang w:val="tr-TR" w:eastAsia="tr-TR"/>
              </w:rPr>
            </w:pPr>
            <w:r w:rsidRPr="00AF09D9">
              <w:rPr>
                <w:rFonts w:asciiTheme="minorHAnsi" w:hAnsiTheme="minorHAnsi"/>
                <w:b w:val="0"/>
                <w:i w:val="0"/>
                <w:sz w:val="24"/>
                <w:szCs w:val="24"/>
                <w:lang w:val="tr-TR" w:eastAsia="tr-TR"/>
              </w:rPr>
              <w:t>Yıkım</w:t>
            </w:r>
          </w:p>
          <w:p w:rsidR="00E13B9A" w:rsidRDefault="00E13B9A" w:rsidP="00E9329F">
            <w:pPr>
              <w:pStyle w:val="GvdeMetni"/>
              <w:rPr>
                <w:rFonts w:asciiTheme="minorHAnsi" w:hAnsiTheme="minorHAnsi"/>
                <w:b w:val="0"/>
                <w:i w:val="0"/>
                <w:sz w:val="24"/>
                <w:szCs w:val="24"/>
                <w:lang w:val="tr-TR" w:eastAsia="tr-TR"/>
              </w:rPr>
            </w:pPr>
          </w:p>
          <w:p w:rsidR="00E13B9A" w:rsidRPr="00AF09D9" w:rsidRDefault="00456B54" w:rsidP="00456B54">
            <w:pPr>
              <w:pStyle w:val="GvdeMetni"/>
              <w:rPr>
                <w:rFonts w:asciiTheme="minorHAnsi" w:hAnsiTheme="minorHAnsi"/>
                <w:b w:val="0"/>
                <w:i w:val="0"/>
                <w:sz w:val="24"/>
                <w:szCs w:val="24"/>
                <w:lang w:val="tr-TR" w:eastAsia="tr-TR" w:bidi="en-US"/>
              </w:rPr>
            </w:pPr>
            <w:r>
              <w:rPr>
                <w:rFonts w:asciiTheme="minorHAnsi" w:hAnsiTheme="minorHAnsi"/>
                <w:b w:val="0"/>
                <w:i w:val="0"/>
                <w:sz w:val="24"/>
                <w:szCs w:val="24"/>
                <w:lang w:val="tr-TR" w:eastAsia="tr-TR" w:bidi="en-US"/>
              </w:rPr>
              <w:t xml:space="preserve">                             </w:t>
            </w:r>
          </w:p>
        </w:tc>
        <w:tc>
          <w:tcPr>
            <w:tcW w:w="7194" w:type="dxa"/>
            <w:shd w:val="clear" w:color="auto" w:fill="auto"/>
          </w:tcPr>
          <w:p w:rsidR="00E13B9A" w:rsidRPr="00AF09D9" w:rsidRDefault="00E13B9A" w:rsidP="00E9329F">
            <w:pPr>
              <w:pStyle w:val="GvdeMetni"/>
              <w:jc w:val="both"/>
              <w:rPr>
                <w:rFonts w:asciiTheme="minorHAnsi" w:hAnsiTheme="minorHAnsi"/>
                <w:b w:val="0"/>
                <w:i w:val="0"/>
                <w:sz w:val="24"/>
                <w:szCs w:val="24"/>
                <w:lang w:val="tr-TR" w:eastAsia="tr-TR" w:bidi="en-US"/>
              </w:rPr>
            </w:pPr>
            <w:r w:rsidRPr="00AF09D9">
              <w:rPr>
                <w:rFonts w:asciiTheme="minorHAnsi" w:hAnsiTheme="minorHAnsi"/>
                <w:b w:val="0"/>
                <w:i w:val="0"/>
                <w:sz w:val="24"/>
                <w:szCs w:val="24"/>
                <w:lang w:val="tr-TR"/>
              </w:rPr>
              <w:t>Hasar Tespit Hizmet Grubu verilerine göre çevreye zarar verme tehlikesi bulunan acil yıkılması gere</w:t>
            </w:r>
            <w:r>
              <w:rPr>
                <w:rFonts w:asciiTheme="minorHAnsi" w:hAnsiTheme="minorHAnsi"/>
                <w:b w:val="0"/>
                <w:i w:val="0"/>
                <w:sz w:val="24"/>
                <w:szCs w:val="24"/>
                <w:lang w:val="tr-TR"/>
              </w:rPr>
              <w:t>ken yapıların yıkılması işlemi</w:t>
            </w:r>
            <w:r w:rsidR="00456B54">
              <w:rPr>
                <w:rFonts w:asciiTheme="minorHAnsi" w:hAnsiTheme="minorHAnsi"/>
                <w:b w:val="0"/>
                <w:i w:val="0"/>
                <w:sz w:val="24"/>
                <w:szCs w:val="24"/>
                <w:lang w:val="tr-TR" w:eastAsia="tr-TR" w:bidi="en-US"/>
              </w:rPr>
              <w:t xml:space="preserve"> ifade eder.</w:t>
            </w:r>
          </w:p>
        </w:tc>
      </w:tr>
      <w:tr w:rsidR="00E13B9A" w:rsidRPr="00FE792D" w:rsidTr="003A0B4C">
        <w:tc>
          <w:tcPr>
            <w:tcW w:w="2093" w:type="dxa"/>
            <w:shd w:val="clear" w:color="auto" w:fill="auto"/>
          </w:tcPr>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Default="00E13B9A" w:rsidP="00E9329F">
            <w:pPr>
              <w:rPr>
                <w:rFonts w:asciiTheme="minorHAnsi" w:hAnsiTheme="minorHAnsi"/>
                <w:i w:val="0"/>
                <w:sz w:val="24"/>
                <w:szCs w:val="24"/>
                <w:lang w:val="tr-TR" w:bidi="en-US"/>
              </w:rPr>
            </w:pPr>
          </w:p>
          <w:p w:rsidR="00E13B9A" w:rsidRPr="00AF09D9" w:rsidRDefault="00E13B9A" w:rsidP="00E9329F">
            <w:pPr>
              <w:rPr>
                <w:rFonts w:asciiTheme="minorHAnsi" w:hAnsiTheme="minorHAnsi"/>
                <w:i w:val="0"/>
                <w:sz w:val="24"/>
                <w:szCs w:val="24"/>
                <w:lang w:val="tr-TR" w:bidi="en-US"/>
              </w:rPr>
            </w:pPr>
          </w:p>
        </w:tc>
        <w:tc>
          <w:tcPr>
            <w:tcW w:w="7194" w:type="dxa"/>
            <w:shd w:val="clear" w:color="auto" w:fill="auto"/>
          </w:tcPr>
          <w:p w:rsidR="00E13B9A" w:rsidRPr="00AF09D9" w:rsidRDefault="00E13B9A" w:rsidP="00E9329F">
            <w:pPr>
              <w:pStyle w:val="GvdeMetni"/>
              <w:spacing w:after="0" w:line="240" w:lineRule="auto"/>
              <w:ind w:left="33" w:hanging="33"/>
              <w:jc w:val="both"/>
              <w:rPr>
                <w:rFonts w:asciiTheme="minorHAnsi" w:hAnsiTheme="minorHAnsi"/>
                <w:b w:val="0"/>
                <w:i w:val="0"/>
                <w:sz w:val="24"/>
                <w:szCs w:val="24"/>
                <w:lang w:val="tr-TR" w:bidi="en-US"/>
              </w:rPr>
            </w:pPr>
          </w:p>
        </w:tc>
      </w:tr>
      <w:tr w:rsidR="00E13B9A" w:rsidRPr="00FE792D" w:rsidTr="003A0B4C">
        <w:tc>
          <w:tcPr>
            <w:tcW w:w="2093" w:type="dxa"/>
            <w:shd w:val="clear" w:color="auto" w:fill="auto"/>
          </w:tcPr>
          <w:p w:rsidR="00E13B9A" w:rsidRPr="00AF09D9" w:rsidRDefault="00E13B9A" w:rsidP="00E9329F">
            <w:pPr>
              <w:pStyle w:val="GvdeMetni"/>
              <w:rPr>
                <w:rFonts w:asciiTheme="minorHAnsi" w:hAnsiTheme="minorHAnsi"/>
                <w:b w:val="0"/>
                <w:i w:val="0"/>
                <w:sz w:val="24"/>
                <w:szCs w:val="24"/>
                <w:lang w:val="tr-TR" w:eastAsia="tr-TR" w:bidi="en-US"/>
              </w:rPr>
            </w:pPr>
          </w:p>
        </w:tc>
        <w:tc>
          <w:tcPr>
            <w:tcW w:w="7194" w:type="dxa"/>
            <w:shd w:val="clear" w:color="auto" w:fill="auto"/>
          </w:tcPr>
          <w:p w:rsidR="00E13B9A" w:rsidRPr="00AF09D9" w:rsidRDefault="00E13B9A" w:rsidP="00E9329F">
            <w:pPr>
              <w:pStyle w:val="GvdeMetni"/>
              <w:jc w:val="both"/>
              <w:rPr>
                <w:rFonts w:asciiTheme="minorHAnsi" w:hAnsiTheme="minorHAnsi"/>
                <w:b w:val="0"/>
                <w:i w:val="0"/>
                <w:sz w:val="24"/>
                <w:szCs w:val="24"/>
                <w:lang w:val="tr-TR" w:eastAsia="tr-TR" w:bidi="en-US"/>
              </w:rPr>
            </w:pPr>
          </w:p>
        </w:tc>
      </w:tr>
      <w:tr w:rsidR="00E13B9A" w:rsidRPr="00FE792D" w:rsidTr="003A0B4C">
        <w:tc>
          <w:tcPr>
            <w:tcW w:w="2093" w:type="dxa"/>
            <w:shd w:val="clear" w:color="auto" w:fill="auto"/>
          </w:tcPr>
          <w:p w:rsidR="00E13B9A" w:rsidRPr="00AF09D9" w:rsidRDefault="00E13B9A" w:rsidP="00E9329F">
            <w:pPr>
              <w:rPr>
                <w:rFonts w:asciiTheme="minorHAnsi" w:hAnsiTheme="minorHAnsi"/>
                <w:i w:val="0"/>
                <w:sz w:val="24"/>
                <w:szCs w:val="24"/>
                <w:lang w:val="tr-TR" w:bidi="en-US"/>
              </w:rPr>
            </w:pPr>
          </w:p>
        </w:tc>
        <w:tc>
          <w:tcPr>
            <w:tcW w:w="7194" w:type="dxa"/>
            <w:shd w:val="clear" w:color="auto" w:fill="auto"/>
          </w:tcPr>
          <w:p w:rsidR="00E13B9A" w:rsidRPr="00AF09D9" w:rsidRDefault="00E13B9A" w:rsidP="00E9329F">
            <w:pPr>
              <w:pStyle w:val="GvdeMetni"/>
              <w:spacing w:after="0" w:line="240" w:lineRule="auto"/>
              <w:ind w:left="33" w:hanging="33"/>
              <w:jc w:val="both"/>
              <w:rPr>
                <w:rFonts w:asciiTheme="minorHAnsi" w:hAnsiTheme="minorHAnsi"/>
                <w:b w:val="0"/>
                <w:i w:val="0"/>
                <w:sz w:val="24"/>
                <w:szCs w:val="24"/>
                <w:lang w:val="tr-TR" w:bidi="en-US"/>
              </w:rPr>
            </w:pPr>
          </w:p>
        </w:tc>
      </w:tr>
      <w:tr w:rsidR="00E13B9A" w:rsidRPr="00FE792D" w:rsidTr="003A0B4C">
        <w:tc>
          <w:tcPr>
            <w:tcW w:w="2093" w:type="dxa"/>
            <w:shd w:val="clear" w:color="auto" w:fill="auto"/>
          </w:tcPr>
          <w:p w:rsidR="00E13B9A" w:rsidRPr="00AF09D9" w:rsidRDefault="00E13B9A" w:rsidP="00E9329F">
            <w:pPr>
              <w:pStyle w:val="GvdeMetni"/>
              <w:rPr>
                <w:rFonts w:asciiTheme="minorHAnsi" w:hAnsiTheme="minorHAnsi"/>
                <w:b w:val="0"/>
                <w:i w:val="0"/>
                <w:sz w:val="24"/>
                <w:szCs w:val="24"/>
                <w:lang w:val="tr-TR" w:eastAsia="tr-TR" w:bidi="en-US"/>
              </w:rPr>
            </w:pPr>
          </w:p>
        </w:tc>
        <w:tc>
          <w:tcPr>
            <w:tcW w:w="7194" w:type="dxa"/>
            <w:shd w:val="clear" w:color="auto" w:fill="auto"/>
          </w:tcPr>
          <w:p w:rsidR="00E13B9A" w:rsidRPr="00AF09D9" w:rsidRDefault="00E13B9A" w:rsidP="00E9329F">
            <w:pPr>
              <w:pStyle w:val="GvdeMetni"/>
              <w:jc w:val="both"/>
              <w:rPr>
                <w:rFonts w:asciiTheme="minorHAnsi" w:hAnsiTheme="minorHAnsi"/>
                <w:b w:val="0"/>
                <w:i w:val="0"/>
                <w:sz w:val="24"/>
                <w:szCs w:val="24"/>
                <w:lang w:val="tr-TR" w:eastAsia="tr-TR" w:bidi="en-US"/>
              </w:rPr>
            </w:pPr>
          </w:p>
        </w:tc>
      </w:tr>
    </w:tbl>
    <w:p w:rsidR="00E13B9A" w:rsidRDefault="00E13B9A" w:rsidP="00C70CA4">
      <w:pPr>
        <w:pStyle w:val="Balk1"/>
        <w:rPr>
          <w:lang w:val="tr-TR"/>
        </w:rPr>
      </w:pPr>
    </w:p>
    <w:p w:rsidR="004828BB" w:rsidRPr="00982E66" w:rsidRDefault="00AC5600" w:rsidP="00C70CA4">
      <w:pPr>
        <w:pStyle w:val="Balk1"/>
        <w:rPr>
          <w:lang w:val="tr-TR"/>
        </w:rPr>
      </w:pPr>
      <w:bookmarkStart w:id="9" w:name="_Toc400918455"/>
      <w:r w:rsidRPr="00982E66">
        <w:rPr>
          <w:lang w:val="tr-TR"/>
        </w:rPr>
        <w:t>BÖLÜM 1- GİRİŞ</w:t>
      </w:r>
      <w:bookmarkEnd w:id="9"/>
    </w:p>
    <w:p w:rsidR="004828BB" w:rsidRDefault="004828BB" w:rsidP="001E11E7">
      <w:pPr>
        <w:spacing w:after="0" w:line="240" w:lineRule="auto"/>
        <w:rPr>
          <w:rFonts w:asciiTheme="minorHAnsi" w:hAnsiTheme="minorHAnsi"/>
          <w:bCs/>
          <w:i w:val="0"/>
          <w:color w:val="FF0000"/>
          <w:sz w:val="24"/>
          <w:szCs w:val="24"/>
          <w:lang w:val="tr-TR"/>
        </w:rPr>
      </w:pPr>
    </w:p>
    <w:p w:rsidR="00E13B9A" w:rsidRPr="00E13B9A" w:rsidRDefault="00E13B9A" w:rsidP="00E13B9A">
      <w:pPr>
        <w:spacing w:after="0" w:line="240" w:lineRule="auto"/>
        <w:jc w:val="both"/>
        <w:rPr>
          <w:rFonts w:asciiTheme="minorHAnsi" w:hAnsiTheme="minorHAnsi"/>
          <w:bCs/>
          <w:i w:val="0"/>
          <w:sz w:val="24"/>
          <w:szCs w:val="24"/>
          <w:lang w:val="tr-TR"/>
        </w:rPr>
      </w:pPr>
      <w:r>
        <w:rPr>
          <w:rFonts w:asciiTheme="minorHAnsi" w:hAnsiTheme="minorHAnsi"/>
          <w:bCs/>
          <w:i w:val="0"/>
          <w:sz w:val="24"/>
          <w:szCs w:val="24"/>
          <w:lang w:val="tr-TR"/>
        </w:rPr>
        <w:t>Enkaz Kaldırma</w:t>
      </w:r>
      <w:r w:rsidR="00836D23">
        <w:rPr>
          <w:rFonts w:asciiTheme="minorHAnsi" w:hAnsiTheme="minorHAnsi"/>
          <w:bCs/>
          <w:i w:val="0"/>
          <w:sz w:val="24"/>
          <w:szCs w:val="24"/>
          <w:lang w:val="tr-TR"/>
        </w:rPr>
        <w:t xml:space="preserve"> </w:t>
      </w:r>
      <w:r w:rsidR="001407E3" w:rsidRPr="00CD6160">
        <w:rPr>
          <w:rFonts w:asciiTheme="minorHAnsi" w:hAnsiTheme="minorHAnsi"/>
          <w:bCs/>
          <w:i w:val="0"/>
          <w:sz w:val="24"/>
          <w:szCs w:val="24"/>
          <w:lang w:val="tr-TR"/>
        </w:rPr>
        <w:t xml:space="preserve">Hizmet Grubu </w:t>
      </w:r>
      <w:r w:rsidR="0071512E">
        <w:rPr>
          <w:rFonts w:asciiTheme="minorHAnsi" w:hAnsiTheme="minorHAnsi"/>
          <w:bCs/>
          <w:i w:val="0"/>
          <w:sz w:val="24"/>
          <w:szCs w:val="24"/>
          <w:lang w:val="tr-TR"/>
        </w:rPr>
        <w:t xml:space="preserve">Operasyon </w:t>
      </w:r>
      <w:r w:rsidR="001407E3" w:rsidRPr="00CD6160">
        <w:rPr>
          <w:rFonts w:asciiTheme="minorHAnsi" w:hAnsiTheme="minorHAnsi"/>
          <w:bCs/>
          <w:i w:val="0"/>
          <w:sz w:val="24"/>
          <w:szCs w:val="24"/>
          <w:lang w:val="tr-TR"/>
        </w:rPr>
        <w:t xml:space="preserve">Planı, </w:t>
      </w:r>
      <w:r w:rsidR="0071512E">
        <w:rPr>
          <w:rFonts w:asciiTheme="minorHAnsi" w:hAnsiTheme="minorHAnsi"/>
          <w:bCs/>
          <w:i w:val="0"/>
          <w:sz w:val="24"/>
          <w:szCs w:val="24"/>
          <w:lang w:val="tr-TR"/>
        </w:rPr>
        <w:t xml:space="preserve">İl </w:t>
      </w:r>
      <w:r w:rsidR="001407E3" w:rsidRPr="00CD6160">
        <w:rPr>
          <w:rFonts w:asciiTheme="minorHAnsi" w:hAnsiTheme="minorHAnsi"/>
          <w:bCs/>
          <w:i w:val="0"/>
          <w:sz w:val="24"/>
          <w:szCs w:val="24"/>
          <w:lang w:val="tr-TR"/>
        </w:rPr>
        <w:t xml:space="preserve">Afet Müdahale </w:t>
      </w:r>
      <w:r w:rsidR="00CD6160">
        <w:rPr>
          <w:rFonts w:asciiTheme="minorHAnsi" w:hAnsiTheme="minorHAnsi"/>
          <w:bCs/>
          <w:i w:val="0"/>
          <w:sz w:val="24"/>
          <w:szCs w:val="24"/>
          <w:lang w:val="tr-TR"/>
        </w:rPr>
        <w:t>S</w:t>
      </w:r>
      <w:r w:rsidR="001407E3" w:rsidRPr="00CD6160">
        <w:rPr>
          <w:rFonts w:asciiTheme="minorHAnsi" w:hAnsiTheme="minorHAnsi"/>
          <w:bCs/>
          <w:i w:val="0"/>
          <w:sz w:val="24"/>
          <w:szCs w:val="24"/>
          <w:lang w:val="tr-TR"/>
        </w:rPr>
        <w:t xml:space="preserve">istemi </w:t>
      </w:r>
      <w:r w:rsidRPr="00E13B9A">
        <w:rPr>
          <w:rFonts w:asciiTheme="minorHAnsi" w:hAnsiTheme="minorHAnsi"/>
          <w:bCs/>
          <w:i w:val="0"/>
          <w:sz w:val="24"/>
          <w:szCs w:val="24"/>
          <w:lang w:val="tr-TR"/>
        </w:rPr>
        <w:t xml:space="preserve">içinde yer alan ana ve destek çözüm ortaklarının görev ve sorumluluklarını, diğer hizmet grupları ile olan ilişkilerini, afet ve acil duruma hazırlık ve müdahale süreçlerini anlatmakta ve afet ve acil durum anında etkin koordinasyon için gerekli olan hizmet grup teşkilini, ekipman ve insan kaynakları kapasitesinin mevcut durumunu ve ihtiyaç duyulan kapasiteyi sunmaktadır. </w:t>
      </w:r>
    </w:p>
    <w:p w:rsidR="009D00D3" w:rsidRDefault="009D00D3" w:rsidP="00CD6160">
      <w:pPr>
        <w:spacing w:after="0" w:line="240" w:lineRule="auto"/>
        <w:jc w:val="both"/>
        <w:rPr>
          <w:rFonts w:asciiTheme="minorHAnsi" w:hAnsiTheme="minorHAnsi"/>
          <w:bCs/>
          <w:i w:val="0"/>
          <w:sz w:val="24"/>
          <w:szCs w:val="24"/>
          <w:lang w:val="tr-TR"/>
        </w:rPr>
      </w:pPr>
    </w:p>
    <w:p w:rsidR="009D00D3" w:rsidRDefault="009D00D3" w:rsidP="009D00D3">
      <w:pPr>
        <w:spacing w:after="0" w:line="240" w:lineRule="auto"/>
        <w:jc w:val="both"/>
        <w:rPr>
          <w:rFonts w:asciiTheme="minorHAnsi" w:hAnsiTheme="minorHAnsi"/>
          <w:bCs/>
          <w:i w:val="0"/>
          <w:sz w:val="24"/>
          <w:szCs w:val="24"/>
          <w:lang w:val="tr-TR"/>
        </w:rPr>
      </w:pPr>
      <w:r>
        <w:rPr>
          <w:rFonts w:asciiTheme="minorHAnsi" w:hAnsiTheme="minorHAnsi"/>
          <w:bCs/>
          <w:i w:val="0"/>
          <w:sz w:val="24"/>
          <w:szCs w:val="24"/>
          <w:lang w:val="tr-TR"/>
        </w:rPr>
        <w:t>İşbu P</w:t>
      </w:r>
      <w:r w:rsidRPr="00CD6160">
        <w:rPr>
          <w:rFonts w:asciiTheme="minorHAnsi" w:hAnsiTheme="minorHAnsi"/>
          <w:bCs/>
          <w:i w:val="0"/>
          <w:sz w:val="24"/>
          <w:szCs w:val="24"/>
          <w:lang w:val="tr-TR"/>
        </w:rPr>
        <w:t>lan</w:t>
      </w:r>
      <w:r>
        <w:rPr>
          <w:rFonts w:asciiTheme="minorHAnsi" w:hAnsiTheme="minorHAnsi"/>
          <w:bCs/>
          <w:i w:val="0"/>
          <w:sz w:val="24"/>
          <w:szCs w:val="24"/>
          <w:lang w:val="tr-TR"/>
        </w:rPr>
        <w:t>, temelde bu Planda yer alan</w:t>
      </w:r>
      <w:r w:rsidRPr="00CD6160">
        <w:rPr>
          <w:rFonts w:asciiTheme="minorHAnsi" w:hAnsiTheme="minorHAnsi"/>
          <w:bCs/>
          <w:i w:val="0"/>
          <w:sz w:val="24"/>
          <w:szCs w:val="24"/>
          <w:lang w:val="tr-TR"/>
        </w:rPr>
        <w:t xml:space="preserve"> senaryodan yola çıkılarak afet öncesi, </w:t>
      </w:r>
      <w:r>
        <w:rPr>
          <w:rFonts w:asciiTheme="minorHAnsi" w:hAnsiTheme="minorHAnsi"/>
          <w:bCs/>
          <w:i w:val="0"/>
          <w:sz w:val="24"/>
          <w:szCs w:val="24"/>
          <w:lang w:val="tr-TR"/>
        </w:rPr>
        <w:t>anı ve sonrasında</w:t>
      </w:r>
      <w:r w:rsidRPr="00CD6160">
        <w:rPr>
          <w:rFonts w:asciiTheme="minorHAnsi" w:hAnsiTheme="minorHAnsi"/>
          <w:bCs/>
          <w:i w:val="0"/>
          <w:sz w:val="24"/>
          <w:szCs w:val="24"/>
          <w:lang w:val="tr-TR"/>
        </w:rPr>
        <w:t xml:space="preserve"> atılacak adımları, ihtiyaç duyulacak kaynağın nereden ve nasıl temin edileceğini, sıfırıncı dakikadan itibaren koordinasyonun nasıl sağlanacağını </w:t>
      </w:r>
      <w:r>
        <w:rPr>
          <w:rFonts w:asciiTheme="minorHAnsi" w:hAnsiTheme="minorHAnsi"/>
          <w:bCs/>
          <w:i w:val="0"/>
          <w:sz w:val="24"/>
          <w:szCs w:val="24"/>
          <w:lang w:val="tr-TR"/>
        </w:rPr>
        <w:t>anlatmaktadır.</w:t>
      </w:r>
      <w:r w:rsidR="00836D23">
        <w:rPr>
          <w:rFonts w:asciiTheme="minorHAnsi" w:hAnsiTheme="minorHAnsi"/>
          <w:bCs/>
          <w:i w:val="0"/>
          <w:sz w:val="24"/>
          <w:szCs w:val="24"/>
          <w:lang w:val="tr-TR"/>
        </w:rPr>
        <w:t xml:space="preserve"> </w:t>
      </w:r>
      <w:r>
        <w:rPr>
          <w:rFonts w:asciiTheme="minorHAnsi" w:hAnsiTheme="minorHAnsi"/>
          <w:bCs/>
          <w:i w:val="0"/>
          <w:sz w:val="24"/>
          <w:szCs w:val="24"/>
          <w:lang w:val="tr-TR"/>
        </w:rPr>
        <w:t xml:space="preserve">Şekil 1’de afet öncesi, sırası ve sonrası için Yerel </w:t>
      </w:r>
      <w:r w:rsidRPr="00E00F91">
        <w:rPr>
          <w:rFonts w:asciiTheme="minorHAnsi" w:hAnsiTheme="minorHAnsi"/>
          <w:bCs/>
          <w:i w:val="0"/>
          <w:sz w:val="24"/>
          <w:szCs w:val="24"/>
          <w:lang w:val="tr-TR"/>
        </w:rPr>
        <w:t>Düzey Hizmet Grupları genel süreçleri</w:t>
      </w:r>
      <w:r>
        <w:rPr>
          <w:rFonts w:asciiTheme="minorHAnsi" w:hAnsiTheme="minorHAnsi"/>
          <w:bCs/>
          <w:i w:val="0"/>
          <w:sz w:val="24"/>
          <w:szCs w:val="24"/>
          <w:lang w:val="tr-TR"/>
        </w:rPr>
        <w:t xml:space="preserve"> gösterilmektedir.</w:t>
      </w:r>
    </w:p>
    <w:p w:rsidR="001D19BE" w:rsidRDefault="001D19BE" w:rsidP="009D00D3">
      <w:pPr>
        <w:spacing w:after="0" w:line="240" w:lineRule="auto"/>
        <w:jc w:val="both"/>
        <w:rPr>
          <w:rFonts w:asciiTheme="minorHAnsi" w:hAnsiTheme="minorHAnsi"/>
          <w:bCs/>
          <w:i w:val="0"/>
          <w:sz w:val="24"/>
          <w:szCs w:val="24"/>
          <w:lang w:val="tr-TR"/>
        </w:rPr>
      </w:pPr>
    </w:p>
    <w:p w:rsidR="001D19BE" w:rsidRPr="00CD6160" w:rsidRDefault="001D19BE" w:rsidP="009D00D3">
      <w:pPr>
        <w:spacing w:after="0" w:line="240" w:lineRule="auto"/>
        <w:jc w:val="both"/>
        <w:rPr>
          <w:rFonts w:asciiTheme="minorHAnsi" w:hAnsiTheme="minorHAnsi"/>
          <w:bCs/>
          <w:i w:val="0"/>
          <w:sz w:val="24"/>
          <w:szCs w:val="24"/>
          <w:lang w:val="tr-TR"/>
        </w:rPr>
      </w:pPr>
    </w:p>
    <w:p w:rsidR="009D00D3" w:rsidRDefault="001D19BE" w:rsidP="009D00D3">
      <w:pPr>
        <w:spacing w:after="0" w:line="240" w:lineRule="auto"/>
        <w:rPr>
          <w:rFonts w:asciiTheme="minorHAnsi" w:hAnsiTheme="minorHAnsi"/>
          <w:i w:val="0"/>
          <w:color w:val="FF0000"/>
          <w:sz w:val="22"/>
          <w:szCs w:val="22"/>
          <w:lang w:val="tr-TR"/>
        </w:rPr>
      </w:pPr>
      <w:r>
        <w:rPr>
          <w:rFonts w:asciiTheme="minorHAnsi" w:hAnsiTheme="minorHAnsi"/>
          <w:i w:val="0"/>
          <w:color w:val="FF0000"/>
          <w:sz w:val="22"/>
          <w:szCs w:val="22"/>
          <w:lang w:val="tr-TR"/>
        </w:rPr>
        <w:t xml:space="preserve"> </w:t>
      </w:r>
    </w:p>
    <w:p w:rsidR="009D00D3" w:rsidRPr="00CD6160" w:rsidRDefault="009D00D3" w:rsidP="00CD6160">
      <w:pPr>
        <w:spacing w:after="0" w:line="240" w:lineRule="auto"/>
        <w:jc w:val="both"/>
        <w:rPr>
          <w:rFonts w:asciiTheme="minorHAnsi" w:hAnsiTheme="minorHAnsi"/>
          <w:bCs/>
          <w:i w:val="0"/>
          <w:sz w:val="24"/>
          <w:szCs w:val="24"/>
          <w:lang w:val="tr-TR"/>
        </w:rPr>
      </w:pPr>
    </w:p>
    <w:p w:rsidR="001407E3" w:rsidRPr="00CD6160" w:rsidRDefault="005F010D" w:rsidP="00CD6160">
      <w:pPr>
        <w:spacing w:after="0" w:line="240" w:lineRule="auto"/>
        <w:jc w:val="both"/>
        <w:rPr>
          <w:rFonts w:asciiTheme="minorHAnsi" w:hAnsiTheme="minorHAnsi"/>
          <w:bCs/>
          <w:i w:val="0"/>
          <w:sz w:val="24"/>
          <w:szCs w:val="24"/>
          <w:lang w:val="tr-TR"/>
        </w:rPr>
      </w:pPr>
      <w:r>
        <w:rPr>
          <w:rFonts w:asciiTheme="minorHAnsi" w:hAnsiTheme="minorHAnsi"/>
          <w:bCs/>
          <w:i w:val="0"/>
          <w:noProof/>
          <w:sz w:val="24"/>
          <w:szCs w:val="24"/>
          <w:lang w:val="tr-TR" w:eastAsia="tr-TR"/>
        </w:rPr>
        <mc:AlternateContent>
          <mc:Choice Requires="wpg">
            <w:drawing>
              <wp:anchor distT="0" distB="0" distL="114300" distR="114300" simplePos="0" relativeHeight="251798528" behindDoc="0" locked="0" layoutInCell="1" allowOverlap="1" wp14:anchorId="4C644B60" wp14:editId="3EAC7F03">
                <wp:simplePos x="0" y="0"/>
                <wp:positionH relativeFrom="column">
                  <wp:posOffset>-4445</wp:posOffset>
                </wp:positionH>
                <wp:positionV relativeFrom="paragraph">
                  <wp:posOffset>-143510</wp:posOffset>
                </wp:positionV>
                <wp:extent cx="6343015" cy="3076575"/>
                <wp:effectExtent l="57150" t="38100" r="0" b="28575"/>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3015" cy="3076575"/>
                          <a:chOff x="0" y="0"/>
                          <a:chExt cx="6343264" cy="2534478"/>
                        </a:xfrm>
                      </wpg:grpSpPr>
                      <wps:wsp>
                        <wps:cNvPr id="240" name="Köşeli Çift Ayraç 7"/>
                        <wps:cNvSpPr/>
                        <wps:spPr>
                          <a:xfrm>
                            <a:off x="0" y="0"/>
                            <a:ext cx="1796075" cy="722630"/>
                          </a:xfrm>
                          <a:prstGeom prst="chevron">
                            <a:avLst/>
                          </a:prstGeom>
                          <a:solidFill>
                            <a:srgbClr val="002776"/>
                          </a:solidFill>
                          <a:ln>
                            <a:noFill/>
                          </a:ln>
                        </wps:spPr>
                        <wps:style>
                          <a:lnRef idx="1">
                            <a:schemeClr val="accent5"/>
                          </a:lnRef>
                          <a:fillRef idx="2">
                            <a:schemeClr val="accent5"/>
                          </a:fillRef>
                          <a:effectRef idx="1">
                            <a:schemeClr val="accent5"/>
                          </a:effectRef>
                          <a:fontRef idx="minor">
                            <a:schemeClr val="dk1"/>
                          </a:fontRef>
                        </wps:style>
                        <wps:txbx>
                          <w:txbxContent>
                            <w:p w:rsidR="00D5621A" w:rsidRPr="00BC7A2D" w:rsidRDefault="00D5621A" w:rsidP="001D19BE">
                              <w:pPr>
                                <w:spacing w:after="0"/>
                                <w:jc w:val="center"/>
                                <w:rPr>
                                  <w:b/>
                                  <w:i w:val="0"/>
                                  <w:color w:val="FFFFFF" w:themeColor="background1"/>
                                  <w:sz w:val="24"/>
                                  <w:szCs w:val="24"/>
                                  <w:lang w:val="tr-TR"/>
                                </w:rPr>
                              </w:pPr>
                              <w:r w:rsidRPr="00BC7A2D">
                                <w:rPr>
                                  <w:b/>
                                  <w:i w:val="0"/>
                                  <w:color w:val="FFFFFF" w:themeColor="background1"/>
                                  <w:sz w:val="24"/>
                                  <w:szCs w:val="24"/>
                                  <w:lang w:val="tr-TR"/>
                                </w:rPr>
                                <w:t>AFET ÖNCESİ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Köşeli Çift Ayraç 8"/>
                        <wps:cNvSpPr/>
                        <wps:spPr>
                          <a:xfrm>
                            <a:off x="1679713" y="9939"/>
                            <a:ext cx="2263775" cy="722630"/>
                          </a:xfrm>
                          <a:prstGeom prst="chevron">
                            <a:avLst/>
                          </a:prstGeom>
                          <a:solidFill>
                            <a:srgbClr val="002776"/>
                          </a:solidFill>
                          <a:ln>
                            <a:noFill/>
                          </a:ln>
                        </wps:spPr>
                        <wps:style>
                          <a:lnRef idx="1">
                            <a:schemeClr val="accent3"/>
                          </a:lnRef>
                          <a:fillRef idx="2">
                            <a:schemeClr val="accent3"/>
                          </a:fillRef>
                          <a:effectRef idx="1">
                            <a:schemeClr val="accent3"/>
                          </a:effectRef>
                          <a:fontRef idx="minor">
                            <a:schemeClr val="dk1"/>
                          </a:fontRef>
                        </wps:style>
                        <wps:txbx>
                          <w:txbxContent>
                            <w:p w:rsidR="00D5621A" w:rsidRPr="00BC7A2D" w:rsidRDefault="00D5621A" w:rsidP="001D19BE">
                              <w:pPr>
                                <w:spacing w:after="0"/>
                                <w:jc w:val="center"/>
                                <w:rPr>
                                  <w:b/>
                                  <w:i w:val="0"/>
                                  <w:color w:val="FFFFFF" w:themeColor="background1"/>
                                  <w:sz w:val="24"/>
                                  <w:szCs w:val="24"/>
                                  <w:lang w:val="tr-TR"/>
                                </w:rPr>
                              </w:pPr>
                              <w:r w:rsidRPr="00BC7A2D">
                                <w:rPr>
                                  <w:b/>
                                  <w:i w:val="0"/>
                                  <w:color w:val="FFFFFF" w:themeColor="background1"/>
                                  <w:sz w:val="24"/>
                                  <w:szCs w:val="24"/>
                                  <w:lang w:val="tr-TR"/>
                                </w:rPr>
                                <w:t xml:space="preserve">AFET </w:t>
                              </w:r>
                              <w:r>
                                <w:rPr>
                                  <w:b/>
                                  <w:i w:val="0"/>
                                  <w:color w:val="FFFFFF" w:themeColor="background1"/>
                                  <w:sz w:val="24"/>
                                  <w:szCs w:val="24"/>
                                  <w:lang w:val="tr-TR"/>
                                </w:rPr>
                                <w:t>S</w:t>
                              </w:r>
                              <w:r w:rsidRPr="00BC7A2D">
                                <w:rPr>
                                  <w:b/>
                                  <w:i w:val="0"/>
                                  <w:color w:val="FFFFFF" w:themeColor="background1"/>
                                  <w:sz w:val="24"/>
                                  <w:szCs w:val="24"/>
                                  <w:lang w:val="tr-TR"/>
                                </w:rPr>
                                <w:t>I</w:t>
                              </w:r>
                              <w:r>
                                <w:rPr>
                                  <w:b/>
                                  <w:i w:val="0"/>
                                  <w:color w:val="FFFFFF" w:themeColor="background1"/>
                                  <w:sz w:val="24"/>
                                  <w:szCs w:val="24"/>
                                  <w:lang w:val="tr-TR"/>
                                </w:rPr>
                                <w:t>RASI</w:t>
                              </w:r>
                            </w:p>
                            <w:p w:rsidR="00D5621A" w:rsidRPr="00BC7A2D" w:rsidRDefault="00D5621A" w:rsidP="001D19BE">
                              <w:pPr>
                                <w:spacing w:after="0"/>
                                <w:jc w:val="center"/>
                                <w:rPr>
                                  <w:b/>
                                  <w:i w:val="0"/>
                                  <w:color w:val="FFFFFF" w:themeColor="background1"/>
                                  <w:sz w:val="24"/>
                                  <w:szCs w:val="24"/>
                                  <w:lang w:val="tr-TR"/>
                                </w:rPr>
                              </w:pPr>
                              <w:r w:rsidRPr="00BC7A2D">
                                <w:rPr>
                                  <w:b/>
                                  <w:i w:val="0"/>
                                  <w:color w:val="FFFFFF" w:themeColor="background1"/>
                                  <w:sz w:val="24"/>
                                  <w:szCs w:val="24"/>
                                  <w:lang w:val="tr-TR"/>
                                </w:rPr>
                                <w:t>(Seviye Bazında)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Köşeli Çift Ayraç 10"/>
                        <wps:cNvSpPr/>
                        <wps:spPr>
                          <a:xfrm>
                            <a:off x="3846444" y="19878"/>
                            <a:ext cx="2496820" cy="712470"/>
                          </a:xfrm>
                          <a:prstGeom prst="chevron">
                            <a:avLst/>
                          </a:prstGeom>
                          <a:solidFill>
                            <a:srgbClr val="002776"/>
                          </a:solidFill>
                          <a:ln>
                            <a:noFill/>
                          </a:ln>
                        </wps:spPr>
                        <wps:style>
                          <a:lnRef idx="1">
                            <a:schemeClr val="accent4"/>
                          </a:lnRef>
                          <a:fillRef idx="2">
                            <a:schemeClr val="accent4"/>
                          </a:fillRef>
                          <a:effectRef idx="1">
                            <a:schemeClr val="accent4"/>
                          </a:effectRef>
                          <a:fontRef idx="minor">
                            <a:schemeClr val="dk1"/>
                          </a:fontRef>
                        </wps:style>
                        <wps:txbx>
                          <w:txbxContent>
                            <w:p w:rsidR="00D5621A" w:rsidRPr="00BC7A2D" w:rsidRDefault="00D5621A" w:rsidP="001D19BE">
                              <w:pPr>
                                <w:spacing w:after="0"/>
                                <w:jc w:val="center"/>
                                <w:rPr>
                                  <w:b/>
                                  <w:i w:val="0"/>
                                  <w:color w:val="FFFFFF" w:themeColor="background1"/>
                                  <w:sz w:val="24"/>
                                  <w:szCs w:val="24"/>
                                  <w:lang w:val="tr-TR"/>
                                </w:rPr>
                              </w:pPr>
                              <w:r w:rsidRPr="00BC7A2D">
                                <w:rPr>
                                  <w:b/>
                                  <w:i w:val="0"/>
                                  <w:color w:val="FFFFFF" w:themeColor="background1"/>
                                  <w:sz w:val="24"/>
                                  <w:szCs w:val="24"/>
                                  <w:lang w:val="tr-TR"/>
                                </w:rPr>
                                <w:t>AFET SONRASI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Yuvarlatılmış Dikdörtgen 14"/>
                        <wps:cNvSpPr/>
                        <wps:spPr>
                          <a:xfrm>
                            <a:off x="59635" y="785191"/>
                            <a:ext cx="1423670" cy="1465200"/>
                          </a:xfrm>
                          <a:prstGeom prst="roundRect">
                            <a:avLst/>
                          </a:prstGeom>
                          <a:ln w="6350">
                            <a:solidFill>
                              <a:srgbClr val="002776"/>
                            </a:solidFill>
                          </a:ln>
                        </wps:spPr>
                        <wps:style>
                          <a:lnRef idx="2">
                            <a:schemeClr val="accent5"/>
                          </a:lnRef>
                          <a:fillRef idx="1">
                            <a:schemeClr val="lt1"/>
                          </a:fillRef>
                          <a:effectRef idx="0">
                            <a:schemeClr val="accent5"/>
                          </a:effectRef>
                          <a:fontRef idx="minor">
                            <a:schemeClr val="dk1"/>
                          </a:fontRef>
                        </wps:style>
                        <wps:txbx>
                          <w:txbxContent>
                            <w:p w:rsidR="00D5621A" w:rsidRPr="00982E66" w:rsidRDefault="00D5621A" w:rsidP="001D19BE">
                              <w:pPr>
                                <w:spacing w:after="0"/>
                                <w:rPr>
                                  <w:i w:val="0"/>
                                  <w:lang w:val="tr-TR"/>
                                </w:rPr>
                              </w:pPr>
                              <w:r w:rsidRPr="00982E66">
                                <w:rPr>
                                  <w:i w:val="0"/>
                                  <w:lang w:val="tr-TR"/>
                                </w:rPr>
                                <w:t>Planlama</w:t>
                              </w:r>
                            </w:p>
                            <w:p w:rsidR="00D5621A" w:rsidRPr="00982E66" w:rsidRDefault="00D5621A" w:rsidP="001D19BE">
                              <w:pPr>
                                <w:spacing w:after="0"/>
                                <w:rPr>
                                  <w:i w:val="0"/>
                                  <w:lang w:val="tr-TR"/>
                                </w:rPr>
                              </w:pPr>
                              <w:r w:rsidRPr="00982E66">
                                <w:rPr>
                                  <w:i w:val="0"/>
                                  <w:lang w:val="tr-TR"/>
                                </w:rPr>
                                <w:t>Eğitim</w:t>
                              </w:r>
                            </w:p>
                            <w:p w:rsidR="00D5621A" w:rsidRPr="00982E66" w:rsidRDefault="00D5621A" w:rsidP="001D19BE">
                              <w:pPr>
                                <w:spacing w:after="0"/>
                                <w:rPr>
                                  <w:i w:val="0"/>
                                  <w:lang w:val="tr-TR"/>
                                </w:rPr>
                              </w:pPr>
                              <w:r w:rsidRPr="00982E66">
                                <w:rPr>
                                  <w:i w:val="0"/>
                                  <w:lang w:val="tr-TR"/>
                                </w:rPr>
                                <w:t>Hazırlık</w:t>
                              </w:r>
                            </w:p>
                            <w:p w:rsidR="00D5621A" w:rsidRPr="00982E66" w:rsidRDefault="00D5621A" w:rsidP="001D19BE">
                              <w:pPr>
                                <w:spacing w:after="0"/>
                                <w:rPr>
                                  <w:i w:val="0"/>
                                  <w:lang w:val="tr-TR"/>
                                </w:rPr>
                              </w:pPr>
                              <w:r w:rsidRPr="00982E66">
                                <w:rPr>
                                  <w:i w:val="0"/>
                                  <w:lang w:val="tr-TR"/>
                                </w:rPr>
                                <w:t>Tatbikatlar</w:t>
                              </w:r>
                            </w:p>
                            <w:p w:rsidR="00D5621A" w:rsidRPr="00982E66" w:rsidRDefault="00D5621A" w:rsidP="001D19BE">
                              <w:pPr>
                                <w:spacing w:after="0"/>
                                <w:rPr>
                                  <w:i w:val="0"/>
                                  <w:lang w:val="tr-TR"/>
                                </w:rPr>
                              </w:pPr>
                              <w:r w:rsidRPr="00982E66">
                                <w:rPr>
                                  <w:i w:val="0"/>
                                  <w:lang w:val="tr-TR"/>
                                </w:rPr>
                                <w:t>Envanter tespiti</w:t>
                              </w:r>
                            </w:p>
                            <w:p w:rsidR="00D5621A" w:rsidRPr="00982E66" w:rsidRDefault="00D5621A" w:rsidP="001D19BE">
                              <w:pPr>
                                <w:spacing w:after="0"/>
                                <w:rPr>
                                  <w:i w:val="0"/>
                                  <w:lang w:val="tr-TR"/>
                                </w:rPr>
                              </w:pPr>
                              <w:r w:rsidRPr="00982E66">
                                <w:rPr>
                                  <w:i w:val="0"/>
                                  <w:lang w:val="tr-TR"/>
                                </w:rPr>
                                <w:t>Finansal hazırlıklar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Yuvarlatılmış Dikdörtgen 19"/>
                        <wps:cNvSpPr/>
                        <wps:spPr>
                          <a:xfrm>
                            <a:off x="1600200" y="785191"/>
                            <a:ext cx="2066925" cy="1749287"/>
                          </a:xfrm>
                          <a:prstGeom prst="roundRect">
                            <a:avLst/>
                          </a:prstGeom>
                          <a:ln w="6350">
                            <a:solidFill>
                              <a:srgbClr val="002776"/>
                            </a:solidFill>
                          </a:ln>
                        </wps:spPr>
                        <wps:style>
                          <a:lnRef idx="2">
                            <a:schemeClr val="accent3"/>
                          </a:lnRef>
                          <a:fillRef idx="1">
                            <a:schemeClr val="lt1"/>
                          </a:fillRef>
                          <a:effectRef idx="0">
                            <a:schemeClr val="accent3"/>
                          </a:effectRef>
                          <a:fontRef idx="minor">
                            <a:schemeClr val="dk1"/>
                          </a:fontRef>
                        </wps:style>
                        <wps:txbx>
                          <w:txbxContent>
                            <w:p w:rsidR="00D5621A" w:rsidRPr="00AA7AB2" w:rsidRDefault="00D5621A" w:rsidP="001D19BE">
                              <w:pPr>
                                <w:spacing w:after="0"/>
                                <w:rPr>
                                  <w:i w:val="0"/>
                                </w:rPr>
                              </w:pPr>
                              <w:r w:rsidRPr="00AA7AB2">
                                <w:rPr>
                                  <w:i w:val="0"/>
                                  <w:lang w:val="tr-TR"/>
                                </w:rPr>
                                <w:t>Toplanma</w:t>
                              </w:r>
                            </w:p>
                            <w:p w:rsidR="00D5621A" w:rsidRPr="00AA7AB2" w:rsidRDefault="00D5621A" w:rsidP="001D19BE">
                              <w:pPr>
                                <w:spacing w:after="0"/>
                                <w:rPr>
                                  <w:i w:val="0"/>
                                </w:rPr>
                              </w:pPr>
                              <w:r w:rsidRPr="00AA7AB2">
                                <w:rPr>
                                  <w:i w:val="0"/>
                                  <w:lang w:val="tr-TR"/>
                                </w:rPr>
                                <w:t>Koordinasyon</w:t>
                              </w:r>
                            </w:p>
                            <w:p w:rsidR="00D5621A" w:rsidRPr="00AA7AB2" w:rsidRDefault="00D5621A" w:rsidP="00836D23">
                              <w:pPr>
                                <w:pStyle w:val="OrtaKlavuz21"/>
                                <w:spacing w:after="0" w:line="240" w:lineRule="auto"/>
                                <w:rPr>
                                  <w:i/>
                                </w:rPr>
                              </w:pPr>
                              <w:r w:rsidRPr="00AA7AB2">
                                <w:t>Saha Destek ekiplerinin intikali</w:t>
                              </w:r>
                            </w:p>
                            <w:p w:rsidR="00D5621A" w:rsidRPr="00AA7AB2" w:rsidRDefault="00D5621A" w:rsidP="001D19BE">
                              <w:pPr>
                                <w:spacing w:after="0"/>
                                <w:rPr>
                                  <w:i w:val="0"/>
                                </w:rPr>
                              </w:pPr>
                              <w:r w:rsidRPr="00AA7AB2">
                                <w:rPr>
                                  <w:i w:val="0"/>
                                  <w:lang w:val="tr-TR"/>
                                </w:rPr>
                                <w:t>Destek ekipmanlarının intikali</w:t>
                              </w:r>
                            </w:p>
                            <w:p w:rsidR="00D5621A" w:rsidRPr="00AA7AB2" w:rsidRDefault="00D5621A" w:rsidP="001D19BE">
                              <w:pPr>
                                <w:spacing w:after="0"/>
                                <w:rPr>
                                  <w:i w:val="0"/>
                                </w:rPr>
                              </w:pPr>
                              <w:r w:rsidRPr="00AA7AB2">
                                <w:rPr>
                                  <w:i w:val="0"/>
                                  <w:lang w:val="tr-TR"/>
                                </w:rPr>
                                <w:t>Teknik destek</w:t>
                              </w:r>
                            </w:p>
                            <w:p w:rsidR="00D5621A" w:rsidRPr="00AA7AB2" w:rsidRDefault="00D5621A" w:rsidP="001D19BE">
                              <w:pPr>
                                <w:spacing w:after="0"/>
                                <w:rPr>
                                  <w:i w:val="0"/>
                                </w:rPr>
                              </w:pPr>
                              <w:r w:rsidRPr="00AA7AB2">
                                <w:rPr>
                                  <w:i w:val="0"/>
                                  <w:lang w:val="tr-TR"/>
                                </w:rPr>
                                <w:t>Ekipman desteği</w:t>
                              </w:r>
                            </w:p>
                            <w:p w:rsidR="00D5621A" w:rsidRPr="00AA7AB2" w:rsidRDefault="00D5621A" w:rsidP="001D19BE">
                              <w:pPr>
                                <w:spacing w:after="0"/>
                                <w:rPr>
                                  <w:i w:val="0"/>
                                </w:rPr>
                              </w:pPr>
                              <w:r w:rsidRPr="00AA7AB2">
                                <w:rPr>
                                  <w:i w:val="0"/>
                                  <w:lang w:val="tr-TR"/>
                                </w:rPr>
                                <w:t>Ek personel desteği</w:t>
                              </w:r>
                            </w:p>
                            <w:p w:rsidR="00D5621A" w:rsidRPr="00AA7AB2" w:rsidRDefault="00D5621A" w:rsidP="001D19BE">
                              <w:pPr>
                                <w:spacing w:after="0"/>
                                <w:rPr>
                                  <w:i w:val="0"/>
                                </w:rPr>
                              </w:pPr>
                              <w:r w:rsidRPr="00AA7AB2">
                                <w:rPr>
                                  <w:i w:val="0"/>
                                  <w:lang w:val="tr-TR"/>
                                </w:rPr>
                                <w:t>Periyodik raporlama</w:t>
                              </w:r>
                            </w:p>
                            <w:p w:rsidR="00D5621A" w:rsidRPr="00AA7AB2" w:rsidRDefault="00D5621A" w:rsidP="001D19BE">
                              <w:pPr>
                                <w:spacing w:after="0"/>
                                <w:rPr>
                                  <w:i w:val="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Yuvarlatılmış Dikdörtgen 22"/>
                        <wps:cNvSpPr/>
                        <wps:spPr>
                          <a:xfrm>
                            <a:off x="3846444" y="785191"/>
                            <a:ext cx="2371720" cy="1314113"/>
                          </a:xfrm>
                          <a:prstGeom prst="roundRect">
                            <a:avLst/>
                          </a:prstGeom>
                          <a:ln w="6350">
                            <a:solidFill>
                              <a:srgbClr val="002776"/>
                            </a:solidFill>
                          </a:ln>
                        </wps:spPr>
                        <wps:style>
                          <a:lnRef idx="2">
                            <a:schemeClr val="accent4"/>
                          </a:lnRef>
                          <a:fillRef idx="1">
                            <a:schemeClr val="lt1"/>
                          </a:fillRef>
                          <a:effectRef idx="0">
                            <a:schemeClr val="accent4"/>
                          </a:effectRef>
                          <a:fontRef idx="minor">
                            <a:schemeClr val="dk1"/>
                          </a:fontRef>
                        </wps:style>
                        <wps:txbx>
                          <w:txbxContent>
                            <w:p w:rsidR="00D5621A" w:rsidRPr="00AA7AB2" w:rsidRDefault="00D5621A" w:rsidP="001D19BE">
                              <w:pPr>
                                <w:spacing w:after="0"/>
                                <w:rPr>
                                  <w:i w:val="0"/>
                                </w:rPr>
                              </w:pPr>
                              <w:r w:rsidRPr="00AA7AB2">
                                <w:rPr>
                                  <w:i w:val="0"/>
                                  <w:lang w:val="tr-TR"/>
                                </w:rPr>
                                <w:t xml:space="preserve">Destek ekipmanlarının toplanması </w:t>
                              </w:r>
                            </w:p>
                            <w:p w:rsidR="00D5621A" w:rsidRPr="00982E66" w:rsidRDefault="00D5621A" w:rsidP="001D19BE">
                              <w:pPr>
                                <w:spacing w:after="0"/>
                                <w:rPr>
                                  <w:i w:val="0"/>
                                  <w:lang w:val="tr-TR"/>
                                </w:rPr>
                              </w:pPr>
                              <w:r w:rsidRPr="00982E66">
                                <w:rPr>
                                  <w:i w:val="0"/>
                                  <w:lang w:val="tr-TR"/>
                                </w:rPr>
                                <w:t>Saha Destek ekiplerinin geri çağırılması</w:t>
                              </w:r>
                            </w:p>
                            <w:p w:rsidR="00D5621A" w:rsidRPr="00982E66" w:rsidRDefault="00D5621A" w:rsidP="001D19BE">
                              <w:pPr>
                                <w:spacing w:after="0"/>
                                <w:rPr>
                                  <w:i w:val="0"/>
                                  <w:lang w:val="tr-TR"/>
                                </w:rPr>
                              </w:pPr>
                              <w:r w:rsidRPr="00982E66">
                                <w:rPr>
                                  <w:i w:val="0"/>
                                  <w:lang w:val="tr-TR"/>
                                </w:rPr>
                                <w:t>Tecrübe analizi</w:t>
                              </w:r>
                            </w:p>
                            <w:p w:rsidR="00D5621A" w:rsidRPr="00982E66" w:rsidRDefault="00D5621A" w:rsidP="001D19BE">
                              <w:pPr>
                                <w:spacing w:after="0"/>
                                <w:rPr>
                                  <w:i w:val="0"/>
                                  <w:lang w:val="tr-TR"/>
                                </w:rPr>
                              </w:pPr>
                              <w:r w:rsidRPr="00982E66">
                                <w:rPr>
                                  <w:i w:val="0"/>
                                  <w:lang w:val="tr-TR"/>
                                </w:rPr>
                                <w:t>İyileştirme sürecine geçiş</w:t>
                              </w:r>
                            </w:p>
                            <w:p w:rsidR="00D5621A" w:rsidRPr="00982E66" w:rsidRDefault="00D5621A" w:rsidP="001D19BE">
                              <w:pPr>
                                <w:spacing w:after="0"/>
                                <w:rPr>
                                  <w:i w:val="0"/>
                                  <w:lang w:val="tr-TR"/>
                                </w:rPr>
                              </w:pPr>
                              <w:r w:rsidRPr="00982E66">
                                <w:rPr>
                                  <w:i w:val="0"/>
                                  <w:lang w:val="tr-TR"/>
                                </w:rPr>
                                <w:t>Plan güncellemeleri</w:t>
                              </w:r>
                            </w:p>
                            <w:p w:rsidR="00D5621A" w:rsidRPr="00E41558" w:rsidRDefault="00D5621A" w:rsidP="001D19BE">
                              <w:pPr>
                                <w:spacing w:after="0"/>
                                <w:rPr>
                                  <w:i w:val="0"/>
                                  <w:lang w:val="tr-TR"/>
                                </w:rPr>
                              </w:pPr>
                              <w:r w:rsidRPr="00F407C1">
                                <w:rPr>
                                  <w:i w:val="0"/>
                                  <w:lang w:val="tr-TR"/>
                                </w:rPr>
                                <w:t>Raporlama</w:t>
                              </w:r>
                            </w:p>
                            <w:p w:rsidR="00D5621A" w:rsidRPr="00E605EB" w:rsidRDefault="00D5621A" w:rsidP="001D19BE">
                              <w:pP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C644B60" id="Group 239" o:spid="_x0000_s1030" style="position:absolute;left:0;text-align:left;margin-left:-.35pt;margin-top:-11.3pt;width:499.45pt;height:242.25pt;z-index:251798528" coordsize="63432,25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Köşeli Çift Ayraç 7" o:spid="_x0000_s1031" type="#_x0000_t55" style="position:absolute;width:17960;height:72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" adj="17255" fillcolor="#002776" stroked="f">
                  <v:shadow on="t" color="black" opacity="24903f" origin=",.5" offset="0,.55556mm"/>
                  <v:textbox>
                    <w:txbxContent>
                      <w:p w:rsidR="00D5621A" w:rsidRPr="00BC7A2D" w:rsidRDefault="00D5621A" w:rsidP="001D19BE">
                        <w:pPr>
                          <w:spacing w:after="0"/>
                          <w:jc w:val="center"/>
                          <w:rPr>
                            <w:b/>
                            <w:i w:val="0"/>
                            <w:color w:val="FFFFFF" w:themeColor="background1"/>
                            <w:sz w:val="24"/>
                            <w:szCs w:val="24"/>
                            <w:lang w:val="tr-TR"/>
                          </w:rPr>
                        </w:pPr>
                        <w:r w:rsidRPr="00BC7A2D">
                          <w:rPr>
                            <w:b/>
                            <w:i w:val="0"/>
                            <w:color w:val="FFFFFF" w:themeColor="background1"/>
                            <w:sz w:val="24"/>
                            <w:szCs w:val="24"/>
                            <w:lang w:val="tr-TR"/>
                          </w:rPr>
                          <w:t>AFET ÖNCESİ</w:t>
                        </w:r>
                      </w:p>
                    </w:txbxContent>
                  </v:textbox>
                </v:shape>
                <v:shape id="Köşeli Çift Ayraç 8" o:spid="_x0000_s1032" type="#_x0000_t55" style="position:absolute;left:16797;top:99;width:22637;height:72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" adj="18152" fillcolor="#002776" stroked="f">
                  <v:shadow on="t" color="black" opacity="24903f" origin=",.5" offset="0,.55556mm"/>
                  <v:textbox>
                    <w:txbxContent>
                      <w:p w:rsidR="00D5621A" w:rsidRPr="00BC7A2D" w:rsidRDefault="00D5621A" w:rsidP="001D19BE">
                        <w:pPr>
                          <w:spacing w:after="0"/>
                          <w:jc w:val="center"/>
                          <w:rPr>
                            <w:b/>
                            <w:i w:val="0"/>
                            <w:color w:val="FFFFFF" w:themeColor="background1"/>
                            <w:sz w:val="24"/>
                            <w:szCs w:val="24"/>
                            <w:lang w:val="tr-TR"/>
                          </w:rPr>
                        </w:pPr>
                        <w:r w:rsidRPr="00BC7A2D">
                          <w:rPr>
                            <w:b/>
                            <w:i w:val="0"/>
                            <w:color w:val="FFFFFF" w:themeColor="background1"/>
                            <w:sz w:val="24"/>
                            <w:szCs w:val="24"/>
                            <w:lang w:val="tr-TR"/>
                          </w:rPr>
                          <w:t xml:space="preserve">AFET </w:t>
                        </w:r>
                        <w:r>
                          <w:rPr>
                            <w:b/>
                            <w:i w:val="0"/>
                            <w:color w:val="FFFFFF" w:themeColor="background1"/>
                            <w:sz w:val="24"/>
                            <w:szCs w:val="24"/>
                            <w:lang w:val="tr-TR"/>
                          </w:rPr>
                          <w:t>S</w:t>
                        </w:r>
                        <w:r w:rsidRPr="00BC7A2D">
                          <w:rPr>
                            <w:b/>
                            <w:i w:val="0"/>
                            <w:color w:val="FFFFFF" w:themeColor="background1"/>
                            <w:sz w:val="24"/>
                            <w:szCs w:val="24"/>
                            <w:lang w:val="tr-TR"/>
                          </w:rPr>
                          <w:t>I</w:t>
                        </w:r>
                        <w:r>
                          <w:rPr>
                            <w:b/>
                            <w:i w:val="0"/>
                            <w:color w:val="FFFFFF" w:themeColor="background1"/>
                            <w:sz w:val="24"/>
                            <w:szCs w:val="24"/>
                            <w:lang w:val="tr-TR"/>
                          </w:rPr>
                          <w:t>RASI</w:t>
                        </w:r>
                      </w:p>
                      <w:p w:rsidR="00D5621A" w:rsidRPr="00BC7A2D" w:rsidRDefault="00D5621A" w:rsidP="001D19BE">
                        <w:pPr>
                          <w:spacing w:after="0"/>
                          <w:jc w:val="center"/>
                          <w:rPr>
                            <w:b/>
                            <w:i w:val="0"/>
                            <w:color w:val="FFFFFF" w:themeColor="background1"/>
                            <w:sz w:val="24"/>
                            <w:szCs w:val="24"/>
                            <w:lang w:val="tr-TR"/>
                          </w:rPr>
                        </w:pPr>
                        <w:r w:rsidRPr="00BC7A2D">
                          <w:rPr>
                            <w:b/>
                            <w:i w:val="0"/>
                            <w:color w:val="FFFFFF" w:themeColor="background1"/>
                            <w:sz w:val="24"/>
                            <w:szCs w:val="24"/>
                            <w:lang w:val="tr-TR"/>
                          </w:rPr>
                          <w:t>(Seviye Bazında)</w:t>
                        </w:r>
                      </w:p>
                    </w:txbxContent>
                  </v:textbox>
                </v:shape>
                <v:shape id="Köşeli Çift Ayraç 10" o:spid="_x0000_s1033" type="#_x0000_t55" style="position:absolute;left:38464;top:198;width:24968;height:7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" adj="18518" fillcolor="#002776" stroked="f">
                  <v:shadow on="t" color="black" opacity="24903f" origin=",.5" offset="0,.55556mm"/>
                  <v:textbox>
                    <w:txbxContent>
                      <w:p w:rsidR="00D5621A" w:rsidRPr="00BC7A2D" w:rsidRDefault="00D5621A" w:rsidP="001D19BE">
                        <w:pPr>
                          <w:spacing w:after="0"/>
                          <w:jc w:val="center"/>
                          <w:rPr>
                            <w:b/>
                            <w:i w:val="0"/>
                            <w:color w:val="FFFFFF" w:themeColor="background1"/>
                            <w:sz w:val="24"/>
                            <w:szCs w:val="24"/>
                            <w:lang w:val="tr-TR"/>
                          </w:rPr>
                        </w:pPr>
                        <w:r w:rsidRPr="00BC7A2D">
                          <w:rPr>
                            <w:b/>
                            <w:i w:val="0"/>
                            <w:color w:val="FFFFFF" w:themeColor="background1"/>
                            <w:sz w:val="24"/>
                            <w:szCs w:val="24"/>
                            <w:lang w:val="tr-TR"/>
                          </w:rPr>
                          <w:t>AFET SONRASI</w:t>
                        </w:r>
                      </w:p>
                    </w:txbxContent>
                  </v:textbox>
                </v:shape>
                <v:roundrect id="Yuvarlatılmış Dikdörtgen 14" o:spid="_x0000_s1034" style="position:absolute;left:596;top:7851;width:14237;height:14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" fillcolor="white [3201]" strokecolor="#002776" strokeweight=".5pt">
                  <v:textbox>
                    <w:txbxContent>
                      <w:p w:rsidR="00D5621A" w:rsidRPr="00982E66" w:rsidRDefault="00D5621A" w:rsidP="001D19BE">
                        <w:pPr>
                          <w:spacing w:after="0"/>
                          <w:rPr>
                            <w:i w:val="0"/>
                            <w:lang w:val="tr-TR"/>
                          </w:rPr>
                        </w:pPr>
                        <w:r w:rsidRPr="00982E66">
                          <w:rPr>
                            <w:i w:val="0"/>
                            <w:lang w:val="tr-TR"/>
                          </w:rPr>
                          <w:t>Planlama</w:t>
                        </w:r>
                      </w:p>
                      <w:p w:rsidR="00D5621A" w:rsidRPr="00982E66" w:rsidRDefault="00D5621A" w:rsidP="001D19BE">
                        <w:pPr>
                          <w:spacing w:after="0"/>
                          <w:rPr>
                            <w:i w:val="0"/>
                            <w:lang w:val="tr-TR"/>
                          </w:rPr>
                        </w:pPr>
                        <w:r w:rsidRPr="00982E66">
                          <w:rPr>
                            <w:i w:val="0"/>
                            <w:lang w:val="tr-TR"/>
                          </w:rPr>
                          <w:t>Eğitim</w:t>
                        </w:r>
                      </w:p>
                      <w:p w:rsidR="00D5621A" w:rsidRPr="00982E66" w:rsidRDefault="00D5621A" w:rsidP="001D19BE">
                        <w:pPr>
                          <w:spacing w:after="0"/>
                          <w:rPr>
                            <w:i w:val="0"/>
                            <w:lang w:val="tr-TR"/>
                          </w:rPr>
                        </w:pPr>
                        <w:r w:rsidRPr="00982E66">
                          <w:rPr>
                            <w:i w:val="0"/>
                            <w:lang w:val="tr-TR"/>
                          </w:rPr>
                          <w:t>Hazırlık</w:t>
                        </w:r>
                      </w:p>
                      <w:p w:rsidR="00D5621A" w:rsidRPr="00982E66" w:rsidRDefault="00D5621A" w:rsidP="001D19BE">
                        <w:pPr>
                          <w:spacing w:after="0"/>
                          <w:rPr>
                            <w:i w:val="0"/>
                            <w:lang w:val="tr-TR"/>
                          </w:rPr>
                        </w:pPr>
                        <w:r w:rsidRPr="00982E66">
                          <w:rPr>
                            <w:i w:val="0"/>
                            <w:lang w:val="tr-TR"/>
                          </w:rPr>
                          <w:t>Tatbikatlar</w:t>
                        </w:r>
                      </w:p>
                      <w:p w:rsidR="00D5621A" w:rsidRPr="00982E66" w:rsidRDefault="00D5621A" w:rsidP="001D19BE">
                        <w:pPr>
                          <w:spacing w:after="0"/>
                          <w:rPr>
                            <w:i w:val="0"/>
                            <w:lang w:val="tr-TR"/>
                          </w:rPr>
                        </w:pPr>
                        <w:r w:rsidRPr="00982E66">
                          <w:rPr>
                            <w:i w:val="0"/>
                            <w:lang w:val="tr-TR"/>
                          </w:rPr>
                          <w:t>Envanter tespiti</w:t>
                        </w:r>
                      </w:p>
                      <w:p w:rsidR="00D5621A" w:rsidRPr="00982E66" w:rsidRDefault="00D5621A" w:rsidP="001D19BE">
                        <w:pPr>
                          <w:spacing w:after="0"/>
                          <w:rPr>
                            <w:i w:val="0"/>
                            <w:lang w:val="tr-TR"/>
                          </w:rPr>
                        </w:pPr>
                        <w:r w:rsidRPr="00982E66">
                          <w:rPr>
                            <w:i w:val="0"/>
                            <w:lang w:val="tr-TR"/>
                          </w:rPr>
                          <w:t>Finansal hazırlıklar</w:t>
                        </w:r>
                      </w:p>
                    </w:txbxContent>
                  </v:textbox>
                </v:roundrect>
                <v:roundrect id="Yuvarlatılmış Dikdörtgen 19" o:spid="_x0000_s1035" style="position:absolute;left:16002;top:7851;width:20669;height:17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" fillcolor="white [3201]" strokecolor="#002776" strokeweight=".5pt">
                  <v:textbox>
                    <w:txbxContent>
                      <w:p w:rsidR="00D5621A" w:rsidRPr="00AA7AB2" w:rsidRDefault="00D5621A" w:rsidP="001D19BE">
                        <w:pPr>
                          <w:spacing w:after="0"/>
                          <w:rPr>
                            <w:i w:val="0"/>
                          </w:rPr>
                        </w:pPr>
                        <w:r w:rsidRPr="00AA7AB2">
                          <w:rPr>
                            <w:i w:val="0"/>
                            <w:lang w:val="tr-TR"/>
                          </w:rPr>
                          <w:t>Toplanma</w:t>
                        </w:r>
                      </w:p>
                      <w:p w:rsidR="00D5621A" w:rsidRPr="00AA7AB2" w:rsidRDefault="00D5621A" w:rsidP="001D19BE">
                        <w:pPr>
                          <w:spacing w:after="0"/>
                          <w:rPr>
                            <w:i w:val="0"/>
                          </w:rPr>
                        </w:pPr>
                        <w:r w:rsidRPr="00AA7AB2">
                          <w:rPr>
                            <w:i w:val="0"/>
                            <w:lang w:val="tr-TR"/>
                          </w:rPr>
                          <w:t>Koordinasyon</w:t>
                        </w:r>
                      </w:p>
                      <w:p w:rsidR="00D5621A" w:rsidRPr="00AA7AB2" w:rsidRDefault="00D5621A" w:rsidP="00836D23">
                        <w:pPr>
                          <w:pStyle w:val="OrtaKlavuz21"/>
                          <w:spacing w:after="0" w:line="240" w:lineRule="auto"/>
                          <w:rPr>
                            <w:i/>
                          </w:rPr>
                        </w:pPr>
                        <w:r w:rsidRPr="00AA7AB2">
                          <w:t>Saha Destek ekiplerinin intikali</w:t>
                        </w:r>
                      </w:p>
                      <w:p w:rsidR="00D5621A" w:rsidRPr="00AA7AB2" w:rsidRDefault="00D5621A" w:rsidP="001D19BE">
                        <w:pPr>
                          <w:spacing w:after="0"/>
                          <w:rPr>
                            <w:i w:val="0"/>
                          </w:rPr>
                        </w:pPr>
                        <w:r w:rsidRPr="00AA7AB2">
                          <w:rPr>
                            <w:i w:val="0"/>
                            <w:lang w:val="tr-TR"/>
                          </w:rPr>
                          <w:t>Destek ekipmanlarının intikali</w:t>
                        </w:r>
                      </w:p>
                      <w:p w:rsidR="00D5621A" w:rsidRPr="00AA7AB2" w:rsidRDefault="00D5621A" w:rsidP="001D19BE">
                        <w:pPr>
                          <w:spacing w:after="0"/>
                          <w:rPr>
                            <w:i w:val="0"/>
                          </w:rPr>
                        </w:pPr>
                        <w:r w:rsidRPr="00AA7AB2">
                          <w:rPr>
                            <w:i w:val="0"/>
                            <w:lang w:val="tr-TR"/>
                          </w:rPr>
                          <w:t>Teknik destek</w:t>
                        </w:r>
                      </w:p>
                      <w:p w:rsidR="00D5621A" w:rsidRPr="00AA7AB2" w:rsidRDefault="00D5621A" w:rsidP="001D19BE">
                        <w:pPr>
                          <w:spacing w:after="0"/>
                          <w:rPr>
                            <w:i w:val="0"/>
                          </w:rPr>
                        </w:pPr>
                        <w:r w:rsidRPr="00AA7AB2">
                          <w:rPr>
                            <w:i w:val="0"/>
                            <w:lang w:val="tr-TR"/>
                          </w:rPr>
                          <w:t>Ekipman desteği</w:t>
                        </w:r>
                      </w:p>
                      <w:p w:rsidR="00D5621A" w:rsidRPr="00AA7AB2" w:rsidRDefault="00D5621A" w:rsidP="001D19BE">
                        <w:pPr>
                          <w:spacing w:after="0"/>
                          <w:rPr>
                            <w:i w:val="0"/>
                          </w:rPr>
                        </w:pPr>
                        <w:r w:rsidRPr="00AA7AB2">
                          <w:rPr>
                            <w:i w:val="0"/>
                            <w:lang w:val="tr-TR"/>
                          </w:rPr>
                          <w:t>Ek personel desteği</w:t>
                        </w:r>
                      </w:p>
                      <w:p w:rsidR="00D5621A" w:rsidRPr="00AA7AB2" w:rsidRDefault="00D5621A" w:rsidP="001D19BE">
                        <w:pPr>
                          <w:spacing w:after="0"/>
                          <w:rPr>
                            <w:i w:val="0"/>
                          </w:rPr>
                        </w:pPr>
                        <w:r w:rsidRPr="00AA7AB2">
                          <w:rPr>
                            <w:i w:val="0"/>
                            <w:lang w:val="tr-TR"/>
                          </w:rPr>
                          <w:t>Periyodik raporlama</w:t>
                        </w:r>
                      </w:p>
                      <w:p w:rsidR="00D5621A" w:rsidRPr="00AA7AB2" w:rsidRDefault="00D5621A" w:rsidP="001D19BE">
                        <w:pPr>
                          <w:spacing w:after="0"/>
                          <w:rPr>
                            <w:i w:val="0"/>
                          </w:rPr>
                        </w:pPr>
                      </w:p>
                    </w:txbxContent>
                  </v:textbox>
                </v:roundrect>
                <v:roundrect id="Yuvarlatılmış Dikdörtgen 22" o:spid="_x0000_s1036" style="position:absolute;left:38464;top:7851;width:23717;height:131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" fillcolor="white [3201]" strokecolor="#002776" strokeweight=".5pt">
                  <v:textbox>
                    <w:txbxContent>
                      <w:p w:rsidR="00D5621A" w:rsidRPr="00AA7AB2" w:rsidRDefault="00D5621A" w:rsidP="001D19BE">
                        <w:pPr>
                          <w:spacing w:after="0"/>
                          <w:rPr>
                            <w:i w:val="0"/>
                          </w:rPr>
                        </w:pPr>
                        <w:r w:rsidRPr="00AA7AB2">
                          <w:rPr>
                            <w:i w:val="0"/>
                            <w:lang w:val="tr-TR"/>
                          </w:rPr>
                          <w:t xml:space="preserve">Destek ekipmanlarının toplanması </w:t>
                        </w:r>
                      </w:p>
                      <w:p w:rsidR="00D5621A" w:rsidRPr="00982E66" w:rsidRDefault="00D5621A" w:rsidP="001D19BE">
                        <w:pPr>
                          <w:spacing w:after="0"/>
                          <w:rPr>
                            <w:i w:val="0"/>
                            <w:lang w:val="tr-TR"/>
                          </w:rPr>
                        </w:pPr>
                        <w:r w:rsidRPr="00982E66">
                          <w:rPr>
                            <w:i w:val="0"/>
                            <w:lang w:val="tr-TR"/>
                          </w:rPr>
                          <w:t>Saha Destek ekiplerinin geri çağırılması</w:t>
                        </w:r>
                      </w:p>
                      <w:p w:rsidR="00D5621A" w:rsidRPr="00982E66" w:rsidRDefault="00D5621A" w:rsidP="001D19BE">
                        <w:pPr>
                          <w:spacing w:after="0"/>
                          <w:rPr>
                            <w:i w:val="0"/>
                            <w:lang w:val="tr-TR"/>
                          </w:rPr>
                        </w:pPr>
                        <w:r w:rsidRPr="00982E66">
                          <w:rPr>
                            <w:i w:val="0"/>
                            <w:lang w:val="tr-TR"/>
                          </w:rPr>
                          <w:t>Tecrübe analizi</w:t>
                        </w:r>
                      </w:p>
                      <w:p w:rsidR="00D5621A" w:rsidRPr="00982E66" w:rsidRDefault="00D5621A" w:rsidP="001D19BE">
                        <w:pPr>
                          <w:spacing w:after="0"/>
                          <w:rPr>
                            <w:i w:val="0"/>
                            <w:lang w:val="tr-TR"/>
                          </w:rPr>
                        </w:pPr>
                        <w:r w:rsidRPr="00982E66">
                          <w:rPr>
                            <w:i w:val="0"/>
                            <w:lang w:val="tr-TR"/>
                          </w:rPr>
                          <w:t>İyileştirme sürecine geçiş</w:t>
                        </w:r>
                      </w:p>
                      <w:p w:rsidR="00D5621A" w:rsidRPr="00982E66" w:rsidRDefault="00D5621A" w:rsidP="001D19BE">
                        <w:pPr>
                          <w:spacing w:after="0"/>
                          <w:rPr>
                            <w:i w:val="0"/>
                            <w:lang w:val="tr-TR"/>
                          </w:rPr>
                        </w:pPr>
                        <w:r w:rsidRPr="00982E66">
                          <w:rPr>
                            <w:i w:val="0"/>
                            <w:lang w:val="tr-TR"/>
                          </w:rPr>
                          <w:t>Plan güncellemeleri</w:t>
                        </w:r>
                      </w:p>
                      <w:p w:rsidR="00D5621A" w:rsidRPr="00E41558" w:rsidRDefault="00D5621A" w:rsidP="001D19BE">
                        <w:pPr>
                          <w:spacing w:after="0"/>
                          <w:rPr>
                            <w:i w:val="0"/>
                            <w:lang w:val="tr-TR"/>
                          </w:rPr>
                        </w:pPr>
                        <w:r w:rsidRPr="00F407C1">
                          <w:rPr>
                            <w:i w:val="0"/>
                            <w:lang w:val="tr-TR"/>
                          </w:rPr>
                          <w:t>Raporlama</w:t>
                        </w:r>
                      </w:p>
                      <w:p w:rsidR="00D5621A" w:rsidRPr="00E605EB" w:rsidRDefault="00D5621A" w:rsidP="001D19BE">
                        <w:pPr>
                          <w:rPr>
                            <w:lang w:val="tr-TR"/>
                          </w:rPr>
                        </w:pPr>
                      </w:p>
                    </w:txbxContent>
                  </v:textbox>
                </v:roundrect>
              </v:group>
            </w:pict>
          </mc:Fallback>
        </mc:AlternateContent>
      </w:r>
    </w:p>
    <w:p w:rsidR="00EB1DBE" w:rsidRDefault="00EB1DBE" w:rsidP="00EF2325">
      <w:pPr>
        <w:pStyle w:val="Balk2"/>
        <w:rPr>
          <w:lang w:val="tr-TR"/>
        </w:rPr>
      </w:pPr>
      <w:bookmarkStart w:id="10" w:name="_Toc388372059"/>
    </w:p>
    <w:p w:rsidR="00E13B9A" w:rsidRPr="00E13B9A" w:rsidRDefault="00E13B9A" w:rsidP="00E13B9A">
      <w:pPr>
        <w:rPr>
          <w:lang w:val="tr-TR"/>
        </w:rPr>
      </w:pPr>
    </w:p>
    <w:p w:rsidR="009D00D3" w:rsidRDefault="009D00D3" w:rsidP="00EF2325">
      <w:pPr>
        <w:pStyle w:val="Balk2"/>
        <w:rPr>
          <w:lang w:val="tr-TR"/>
        </w:rPr>
      </w:pPr>
    </w:p>
    <w:p w:rsidR="009D00D3" w:rsidRDefault="009D00D3" w:rsidP="00EF2325">
      <w:pPr>
        <w:pStyle w:val="Balk2"/>
        <w:rPr>
          <w:lang w:val="tr-TR"/>
        </w:rPr>
      </w:pPr>
    </w:p>
    <w:p w:rsidR="009D00D3" w:rsidRDefault="009D00D3" w:rsidP="00EF2325">
      <w:pPr>
        <w:pStyle w:val="Balk2"/>
        <w:rPr>
          <w:lang w:val="tr-TR"/>
        </w:rPr>
      </w:pPr>
    </w:p>
    <w:p w:rsidR="009D00D3" w:rsidRDefault="009D00D3" w:rsidP="00EF2325">
      <w:pPr>
        <w:pStyle w:val="Balk2"/>
        <w:rPr>
          <w:lang w:val="tr-TR"/>
        </w:rPr>
      </w:pPr>
    </w:p>
    <w:p w:rsidR="009D00D3" w:rsidRDefault="009D00D3" w:rsidP="00EF2325">
      <w:pPr>
        <w:pStyle w:val="Balk2"/>
        <w:rPr>
          <w:lang w:val="tr-TR"/>
        </w:rPr>
      </w:pPr>
    </w:p>
    <w:p w:rsidR="009D00D3" w:rsidRDefault="009D00D3" w:rsidP="00EF2325">
      <w:pPr>
        <w:pStyle w:val="Balk2"/>
        <w:rPr>
          <w:lang w:val="tr-TR"/>
        </w:rPr>
      </w:pPr>
    </w:p>
    <w:p w:rsidR="009D00D3" w:rsidRDefault="009D00D3" w:rsidP="00EF2325">
      <w:pPr>
        <w:pStyle w:val="Balk2"/>
        <w:rPr>
          <w:lang w:val="tr-TR"/>
        </w:rPr>
      </w:pPr>
    </w:p>
    <w:p w:rsidR="009D00D3" w:rsidRDefault="009D00D3" w:rsidP="00EF2325">
      <w:pPr>
        <w:pStyle w:val="Balk2"/>
        <w:rPr>
          <w:lang w:val="tr-TR"/>
        </w:rPr>
      </w:pPr>
    </w:p>
    <w:p w:rsidR="009D00D3" w:rsidRDefault="009D00D3" w:rsidP="00EF2325">
      <w:pPr>
        <w:pStyle w:val="Balk2"/>
        <w:rPr>
          <w:lang w:val="tr-TR"/>
        </w:rPr>
      </w:pPr>
    </w:p>
    <w:p w:rsidR="00EB1DBE" w:rsidRDefault="00EB1DBE" w:rsidP="009D00D3">
      <w:pPr>
        <w:pStyle w:val="Balk2"/>
        <w:jc w:val="center"/>
        <w:rPr>
          <w:b w:val="0"/>
          <w:i/>
          <w:color w:val="auto"/>
          <w:sz w:val="18"/>
          <w:szCs w:val="18"/>
          <w:lang w:val="tr-TR"/>
        </w:rPr>
      </w:pPr>
      <w:bookmarkStart w:id="11" w:name="_Toc391372908"/>
    </w:p>
    <w:p w:rsidR="00EB1DBE" w:rsidRDefault="00EB1DBE" w:rsidP="009D00D3">
      <w:pPr>
        <w:pStyle w:val="Balk2"/>
        <w:jc w:val="center"/>
        <w:rPr>
          <w:b w:val="0"/>
          <w:i/>
          <w:color w:val="auto"/>
          <w:sz w:val="18"/>
          <w:szCs w:val="18"/>
          <w:lang w:val="tr-TR"/>
        </w:rPr>
      </w:pPr>
    </w:p>
    <w:p w:rsidR="00EB1DBE" w:rsidRDefault="00EB1DBE" w:rsidP="009D00D3">
      <w:pPr>
        <w:pStyle w:val="Balk2"/>
        <w:jc w:val="center"/>
        <w:rPr>
          <w:b w:val="0"/>
          <w:i/>
          <w:color w:val="auto"/>
          <w:sz w:val="18"/>
          <w:szCs w:val="18"/>
          <w:lang w:val="tr-TR"/>
        </w:rPr>
      </w:pPr>
    </w:p>
    <w:p w:rsidR="00EB1DBE" w:rsidRDefault="00EB1DBE" w:rsidP="009D00D3">
      <w:pPr>
        <w:pStyle w:val="Balk2"/>
        <w:jc w:val="center"/>
        <w:rPr>
          <w:b w:val="0"/>
          <w:i/>
          <w:color w:val="auto"/>
          <w:sz w:val="18"/>
          <w:szCs w:val="18"/>
          <w:lang w:val="tr-TR"/>
        </w:rPr>
      </w:pPr>
    </w:p>
    <w:p w:rsidR="00EB1DBE" w:rsidRDefault="00EB1DBE" w:rsidP="009D00D3">
      <w:pPr>
        <w:pStyle w:val="Balk2"/>
        <w:jc w:val="center"/>
        <w:rPr>
          <w:b w:val="0"/>
          <w:i/>
          <w:color w:val="auto"/>
          <w:sz w:val="18"/>
          <w:szCs w:val="18"/>
          <w:lang w:val="tr-TR"/>
        </w:rPr>
      </w:pPr>
    </w:p>
    <w:p w:rsidR="00EB1DBE" w:rsidRDefault="00EB1DBE" w:rsidP="009D00D3">
      <w:pPr>
        <w:pStyle w:val="Balk2"/>
        <w:jc w:val="center"/>
        <w:rPr>
          <w:b w:val="0"/>
          <w:i/>
          <w:color w:val="auto"/>
          <w:sz w:val="18"/>
          <w:szCs w:val="18"/>
          <w:lang w:val="tr-TR"/>
        </w:rPr>
      </w:pPr>
    </w:p>
    <w:p w:rsidR="009D00D3" w:rsidRPr="009D00D3" w:rsidRDefault="009D00D3" w:rsidP="009D00D3">
      <w:pPr>
        <w:pStyle w:val="Balk2"/>
        <w:jc w:val="center"/>
        <w:rPr>
          <w:b w:val="0"/>
          <w:i/>
          <w:sz w:val="18"/>
          <w:szCs w:val="18"/>
          <w:lang w:val="tr-TR"/>
        </w:rPr>
      </w:pPr>
      <w:bookmarkStart w:id="12" w:name="_Toc400918457"/>
      <w:r w:rsidRPr="009D00D3">
        <w:rPr>
          <w:b w:val="0"/>
          <w:i/>
          <w:color w:val="auto"/>
          <w:sz w:val="18"/>
          <w:szCs w:val="18"/>
          <w:lang w:val="tr-TR"/>
        </w:rPr>
        <w:t xml:space="preserve">Şekil </w:t>
      </w:r>
      <w:r w:rsidR="00BB0A3F" w:rsidRPr="009D00D3">
        <w:rPr>
          <w:b w:val="0"/>
          <w:i/>
          <w:color w:val="auto"/>
          <w:sz w:val="18"/>
          <w:szCs w:val="18"/>
        </w:rPr>
        <w:fldChar w:fldCharType="begin"/>
      </w:r>
      <w:r w:rsidRPr="009D00D3">
        <w:rPr>
          <w:b w:val="0"/>
          <w:i/>
          <w:color w:val="auto"/>
          <w:sz w:val="18"/>
          <w:szCs w:val="18"/>
          <w:lang w:val="tr-TR"/>
        </w:rPr>
        <w:instrText xml:space="preserve"> SEQ Şekil \* ARABIC </w:instrText>
      </w:r>
      <w:r w:rsidR="00BB0A3F" w:rsidRPr="009D00D3">
        <w:rPr>
          <w:b w:val="0"/>
          <w:i/>
          <w:color w:val="auto"/>
          <w:sz w:val="18"/>
          <w:szCs w:val="18"/>
        </w:rPr>
        <w:fldChar w:fldCharType="separate"/>
      </w:r>
      <w:r w:rsidR="00C27C4E">
        <w:rPr>
          <w:b w:val="0"/>
          <w:i/>
          <w:noProof/>
          <w:color w:val="auto"/>
          <w:sz w:val="18"/>
          <w:szCs w:val="18"/>
          <w:lang w:val="tr-TR"/>
        </w:rPr>
        <w:t>1</w:t>
      </w:r>
      <w:r w:rsidR="00BB0A3F" w:rsidRPr="009D00D3">
        <w:rPr>
          <w:b w:val="0"/>
          <w:i/>
          <w:color w:val="auto"/>
          <w:sz w:val="18"/>
          <w:szCs w:val="18"/>
        </w:rPr>
        <w:fldChar w:fldCharType="end"/>
      </w:r>
      <w:r w:rsidR="00773F91">
        <w:rPr>
          <w:b w:val="0"/>
          <w:i/>
          <w:color w:val="auto"/>
          <w:sz w:val="18"/>
          <w:szCs w:val="18"/>
          <w:lang w:val="tr-TR"/>
        </w:rPr>
        <w:t xml:space="preserve"> – Enkaz Kaldırma </w:t>
      </w:r>
      <w:r w:rsidRPr="009D00D3">
        <w:rPr>
          <w:b w:val="0"/>
          <w:i/>
          <w:color w:val="auto"/>
          <w:sz w:val="18"/>
          <w:szCs w:val="18"/>
          <w:lang w:val="tr-TR"/>
        </w:rPr>
        <w:t>Hizmet Grupları Genel Süreçleri</w:t>
      </w:r>
      <w:bookmarkEnd w:id="11"/>
      <w:bookmarkEnd w:id="12"/>
    </w:p>
    <w:p w:rsidR="009D00D3" w:rsidRPr="009D00D3" w:rsidRDefault="009D00D3" w:rsidP="009D00D3">
      <w:pPr>
        <w:pStyle w:val="Balk2"/>
        <w:jc w:val="center"/>
        <w:rPr>
          <w:b w:val="0"/>
          <w:i/>
          <w:sz w:val="18"/>
          <w:szCs w:val="18"/>
          <w:lang w:val="tr-TR"/>
        </w:rPr>
      </w:pPr>
    </w:p>
    <w:p w:rsidR="009D00D3" w:rsidRDefault="009D00D3" w:rsidP="00EF2325">
      <w:pPr>
        <w:pStyle w:val="Balk2"/>
        <w:rPr>
          <w:lang w:val="tr-TR"/>
        </w:rPr>
      </w:pPr>
    </w:p>
    <w:p w:rsidR="009D00D3" w:rsidRDefault="009D00D3" w:rsidP="00EF2325">
      <w:pPr>
        <w:pStyle w:val="Balk2"/>
        <w:rPr>
          <w:lang w:val="tr-TR"/>
        </w:rPr>
      </w:pPr>
    </w:p>
    <w:p w:rsidR="00EB1DBE" w:rsidRDefault="00EB1DBE" w:rsidP="00EF2325">
      <w:pPr>
        <w:pStyle w:val="Balk2"/>
        <w:rPr>
          <w:lang w:val="tr-TR"/>
        </w:rPr>
      </w:pPr>
    </w:p>
    <w:p w:rsidR="00EB1DBE" w:rsidRDefault="00EB1DBE" w:rsidP="00EF2325">
      <w:pPr>
        <w:pStyle w:val="Balk2"/>
        <w:rPr>
          <w:lang w:val="tr-TR"/>
        </w:rPr>
      </w:pPr>
    </w:p>
    <w:p w:rsidR="00EB1DBE" w:rsidRDefault="00EB1DBE" w:rsidP="00EF2325">
      <w:pPr>
        <w:pStyle w:val="Balk2"/>
        <w:rPr>
          <w:lang w:val="tr-TR"/>
        </w:rPr>
      </w:pPr>
    </w:p>
    <w:p w:rsidR="00E13B9A" w:rsidRDefault="00E13B9A" w:rsidP="00E13B9A">
      <w:pPr>
        <w:rPr>
          <w:lang w:val="tr-TR"/>
        </w:rPr>
      </w:pPr>
    </w:p>
    <w:p w:rsidR="00E13B9A" w:rsidRDefault="00E13B9A" w:rsidP="00E13B9A">
      <w:pPr>
        <w:rPr>
          <w:lang w:val="tr-TR"/>
        </w:rPr>
      </w:pPr>
    </w:p>
    <w:p w:rsidR="00E13B9A" w:rsidRDefault="00E13B9A" w:rsidP="00E13B9A">
      <w:pPr>
        <w:rPr>
          <w:lang w:val="tr-TR"/>
        </w:rPr>
      </w:pPr>
    </w:p>
    <w:p w:rsidR="00E13B9A" w:rsidRPr="00E13B9A" w:rsidRDefault="00E13B9A" w:rsidP="00E13B9A">
      <w:pPr>
        <w:rPr>
          <w:lang w:val="tr-TR"/>
        </w:rPr>
      </w:pPr>
    </w:p>
    <w:p w:rsidR="00EB1DBE" w:rsidRDefault="00EB1DBE" w:rsidP="00EF2325">
      <w:pPr>
        <w:pStyle w:val="Balk2"/>
        <w:rPr>
          <w:lang w:val="tr-TR"/>
        </w:rPr>
      </w:pPr>
    </w:p>
    <w:p w:rsidR="00AC5600" w:rsidRDefault="00EF2325" w:rsidP="00EF2325">
      <w:pPr>
        <w:pStyle w:val="Balk2"/>
        <w:rPr>
          <w:lang w:val="tr-TR"/>
        </w:rPr>
      </w:pPr>
      <w:bookmarkStart w:id="13" w:name="_Toc400918458"/>
      <w:r>
        <w:rPr>
          <w:lang w:val="tr-TR"/>
        </w:rPr>
        <w:t xml:space="preserve">1.1. </w:t>
      </w:r>
      <w:r w:rsidR="00AC5600" w:rsidRPr="000E512C">
        <w:rPr>
          <w:lang w:val="tr-TR"/>
        </w:rPr>
        <w:t>AMAÇ VE KAPSAM</w:t>
      </w:r>
      <w:bookmarkEnd w:id="13"/>
    </w:p>
    <w:p w:rsidR="0037189F" w:rsidRPr="0037189F" w:rsidRDefault="0037189F" w:rsidP="0037189F">
      <w:pPr>
        <w:spacing w:after="100" w:afterAutospacing="1" w:line="360" w:lineRule="auto"/>
        <w:jc w:val="both"/>
        <w:rPr>
          <w:rFonts w:asciiTheme="minorHAnsi" w:hAnsiTheme="minorHAnsi"/>
          <w:i w:val="0"/>
          <w:sz w:val="24"/>
          <w:szCs w:val="24"/>
          <w:lang w:val="tr-TR" w:eastAsia="tr-TR"/>
        </w:rPr>
      </w:pPr>
      <w:r w:rsidRPr="0037189F">
        <w:rPr>
          <w:rFonts w:asciiTheme="minorHAnsi" w:hAnsiTheme="minorHAnsi"/>
          <w:i w:val="0"/>
          <w:sz w:val="24"/>
          <w:szCs w:val="24"/>
          <w:lang w:val="tr-TR" w:eastAsia="tr-TR"/>
        </w:rPr>
        <w:t>Bu planının amacı, afet ve acil durumlarda enkaz kaldırma hizmetlerine ilişkin çalışmalarında görev alacak, merkezi birimler (koordine eden, düzenleyen) ve uygulayıcı kamu kurum ve kuruluşlarının, özel sektör ile STK’ların rolleri ve sorumluluklarını tanımlamak; afet öncesi, esnası ve sonrasında olmak üzere acil yıktırılacak binaların yıkımı ve enkazın kaldırılması ile ilgili hizmetlerin esaslarını belirlemektir.</w:t>
      </w:r>
    </w:p>
    <w:p w:rsidR="0037189F" w:rsidRPr="0037189F" w:rsidRDefault="0037189F" w:rsidP="0037189F">
      <w:pPr>
        <w:spacing w:after="100" w:afterAutospacing="1" w:line="360" w:lineRule="auto"/>
        <w:jc w:val="both"/>
        <w:rPr>
          <w:rFonts w:asciiTheme="minorHAnsi" w:hAnsiTheme="minorHAnsi"/>
          <w:i w:val="0"/>
          <w:sz w:val="24"/>
          <w:szCs w:val="24"/>
          <w:lang w:val="tr-TR" w:eastAsia="tr-TR"/>
        </w:rPr>
      </w:pPr>
      <w:r w:rsidRPr="0037189F">
        <w:rPr>
          <w:rFonts w:asciiTheme="minorHAnsi" w:hAnsiTheme="minorHAnsi"/>
          <w:i w:val="0"/>
          <w:sz w:val="24"/>
          <w:szCs w:val="24"/>
          <w:lang w:val="tr-TR" w:eastAsia="tr-TR"/>
        </w:rPr>
        <w:t>Enkaz Kaldırma Hizmet Grubu faaliyetleri; Hasar Tespit Hizmet Grubu verilerine göre çevreye zarar verme tehlikesi bulunan acil yıkılması gereken binaların yıkılması ve her türlü afet sonrasında, arama kurtarma çalışmalarının sonlandırılmasını müteakip, yasal itiraz süreleri tamamlandıktan ve hukuki olarak gerekli izinlerin de alınmasından sonra geriye kalan her türlü hafriyat, bina artığı moloz ya da kullanılamaz durumdaki eşya artığı enkazın önceden belirlenen enkaz depolama sahalarına nakledilmesi ve geri dönüşüm işlemlerini içerir.</w:t>
      </w:r>
    </w:p>
    <w:p w:rsidR="0037189F" w:rsidRPr="0037189F" w:rsidRDefault="0037189F" w:rsidP="0037189F">
      <w:pPr>
        <w:spacing w:after="100" w:afterAutospacing="1" w:line="360" w:lineRule="auto"/>
        <w:jc w:val="both"/>
        <w:rPr>
          <w:rFonts w:asciiTheme="minorHAnsi" w:hAnsiTheme="minorHAnsi"/>
          <w:i w:val="0"/>
          <w:sz w:val="24"/>
          <w:szCs w:val="24"/>
          <w:lang w:val="tr-TR" w:eastAsia="tr-TR"/>
        </w:rPr>
      </w:pPr>
      <w:r w:rsidRPr="0037189F">
        <w:rPr>
          <w:rFonts w:asciiTheme="minorHAnsi" w:hAnsiTheme="minorHAnsi"/>
          <w:i w:val="0"/>
          <w:sz w:val="24"/>
          <w:szCs w:val="24"/>
          <w:lang w:val="tr-TR" w:eastAsia="tr-TR"/>
        </w:rPr>
        <w:t>Bu plan, enkaz kaldırma hizmetlerinde görev alacak, kamu kurum ve kuruluşları, özel sektör ve STK‘ları kapsar.</w:t>
      </w:r>
    </w:p>
    <w:p w:rsidR="00AC5600" w:rsidRPr="000E512C" w:rsidRDefault="00AC5600" w:rsidP="0037189F">
      <w:pPr>
        <w:jc w:val="both"/>
        <w:rPr>
          <w:rFonts w:asciiTheme="minorHAnsi" w:hAnsiTheme="minorHAnsi"/>
          <w:b/>
          <w:color w:val="FF0000"/>
          <w:lang w:val="tr-TR"/>
        </w:rPr>
      </w:pPr>
    </w:p>
    <w:p w:rsidR="002B39F8" w:rsidRPr="000E512C" w:rsidRDefault="00AC5600" w:rsidP="006C708D">
      <w:pPr>
        <w:pStyle w:val="Balk2"/>
        <w:rPr>
          <w:lang w:val="tr-TR"/>
        </w:rPr>
      </w:pPr>
      <w:bookmarkStart w:id="14" w:name="_Toc400918459"/>
      <w:r w:rsidRPr="000E512C">
        <w:rPr>
          <w:lang w:val="tr-TR"/>
        </w:rPr>
        <w:t>1.</w:t>
      </w:r>
      <w:r w:rsidR="00026285">
        <w:rPr>
          <w:lang w:val="tr-TR"/>
        </w:rPr>
        <w:t>2</w:t>
      </w:r>
      <w:r w:rsidRPr="000E512C">
        <w:rPr>
          <w:lang w:val="tr-TR"/>
        </w:rPr>
        <w:t>. HUKUKİ DAYANAK</w:t>
      </w:r>
      <w:bookmarkEnd w:id="14"/>
    </w:p>
    <w:p w:rsidR="00AC5600" w:rsidRPr="00703344" w:rsidRDefault="00AC5600" w:rsidP="00C77040">
      <w:pPr>
        <w:numPr>
          <w:ilvl w:val="0"/>
          <w:numId w:val="1"/>
        </w:numPr>
        <w:suppressAutoHyphens/>
        <w:spacing w:before="120" w:after="120" w:line="240" w:lineRule="auto"/>
        <w:jc w:val="both"/>
        <w:rPr>
          <w:rFonts w:asciiTheme="minorHAnsi" w:hAnsiTheme="minorHAnsi"/>
          <w:i w:val="0"/>
          <w:sz w:val="24"/>
          <w:szCs w:val="24"/>
          <w:lang w:val="tr-TR"/>
        </w:rPr>
      </w:pPr>
      <w:r w:rsidRPr="00703344">
        <w:rPr>
          <w:rFonts w:asciiTheme="minorHAnsi" w:hAnsiTheme="minorHAnsi"/>
          <w:i w:val="0"/>
          <w:sz w:val="24"/>
          <w:szCs w:val="24"/>
          <w:lang w:val="tr-TR"/>
        </w:rPr>
        <w:t xml:space="preserve">5902 sayılı Afet ve Acil Durum Yönetimi Başkanlığının Teşkilat ve Görevleri Hakkında Kanun, </w:t>
      </w:r>
    </w:p>
    <w:p w:rsidR="00AC5600" w:rsidRPr="00703344" w:rsidRDefault="00AC5600" w:rsidP="00C77040">
      <w:pPr>
        <w:numPr>
          <w:ilvl w:val="0"/>
          <w:numId w:val="1"/>
        </w:numPr>
        <w:suppressAutoHyphens/>
        <w:spacing w:before="120" w:after="120" w:line="240" w:lineRule="auto"/>
        <w:jc w:val="both"/>
        <w:rPr>
          <w:rFonts w:asciiTheme="minorHAnsi" w:hAnsiTheme="minorHAnsi"/>
          <w:i w:val="0"/>
          <w:sz w:val="24"/>
          <w:szCs w:val="24"/>
          <w:lang w:val="tr-TR"/>
        </w:rPr>
      </w:pPr>
      <w:r w:rsidRPr="00703344">
        <w:rPr>
          <w:rFonts w:asciiTheme="minorHAnsi" w:hAnsiTheme="minorHAnsi"/>
          <w:i w:val="0"/>
          <w:sz w:val="24"/>
          <w:szCs w:val="24"/>
          <w:lang w:val="tr-TR"/>
        </w:rPr>
        <w:t>7269 sayılı Umumi Hayata Müessir Afetler Dolayısıyla Alınacak Tedbirler İle Yapılacak Yardımlara Dair Kanun,</w:t>
      </w:r>
    </w:p>
    <w:p w:rsidR="00AC5600" w:rsidRPr="00703344" w:rsidRDefault="00AC5600" w:rsidP="00C77040">
      <w:pPr>
        <w:numPr>
          <w:ilvl w:val="0"/>
          <w:numId w:val="1"/>
        </w:numPr>
        <w:suppressAutoHyphens/>
        <w:spacing w:before="120" w:after="120" w:line="240" w:lineRule="auto"/>
        <w:jc w:val="both"/>
        <w:rPr>
          <w:rFonts w:asciiTheme="minorHAnsi" w:hAnsiTheme="minorHAnsi"/>
          <w:i w:val="0"/>
          <w:sz w:val="24"/>
          <w:szCs w:val="24"/>
          <w:lang w:val="tr-TR"/>
        </w:rPr>
      </w:pPr>
      <w:r w:rsidRPr="00703344">
        <w:rPr>
          <w:rFonts w:asciiTheme="minorHAnsi" w:hAnsiTheme="minorHAnsi"/>
          <w:i w:val="0"/>
          <w:sz w:val="24"/>
          <w:szCs w:val="24"/>
          <w:lang w:val="tr-TR"/>
        </w:rPr>
        <w:t>7126 sayılı Sivil Savunma Kanunu,</w:t>
      </w:r>
    </w:p>
    <w:p w:rsidR="007202CB" w:rsidRDefault="007202CB" w:rsidP="00C77040">
      <w:pPr>
        <w:numPr>
          <w:ilvl w:val="0"/>
          <w:numId w:val="1"/>
        </w:numPr>
        <w:suppressAutoHyphens/>
        <w:spacing w:before="120" w:after="120" w:line="240" w:lineRule="auto"/>
        <w:jc w:val="both"/>
        <w:rPr>
          <w:rFonts w:asciiTheme="minorHAnsi" w:hAnsiTheme="minorHAnsi"/>
          <w:i w:val="0"/>
          <w:sz w:val="24"/>
          <w:szCs w:val="24"/>
          <w:lang w:val="tr-TR"/>
        </w:rPr>
      </w:pPr>
      <w:r>
        <w:rPr>
          <w:rFonts w:asciiTheme="minorHAnsi" w:hAnsiTheme="minorHAnsi"/>
          <w:i w:val="0"/>
          <w:sz w:val="24"/>
          <w:szCs w:val="24"/>
          <w:lang w:val="tr-TR"/>
        </w:rPr>
        <w:t>5393 Sayılı Belediye Kanunu</w:t>
      </w:r>
    </w:p>
    <w:p w:rsidR="004F4992" w:rsidRDefault="004F4992" w:rsidP="00C77040">
      <w:pPr>
        <w:numPr>
          <w:ilvl w:val="0"/>
          <w:numId w:val="1"/>
        </w:numPr>
        <w:suppressAutoHyphens/>
        <w:spacing w:before="120" w:after="120" w:line="240" w:lineRule="auto"/>
        <w:jc w:val="both"/>
        <w:rPr>
          <w:rFonts w:asciiTheme="minorHAnsi" w:hAnsiTheme="minorHAnsi"/>
          <w:i w:val="0"/>
          <w:sz w:val="24"/>
          <w:szCs w:val="24"/>
          <w:lang w:val="tr-TR"/>
        </w:rPr>
      </w:pPr>
      <w:r w:rsidRPr="00703344">
        <w:rPr>
          <w:rFonts w:asciiTheme="minorHAnsi" w:hAnsiTheme="minorHAnsi"/>
          <w:i w:val="0"/>
          <w:sz w:val="24"/>
          <w:szCs w:val="24"/>
          <w:lang w:val="tr-TR"/>
        </w:rPr>
        <w:t xml:space="preserve">Afet ve Acil Durum </w:t>
      </w:r>
      <w:r>
        <w:rPr>
          <w:rFonts w:asciiTheme="minorHAnsi" w:hAnsiTheme="minorHAnsi"/>
          <w:i w:val="0"/>
          <w:sz w:val="24"/>
          <w:szCs w:val="24"/>
          <w:lang w:val="tr-TR"/>
        </w:rPr>
        <w:t>Müdahale Hizmetleri Yönetmeliği,</w:t>
      </w:r>
    </w:p>
    <w:p w:rsidR="00AC5600" w:rsidRPr="00703344" w:rsidRDefault="00AC5600" w:rsidP="00C77040">
      <w:pPr>
        <w:numPr>
          <w:ilvl w:val="0"/>
          <w:numId w:val="1"/>
        </w:numPr>
        <w:suppressAutoHyphens/>
        <w:spacing w:before="120" w:after="120" w:line="240" w:lineRule="auto"/>
        <w:jc w:val="both"/>
        <w:rPr>
          <w:rFonts w:asciiTheme="minorHAnsi" w:hAnsiTheme="minorHAnsi"/>
          <w:i w:val="0"/>
          <w:sz w:val="24"/>
          <w:szCs w:val="24"/>
          <w:lang w:val="tr-TR"/>
        </w:rPr>
      </w:pPr>
      <w:r w:rsidRPr="00703344">
        <w:rPr>
          <w:rFonts w:asciiTheme="minorHAnsi" w:hAnsiTheme="minorHAnsi"/>
          <w:i w:val="0"/>
          <w:sz w:val="24"/>
          <w:szCs w:val="24"/>
          <w:lang w:val="tr-TR"/>
        </w:rPr>
        <w:t>Afet ve Acil Durum Yönetim Merkezleri Yönetmeliği,</w:t>
      </w:r>
    </w:p>
    <w:p w:rsidR="00AC5600" w:rsidRDefault="004F4992" w:rsidP="00C77040">
      <w:pPr>
        <w:numPr>
          <w:ilvl w:val="0"/>
          <w:numId w:val="1"/>
        </w:numPr>
        <w:suppressAutoHyphens/>
        <w:spacing w:before="120" w:after="120" w:line="240" w:lineRule="auto"/>
        <w:jc w:val="both"/>
        <w:rPr>
          <w:rFonts w:asciiTheme="minorHAnsi" w:hAnsiTheme="minorHAnsi"/>
          <w:i w:val="0"/>
          <w:sz w:val="24"/>
          <w:szCs w:val="24"/>
          <w:lang w:val="tr-TR"/>
        </w:rPr>
      </w:pPr>
      <w:r>
        <w:rPr>
          <w:rFonts w:asciiTheme="minorHAnsi" w:hAnsiTheme="minorHAnsi"/>
          <w:i w:val="0"/>
          <w:sz w:val="24"/>
          <w:szCs w:val="24"/>
          <w:lang w:val="tr-TR"/>
        </w:rPr>
        <w:t>Türkiye</w:t>
      </w:r>
      <w:r w:rsidR="00250C2A">
        <w:rPr>
          <w:rFonts w:asciiTheme="minorHAnsi" w:hAnsiTheme="minorHAnsi"/>
          <w:i w:val="0"/>
          <w:sz w:val="24"/>
          <w:szCs w:val="24"/>
          <w:lang w:val="tr-TR"/>
        </w:rPr>
        <w:t xml:space="preserve"> Afet Müdahale Planı</w:t>
      </w:r>
      <w:r w:rsidR="00D872ED">
        <w:rPr>
          <w:rFonts w:asciiTheme="minorHAnsi" w:hAnsiTheme="minorHAnsi"/>
          <w:i w:val="0"/>
          <w:sz w:val="24"/>
          <w:szCs w:val="24"/>
          <w:lang w:val="tr-TR"/>
        </w:rPr>
        <w:t xml:space="preserve"> (TAMP)</w:t>
      </w:r>
      <w:r w:rsidR="00250C2A">
        <w:rPr>
          <w:rFonts w:asciiTheme="minorHAnsi" w:hAnsiTheme="minorHAnsi"/>
          <w:i w:val="0"/>
          <w:sz w:val="24"/>
          <w:szCs w:val="24"/>
          <w:lang w:val="tr-TR"/>
        </w:rPr>
        <w:t>,</w:t>
      </w:r>
    </w:p>
    <w:p w:rsidR="008D63EE" w:rsidRDefault="007202CB" w:rsidP="00C77040">
      <w:pPr>
        <w:numPr>
          <w:ilvl w:val="0"/>
          <w:numId w:val="1"/>
        </w:numPr>
        <w:suppressAutoHyphens/>
        <w:spacing w:before="120" w:after="120" w:line="240" w:lineRule="auto"/>
        <w:jc w:val="both"/>
        <w:rPr>
          <w:rFonts w:asciiTheme="minorHAnsi" w:hAnsiTheme="minorHAnsi"/>
          <w:i w:val="0"/>
          <w:sz w:val="24"/>
          <w:szCs w:val="24"/>
          <w:lang w:val="tr-TR"/>
        </w:rPr>
      </w:pPr>
      <w:r>
        <w:rPr>
          <w:rFonts w:asciiTheme="minorHAnsi" w:hAnsiTheme="minorHAnsi"/>
          <w:i w:val="0"/>
          <w:sz w:val="24"/>
          <w:szCs w:val="24"/>
          <w:lang w:val="tr-TR"/>
        </w:rPr>
        <w:t xml:space="preserve">UDSEP (Ulusal Deprem </w:t>
      </w:r>
      <w:r w:rsidR="00D872ED">
        <w:rPr>
          <w:rFonts w:asciiTheme="minorHAnsi" w:hAnsiTheme="minorHAnsi"/>
          <w:i w:val="0"/>
          <w:sz w:val="24"/>
          <w:szCs w:val="24"/>
          <w:lang w:val="tr-TR"/>
        </w:rPr>
        <w:t>Stratejisi</w:t>
      </w:r>
      <w:r>
        <w:rPr>
          <w:rFonts w:asciiTheme="minorHAnsi" w:hAnsiTheme="minorHAnsi"/>
          <w:i w:val="0"/>
          <w:sz w:val="24"/>
          <w:szCs w:val="24"/>
          <w:lang w:val="tr-TR"/>
        </w:rPr>
        <w:t xml:space="preserve"> ve Eylem Planı)</w:t>
      </w:r>
    </w:p>
    <w:p w:rsidR="00EB1DBE" w:rsidRDefault="00EB1DBE" w:rsidP="00C77040">
      <w:pPr>
        <w:numPr>
          <w:ilvl w:val="0"/>
          <w:numId w:val="1"/>
        </w:numPr>
        <w:suppressAutoHyphens/>
        <w:spacing w:before="120" w:after="120" w:line="240" w:lineRule="auto"/>
        <w:jc w:val="both"/>
        <w:rPr>
          <w:rFonts w:asciiTheme="minorHAnsi" w:hAnsiTheme="minorHAnsi"/>
          <w:i w:val="0"/>
          <w:sz w:val="24"/>
          <w:szCs w:val="24"/>
          <w:lang w:val="tr-TR"/>
        </w:rPr>
      </w:pPr>
      <w:r w:rsidRPr="00FE792D">
        <w:rPr>
          <w:rFonts w:asciiTheme="minorHAnsi" w:hAnsiTheme="minorHAnsi"/>
          <w:i w:val="0"/>
          <w:sz w:val="24"/>
          <w:szCs w:val="24"/>
          <w:lang w:val="tr-TR"/>
        </w:rPr>
        <w:t>Çevre ve Şehircilik Bakanlığı Afet ve Acil Durum Yönetim Merkezi Yönergesi,</w:t>
      </w:r>
    </w:p>
    <w:p w:rsidR="00A90467" w:rsidRDefault="00A90467" w:rsidP="00E428B1">
      <w:pPr>
        <w:pStyle w:val="Balk2"/>
        <w:rPr>
          <w:lang w:val="tr-TR"/>
        </w:rPr>
      </w:pPr>
    </w:p>
    <w:p w:rsidR="00847C44" w:rsidRDefault="00847C44" w:rsidP="00E428B1">
      <w:pPr>
        <w:pStyle w:val="Balk2"/>
        <w:rPr>
          <w:lang w:val="tr-TR"/>
        </w:rPr>
      </w:pPr>
    </w:p>
    <w:p w:rsidR="00847C44" w:rsidRDefault="00847C44" w:rsidP="00E428B1">
      <w:pPr>
        <w:pStyle w:val="Balk2"/>
        <w:rPr>
          <w:lang w:val="tr-TR"/>
        </w:rPr>
      </w:pPr>
    </w:p>
    <w:p w:rsidR="00847C44" w:rsidRDefault="00847C44" w:rsidP="00E428B1">
      <w:pPr>
        <w:pStyle w:val="Balk2"/>
        <w:rPr>
          <w:lang w:val="tr-TR"/>
        </w:rPr>
      </w:pPr>
    </w:p>
    <w:p w:rsidR="00847C44" w:rsidRDefault="00847C44" w:rsidP="00E428B1">
      <w:pPr>
        <w:pStyle w:val="Balk2"/>
        <w:rPr>
          <w:lang w:val="tr-TR"/>
        </w:rPr>
      </w:pPr>
    </w:p>
    <w:p w:rsidR="00847C44" w:rsidRDefault="00847C44" w:rsidP="00E428B1">
      <w:pPr>
        <w:pStyle w:val="Balk2"/>
        <w:rPr>
          <w:lang w:val="tr-TR"/>
        </w:rPr>
      </w:pPr>
    </w:p>
    <w:p w:rsidR="00847C44" w:rsidRDefault="00847C44" w:rsidP="00E428B1">
      <w:pPr>
        <w:pStyle w:val="Balk2"/>
        <w:rPr>
          <w:lang w:val="tr-TR"/>
        </w:rPr>
      </w:pPr>
    </w:p>
    <w:p w:rsidR="00847C44" w:rsidRDefault="00847C44" w:rsidP="00E428B1">
      <w:pPr>
        <w:pStyle w:val="Balk2"/>
        <w:rPr>
          <w:lang w:val="tr-TR"/>
        </w:rPr>
      </w:pPr>
    </w:p>
    <w:p w:rsidR="00847C44" w:rsidRDefault="00847C44" w:rsidP="00E428B1">
      <w:pPr>
        <w:pStyle w:val="Balk2"/>
        <w:rPr>
          <w:lang w:val="tr-TR"/>
        </w:rPr>
      </w:pPr>
    </w:p>
    <w:p w:rsidR="00847C44" w:rsidRDefault="00847C44" w:rsidP="00E428B1">
      <w:pPr>
        <w:pStyle w:val="Balk2"/>
        <w:rPr>
          <w:lang w:val="tr-TR"/>
        </w:rPr>
      </w:pPr>
    </w:p>
    <w:p w:rsidR="00AC5600" w:rsidRPr="00EE1597" w:rsidRDefault="00AC5600" w:rsidP="00E428B1">
      <w:pPr>
        <w:pStyle w:val="Balk2"/>
        <w:rPr>
          <w:lang w:val="tr-TR"/>
        </w:rPr>
      </w:pPr>
      <w:bookmarkStart w:id="15" w:name="_Toc400918460"/>
      <w:r w:rsidRPr="00EE1597">
        <w:rPr>
          <w:lang w:val="tr-TR"/>
        </w:rPr>
        <w:t>1.</w:t>
      </w:r>
      <w:r w:rsidR="0071512E">
        <w:rPr>
          <w:lang w:val="tr-TR"/>
        </w:rPr>
        <w:t>3</w:t>
      </w:r>
      <w:r w:rsidRPr="00EE1597">
        <w:rPr>
          <w:lang w:val="tr-TR"/>
        </w:rPr>
        <w:t xml:space="preserve">. </w:t>
      </w:r>
      <w:r w:rsidR="00D872ED">
        <w:rPr>
          <w:lang w:val="tr-TR"/>
        </w:rPr>
        <w:t xml:space="preserve">OPERASYONEL </w:t>
      </w:r>
      <w:r w:rsidRPr="00EE1597">
        <w:rPr>
          <w:lang w:val="tr-TR"/>
        </w:rPr>
        <w:t>HEDEFLER</w:t>
      </w:r>
      <w:bookmarkEnd w:id="15"/>
    </w:p>
    <w:p w:rsidR="00A90467" w:rsidRDefault="00A90467" w:rsidP="00EB1DBE">
      <w:pPr>
        <w:suppressAutoHyphens/>
        <w:spacing w:after="0"/>
        <w:jc w:val="both"/>
        <w:textAlignment w:val="center"/>
        <w:rPr>
          <w:rFonts w:asciiTheme="minorHAnsi" w:hAnsiTheme="minorHAnsi"/>
          <w:i w:val="0"/>
          <w:sz w:val="24"/>
          <w:szCs w:val="24"/>
          <w:lang w:val="tr-TR" w:eastAsia="tr-TR"/>
        </w:rPr>
      </w:pPr>
    </w:p>
    <w:p w:rsidR="00EB1DBE"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Afet ve acil durumlarla ilgili yapılacak tüm planlama ve müdahale çalışmaları aşağıdaki ilkeler doğrultusunda sürdürülmelidir. Bu ilkeler a</w:t>
      </w:r>
      <w:r w:rsidR="00847C44">
        <w:rPr>
          <w:rFonts w:asciiTheme="minorHAnsi" w:hAnsiTheme="minorHAnsi"/>
          <w:i w:val="0"/>
          <w:sz w:val="24"/>
          <w:szCs w:val="24"/>
          <w:lang w:val="tr-TR" w:eastAsia="tr-TR"/>
        </w:rPr>
        <w:t xml:space="preserve">fet ve acil durumla ilgili tüm </w:t>
      </w:r>
      <w:r w:rsidRPr="003A6738">
        <w:rPr>
          <w:rFonts w:asciiTheme="minorHAnsi" w:hAnsiTheme="minorHAnsi"/>
          <w:i w:val="0"/>
          <w:sz w:val="24"/>
          <w:szCs w:val="24"/>
          <w:lang w:val="tr-TR" w:eastAsia="tr-TR"/>
        </w:rPr>
        <w:t>yetkilileri, görevlileri ve gönüllüleri kapsar.</w:t>
      </w:r>
    </w:p>
    <w:p w:rsidR="00A90467" w:rsidRDefault="00A90467" w:rsidP="00EB1DBE">
      <w:pPr>
        <w:suppressAutoHyphens/>
        <w:spacing w:after="0"/>
        <w:jc w:val="both"/>
        <w:textAlignment w:val="center"/>
        <w:rPr>
          <w:rFonts w:asciiTheme="minorHAnsi" w:hAnsiTheme="minorHAnsi"/>
          <w:i w:val="0"/>
          <w:sz w:val="24"/>
          <w:szCs w:val="24"/>
          <w:lang w:val="tr-TR" w:eastAsia="tr-TR"/>
        </w:rPr>
      </w:pPr>
    </w:p>
    <w:p w:rsidR="00EB1DBE" w:rsidRPr="00A94128" w:rsidRDefault="00EB1DBE" w:rsidP="00EB1DBE">
      <w:pPr>
        <w:spacing w:line="240" w:lineRule="auto"/>
        <w:ind w:left="142"/>
        <w:jc w:val="center"/>
        <w:rPr>
          <w:rFonts w:asciiTheme="minorHAnsi" w:eastAsia="Merriweather" w:hAnsiTheme="minorHAnsi" w:cs="Merriweather"/>
          <w:i w:val="0"/>
          <w:sz w:val="24"/>
          <w:szCs w:val="24"/>
          <w:lang w:val="tr-TR"/>
        </w:rPr>
      </w:pPr>
      <w:r w:rsidRPr="00982E66">
        <w:rPr>
          <w:rFonts w:asciiTheme="minorHAnsi" w:eastAsia="Merriweather" w:hAnsiTheme="minorHAnsi" w:cs="Merriweather"/>
          <w:i w:val="0"/>
          <w:noProof/>
          <w:sz w:val="24"/>
          <w:szCs w:val="24"/>
          <w:lang w:val="tr-TR" w:eastAsia="tr-TR"/>
        </w:rPr>
        <w:drawing>
          <wp:inline distT="0" distB="0" distL="0" distR="0" wp14:anchorId="6411B516" wp14:editId="165D057B">
            <wp:extent cx="4425351" cy="2903199"/>
            <wp:effectExtent l="0" t="0" r="0" b="0"/>
            <wp:docPr id="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26594" cy="2904014"/>
                    </a:xfrm>
                    <a:prstGeom prst="rect">
                      <a:avLst/>
                    </a:prstGeom>
                    <a:noFill/>
                  </pic:spPr>
                </pic:pic>
              </a:graphicData>
            </a:graphic>
          </wp:inline>
        </w:drawing>
      </w:r>
    </w:p>
    <w:p w:rsidR="00EB1DBE" w:rsidRPr="007F63E9" w:rsidRDefault="00EB1DBE" w:rsidP="00EB1DBE">
      <w:pPr>
        <w:pStyle w:val="ResimYazs"/>
        <w:jc w:val="center"/>
        <w:rPr>
          <w:b w:val="0"/>
          <w:color w:val="auto"/>
          <w:sz w:val="20"/>
          <w:szCs w:val="20"/>
          <w:lang w:val="tr-TR"/>
        </w:rPr>
      </w:pPr>
      <w:bookmarkStart w:id="16" w:name="_Toc391372911"/>
      <w:bookmarkStart w:id="17" w:name="_Toc389128722"/>
      <w:bookmarkStart w:id="18" w:name="_Toc389165971"/>
      <w:r w:rsidRPr="007F63E9">
        <w:rPr>
          <w:b w:val="0"/>
          <w:color w:val="auto"/>
          <w:sz w:val="20"/>
          <w:szCs w:val="20"/>
          <w:lang w:val="tr-TR"/>
        </w:rPr>
        <w:t xml:space="preserve">Şekil </w:t>
      </w:r>
      <w:r w:rsidR="0084001D" w:rsidRPr="007F63E9">
        <w:rPr>
          <w:b w:val="0"/>
          <w:color w:val="auto"/>
          <w:sz w:val="20"/>
          <w:szCs w:val="20"/>
          <w:lang w:val="tr-TR"/>
        </w:rPr>
        <w:t>2</w:t>
      </w:r>
      <w:r w:rsidRPr="007F63E9">
        <w:rPr>
          <w:b w:val="0"/>
          <w:color w:val="auto"/>
          <w:sz w:val="20"/>
          <w:szCs w:val="20"/>
          <w:lang w:val="tr-TR"/>
        </w:rPr>
        <w:t xml:space="preserve">- </w:t>
      </w:r>
      <w:r w:rsidR="00773F91" w:rsidRPr="007F63E9">
        <w:rPr>
          <w:b w:val="0"/>
          <w:color w:val="auto"/>
          <w:sz w:val="20"/>
          <w:szCs w:val="20"/>
          <w:lang w:val="tr-TR"/>
        </w:rPr>
        <w:t xml:space="preserve">Enkaz Kaldırma </w:t>
      </w:r>
      <w:r w:rsidRPr="007F63E9">
        <w:rPr>
          <w:b w:val="0"/>
          <w:color w:val="auto"/>
          <w:sz w:val="20"/>
          <w:szCs w:val="20"/>
          <w:lang w:val="tr-TR"/>
        </w:rPr>
        <w:t>Afet Müdahale</w:t>
      </w:r>
      <w:r w:rsidR="00773F91" w:rsidRPr="007F63E9">
        <w:rPr>
          <w:b w:val="0"/>
          <w:color w:val="auto"/>
          <w:sz w:val="20"/>
          <w:szCs w:val="20"/>
          <w:lang w:val="tr-TR"/>
        </w:rPr>
        <w:t xml:space="preserve"> </w:t>
      </w:r>
      <w:r w:rsidRPr="007F63E9">
        <w:rPr>
          <w:b w:val="0"/>
          <w:color w:val="auto"/>
          <w:sz w:val="20"/>
          <w:szCs w:val="20"/>
          <w:lang w:val="tr-TR"/>
        </w:rPr>
        <w:t>Sistemi</w:t>
      </w:r>
      <w:bookmarkEnd w:id="16"/>
    </w:p>
    <w:p w:rsidR="00A90467" w:rsidRDefault="00A90467" w:rsidP="00EB1DBE">
      <w:pPr>
        <w:rPr>
          <w:rFonts w:asciiTheme="minorHAnsi" w:hAnsiTheme="minorHAnsi"/>
          <w:b/>
          <w:i w:val="0"/>
          <w:color w:val="1F497D" w:themeColor="text2"/>
          <w:sz w:val="24"/>
          <w:szCs w:val="24"/>
          <w:lang w:val="tr-TR"/>
        </w:rPr>
      </w:pPr>
    </w:p>
    <w:p w:rsidR="00EB1DBE" w:rsidRPr="00982E66" w:rsidRDefault="00EB1DBE" w:rsidP="00EB1DBE">
      <w:pPr>
        <w:rPr>
          <w:rFonts w:asciiTheme="minorHAnsi" w:hAnsiTheme="minorHAnsi"/>
          <w:b/>
          <w:i w:val="0"/>
          <w:color w:val="1F497D" w:themeColor="text2"/>
          <w:sz w:val="24"/>
          <w:szCs w:val="24"/>
          <w:lang w:val="tr-TR"/>
        </w:rPr>
      </w:pPr>
      <w:r w:rsidRPr="00982E66">
        <w:rPr>
          <w:rFonts w:asciiTheme="minorHAnsi" w:hAnsiTheme="minorHAnsi"/>
          <w:b/>
          <w:i w:val="0"/>
          <w:color w:val="1F497D" w:themeColor="text2"/>
          <w:sz w:val="24"/>
          <w:szCs w:val="24"/>
          <w:lang w:val="tr-TR"/>
        </w:rPr>
        <w:t xml:space="preserve">Hayat Kurtarma ve Can Güvenliği </w:t>
      </w:r>
      <w:bookmarkEnd w:id="17"/>
      <w:bookmarkEnd w:id="18"/>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Afet ve acil durum sırasında ve sonrasında yürütülen tüm çalışmaların önceliği hayat kurtarmak, insan sağlığı ve can güvenliğini korumaktır.</w:t>
      </w:r>
    </w:p>
    <w:p w:rsidR="00EB1DBE" w:rsidRPr="00EF387A" w:rsidRDefault="00EB1DBE" w:rsidP="00EB1DBE">
      <w:pPr>
        <w:spacing w:after="0" w:line="240" w:lineRule="auto"/>
        <w:ind w:left="142"/>
        <w:jc w:val="both"/>
        <w:rPr>
          <w:rFonts w:asciiTheme="minorHAnsi" w:eastAsia="Merriweather" w:hAnsiTheme="minorHAnsi" w:cs="Merriweather"/>
          <w:i w:val="0"/>
          <w:sz w:val="24"/>
          <w:szCs w:val="24"/>
          <w:lang w:val="tr-TR"/>
        </w:rPr>
      </w:pPr>
    </w:p>
    <w:p w:rsidR="00EB1DBE" w:rsidRPr="00982E66" w:rsidRDefault="00EB1DBE" w:rsidP="00EB1DBE">
      <w:pPr>
        <w:rPr>
          <w:rFonts w:asciiTheme="minorHAnsi" w:hAnsiTheme="minorHAnsi"/>
          <w:b/>
          <w:i w:val="0"/>
          <w:color w:val="1F497D" w:themeColor="text2"/>
          <w:sz w:val="24"/>
          <w:szCs w:val="24"/>
          <w:lang w:val="tr-TR"/>
        </w:rPr>
      </w:pPr>
      <w:bookmarkStart w:id="19" w:name="_Toc389128723"/>
      <w:bookmarkStart w:id="20" w:name="_Toc389165972"/>
      <w:r w:rsidRPr="00982E66">
        <w:rPr>
          <w:rFonts w:asciiTheme="minorHAnsi" w:hAnsiTheme="minorHAnsi"/>
          <w:b/>
          <w:i w:val="0"/>
          <w:color w:val="1F497D" w:themeColor="text2"/>
          <w:sz w:val="24"/>
          <w:szCs w:val="24"/>
          <w:lang w:val="tr-TR"/>
        </w:rPr>
        <w:t>İnsan Haklarına, Bireysel ve Toplumsal Hassasiyetlere Saygı</w:t>
      </w:r>
      <w:bookmarkEnd w:id="19"/>
      <w:bookmarkEnd w:id="20"/>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 xml:space="preserve">Müdahale ve ön iyileştirme çalışmalarında insan haklarına aykırı ve insan onurunu zedeleyici davranışlarda bulunulamaz. Müdahale sürecinde elde edilen kişisel bilgiler hiçbir koşulda başka bir amaçla kullanılmaz, diğer kişiler, kurumlar ve/veya kuruluşlarla paylaşılmaz. </w:t>
      </w:r>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Hizmet verilen bireylerin özel yaşamları ile ilgili bilgilerin gizliliği korunur. Müdahale ve ön iyileştirme çalışmalarında bireylerin ve toplumun hassasiyetlerine saygı gösterilir.</w:t>
      </w:r>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Tüm hizmetler, gerçekleşmeyecek vaatlerde bulunulmadan gerçekçi bir zeminde yürütmeli ve çalışmalarda yapıcı olmaya özen gösterilmelidir.</w:t>
      </w:r>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Hizmet grupları, yetkililer, görevliler ve gönüllüler birey ve kurumlara ve/veya kuruluşlara sunduğu hizmetin nitelik ve sonuçlarından sorumlu olduğunun bilincinde olmalıdır. Bilgi ve deneyim, hizmet sunulan bireylerin yararına kullanılmalıdır.</w:t>
      </w:r>
    </w:p>
    <w:p w:rsidR="00EB1DBE" w:rsidRPr="006F0DD1" w:rsidRDefault="00EB1DBE" w:rsidP="00EB1DBE">
      <w:pPr>
        <w:spacing w:after="0" w:line="240" w:lineRule="auto"/>
        <w:ind w:left="142"/>
        <w:jc w:val="both"/>
        <w:rPr>
          <w:rFonts w:asciiTheme="minorHAnsi" w:eastAsia="Merriweather" w:hAnsiTheme="minorHAnsi" w:cs="Merriweather"/>
          <w:i w:val="0"/>
          <w:sz w:val="24"/>
          <w:szCs w:val="24"/>
          <w:lang w:val="tr-TR"/>
        </w:rPr>
      </w:pPr>
    </w:p>
    <w:p w:rsidR="00AC3085" w:rsidRDefault="00AC3085" w:rsidP="00EB1DBE">
      <w:pPr>
        <w:rPr>
          <w:rFonts w:asciiTheme="minorHAnsi" w:hAnsiTheme="minorHAnsi"/>
          <w:b/>
          <w:i w:val="0"/>
          <w:color w:val="1F497D" w:themeColor="text2"/>
          <w:sz w:val="24"/>
          <w:szCs w:val="24"/>
          <w:lang w:val="tr-TR"/>
        </w:rPr>
      </w:pPr>
      <w:bookmarkStart w:id="21" w:name="_Toc389128724"/>
      <w:bookmarkStart w:id="22" w:name="_Toc389165973"/>
    </w:p>
    <w:p w:rsidR="00EB1DBE" w:rsidRPr="00982E66" w:rsidRDefault="00EB1DBE" w:rsidP="00EB1DBE">
      <w:pPr>
        <w:rPr>
          <w:rFonts w:asciiTheme="minorHAnsi" w:hAnsiTheme="minorHAnsi"/>
          <w:b/>
          <w:i w:val="0"/>
          <w:color w:val="1F497D" w:themeColor="text2"/>
          <w:sz w:val="24"/>
          <w:szCs w:val="24"/>
          <w:lang w:val="tr-TR"/>
        </w:rPr>
      </w:pPr>
      <w:r w:rsidRPr="00982E66">
        <w:rPr>
          <w:rFonts w:asciiTheme="minorHAnsi" w:hAnsiTheme="minorHAnsi"/>
          <w:b/>
          <w:i w:val="0"/>
          <w:color w:val="1F497D" w:themeColor="text2"/>
          <w:sz w:val="24"/>
          <w:szCs w:val="24"/>
          <w:lang w:val="tr-TR"/>
        </w:rPr>
        <w:lastRenderedPageBreak/>
        <w:t>Tarafsız ve Eşit Muamele</w:t>
      </w:r>
      <w:bookmarkEnd w:id="21"/>
      <w:bookmarkEnd w:id="22"/>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Hizmet grupları, yetkililer, görevliler ve gönüllüler doğruluk, dürüstlük ve tarafsızlık ilkelerine uygun davranmak zorundadır. Korunmaya muhtaç bireylere (yaşlılara, çocuklara, hamilelere, engellilere, vb.) öncelik verilir.</w:t>
      </w:r>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 xml:space="preserve">Hizmet verilen bireylere yaş, kimlik, cinsiyet, cinsel kimlik, cinsel yönelim, etnik köken, din, dil, mezhep, engellilik durumu, siyasi görüş gibi farklılıklar temelinde ayrım uygulanamaz ve bu bilgileri açıklaması istenemez (sağlık nedeniyle yaş ve cinsiyet, defin nedeniyle din, özel hizmetlerin organizasyonu nedeniyle engellilik durumu hariç olmak üzere). </w:t>
      </w:r>
    </w:p>
    <w:p w:rsidR="00EB1DBE" w:rsidRDefault="00EB1DBE" w:rsidP="00EB1DBE">
      <w:pPr>
        <w:spacing w:after="0" w:line="240" w:lineRule="auto"/>
        <w:ind w:left="142"/>
        <w:jc w:val="both"/>
        <w:rPr>
          <w:rFonts w:asciiTheme="minorHAnsi" w:eastAsia="Merriweather" w:hAnsiTheme="minorHAnsi" w:cs="Merriweather"/>
          <w:i w:val="0"/>
          <w:sz w:val="24"/>
          <w:szCs w:val="24"/>
          <w:lang w:val="tr-TR"/>
        </w:rPr>
      </w:pPr>
    </w:p>
    <w:p w:rsidR="00EB1DBE" w:rsidRPr="00982E66" w:rsidRDefault="00EB1DBE" w:rsidP="00EB1DBE">
      <w:pPr>
        <w:rPr>
          <w:rFonts w:asciiTheme="minorHAnsi" w:hAnsiTheme="minorHAnsi"/>
          <w:b/>
          <w:i w:val="0"/>
          <w:color w:val="1F497D" w:themeColor="text2"/>
          <w:sz w:val="24"/>
          <w:szCs w:val="24"/>
          <w:lang w:val="tr-TR"/>
        </w:rPr>
      </w:pPr>
      <w:bookmarkStart w:id="23" w:name="_Toc389128725"/>
      <w:bookmarkStart w:id="24" w:name="_Toc389165974"/>
      <w:r w:rsidRPr="00982E66">
        <w:rPr>
          <w:rFonts w:asciiTheme="minorHAnsi" w:hAnsiTheme="minorHAnsi"/>
          <w:b/>
          <w:i w:val="0"/>
          <w:color w:val="1F497D" w:themeColor="text2"/>
          <w:sz w:val="24"/>
          <w:szCs w:val="24"/>
          <w:lang w:val="tr-TR"/>
        </w:rPr>
        <w:t>İş birliği ve Katılımı Teşvik</w:t>
      </w:r>
      <w:bookmarkEnd w:id="23"/>
      <w:bookmarkEnd w:id="24"/>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 xml:space="preserve">Kamu Kurum ve Kuruluşları, STK’lar, üniversiteler, özel sektör ve gönüllü grupları tarafından, müdahale ve ön iyileştirme çalışmalarına faydası olacak her tür mevcut kapasite ve kaynak (insan, ekipman, bilgi kaynakları, vb.) ihtiyacı karşılayacak düzeyde gerek ulusal ve yerel düzey hizmet grubu planlarına, gerekse müdahale çalışmalarına dahil edilmelidir. </w:t>
      </w:r>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 xml:space="preserve">Hizmetlerin sürdürülebilir olması ve olağan döneme geçişe olanak sağlaması açısından, destek ve iyileştirme çalışmaları, bu gruplara hizmeti sürdürecek resmi kurumlar ya da Sivil Toplum Kuruluşları ile işbirliği içerisinde yürütülmelidir.  </w:t>
      </w:r>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 xml:space="preserve">Yetkililer, STK’ların ve gönüllülerin manevi bir amaç uğruna çalışmalara katıldıklarını göz önünde tutmalı, olanaklar ölçüsünde en iyi şekilde çalışmalarını sağlayacak bir iş birliği koşulu sağlamalıdır. Tarafsızlık ilkesine uygun olarak, çalışmalara faydası olacak kapasiteye sahip tüm STK’ların ve gönüllülerin katılımı teşvik edilmelidir. Çalışmalar sırasında gönüllülerin tükenmelerini önleyecek önlemler alınmalı, eşit koşullarda çalışmalarını sağlamaya çaba gösterilmeli ve gönüllülerin yeteneklerine ve becerilerine uygun olarak görevlendirilmeleri sağlanmalıdır. </w:t>
      </w:r>
    </w:p>
    <w:p w:rsidR="00EB1DBE" w:rsidRDefault="00EB1DBE" w:rsidP="00EB1DBE">
      <w:pPr>
        <w:spacing w:after="0" w:line="240" w:lineRule="auto"/>
        <w:ind w:left="142"/>
        <w:jc w:val="both"/>
        <w:rPr>
          <w:rFonts w:asciiTheme="minorHAnsi" w:eastAsia="Merriweather" w:hAnsiTheme="minorHAnsi" w:cs="Merriweather"/>
          <w:i w:val="0"/>
          <w:sz w:val="24"/>
          <w:szCs w:val="24"/>
          <w:lang w:val="tr-TR"/>
        </w:rPr>
      </w:pPr>
    </w:p>
    <w:p w:rsidR="00EB1DBE" w:rsidRPr="00982E66" w:rsidRDefault="00EB1DBE" w:rsidP="00EB1DBE">
      <w:pPr>
        <w:rPr>
          <w:rFonts w:asciiTheme="minorHAnsi" w:hAnsiTheme="minorHAnsi"/>
          <w:b/>
          <w:i w:val="0"/>
          <w:color w:val="1F497D" w:themeColor="text2"/>
          <w:sz w:val="24"/>
          <w:szCs w:val="24"/>
          <w:lang w:val="tr-TR"/>
        </w:rPr>
      </w:pPr>
      <w:bookmarkStart w:id="25" w:name="_Toc389128726"/>
      <w:bookmarkStart w:id="26" w:name="_Toc389165975"/>
      <w:r w:rsidRPr="00982E66">
        <w:rPr>
          <w:rFonts w:asciiTheme="minorHAnsi" w:hAnsiTheme="minorHAnsi"/>
          <w:b/>
          <w:i w:val="0"/>
          <w:color w:val="1F497D" w:themeColor="text2"/>
          <w:sz w:val="24"/>
          <w:szCs w:val="24"/>
          <w:lang w:val="tr-TR"/>
        </w:rPr>
        <w:t>Kamuoyunun Bilgilendirilmesi</w:t>
      </w:r>
      <w:bookmarkEnd w:id="25"/>
      <w:bookmarkEnd w:id="26"/>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Afet ve acil durumla ilgili paylaşılan bilgiler açık, anlaşılır ve tutarlı olmalı, somut gerçeklere ve verilere dayanmalıdır. Bilgilendirmenin uygun sıklıkta yapılmasına özen gösterilmelidir. Bilgilendirme yapan kişi konu ile ilgili ve yetkili olmalı; ayrıca kullanılan dil gerek yaşanan olayın, gerekse bu olaydan etkilenen topluluğun hassasiyetleri dikkate alınarak seçilmelidir. Reklam amaçlı açıklamalardan ya da öyle anlaşılacak tanıtımlardan özenle kaçınılmalıdır. Eksik ve yanlış bilginin can ve mal kaybını artırabileceği gibi afetzedelerin ve gönüllülerin moral gücünün düşmesine neden olabileceği, çalışmalarda görev alan kişilere anlatılmalı; bilgilendirme yetkisi olmayan kişilerin yazılı, sözlü ve sosyal medya üzerinden vatandaşlara bilgi aktarımında bulunmaktan kaçınmaları hatırlatılmalıdır (bkz. Medya İletişim Planı).</w:t>
      </w:r>
    </w:p>
    <w:p w:rsidR="00EB1DBE" w:rsidRPr="00EF387A" w:rsidRDefault="00EB1DBE" w:rsidP="00EB1DBE">
      <w:pPr>
        <w:spacing w:after="0" w:line="240" w:lineRule="auto"/>
        <w:ind w:left="142"/>
        <w:jc w:val="both"/>
        <w:rPr>
          <w:rFonts w:asciiTheme="minorHAnsi" w:eastAsia="Merriweather" w:hAnsiTheme="minorHAnsi" w:cs="Merriweather"/>
          <w:i w:val="0"/>
          <w:sz w:val="24"/>
          <w:szCs w:val="24"/>
          <w:lang w:val="tr-TR"/>
        </w:rPr>
      </w:pPr>
    </w:p>
    <w:p w:rsidR="00EB1DBE" w:rsidRPr="00982E66" w:rsidRDefault="00EB1DBE" w:rsidP="00EB1DBE">
      <w:pPr>
        <w:rPr>
          <w:rFonts w:asciiTheme="minorHAnsi" w:hAnsiTheme="minorHAnsi"/>
          <w:b/>
          <w:i w:val="0"/>
          <w:color w:val="1F497D" w:themeColor="text2"/>
          <w:sz w:val="24"/>
          <w:szCs w:val="24"/>
          <w:lang w:val="tr-TR"/>
        </w:rPr>
      </w:pPr>
      <w:bookmarkStart w:id="27" w:name="_Toc389128727"/>
      <w:bookmarkStart w:id="28" w:name="_Toc389165976"/>
      <w:r w:rsidRPr="00982E66">
        <w:rPr>
          <w:rFonts w:asciiTheme="minorHAnsi" w:hAnsiTheme="minorHAnsi"/>
          <w:b/>
          <w:i w:val="0"/>
          <w:color w:val="1F497D" w:themeColor="text2"/>
          <w:sz w:val="24"/>
          <w:szCs w:val="24"/>
          <w:lang w:val="tr-TR"/>
        </w:rPr>
        <w:t>Operasyonel Esneklik</w:t>
      </w:r>
      <w:bookmarkEnd w:id="27"/>
      <w:bookmarkEnd w:id="28"/>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Yardım çalışmaları hizmet verilen birey ya da kurumların gereksinimlerine uygun ve gelişimlerini destekleyecek şekilde hazırlanır ve tüm çalışmalar hizmet sunulanların yararını en üst seviyede gözeterek yürütülür.</w:t>
      </w:r>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 xml:space="preserve">Yardım uygulamalarında; kişi ya da grupların gereksinimleri ve gereksinim düzeyleri doğru olarak belirlenmeli ve kaynakların gerçek ve öncelikli gereksinim sahiplerine ulaştırılmasına dikkat edilmelidir. </w:t>
      </w:r>
      <w:r w:rsidRPr="003A6738">
        <w:rPr>
          <w:rFonts w:asciiTheme="minorHAnsi" w:hAnsiTheme="minorHAnsi"/>
          <w:i w:val="0"/>
          <w:sz w:val="24"/>
          <w:szCs w:val="24"/>
          <w:lang w:val="tr-TR" w:eastAsia="tr-TR"/>
        </w:rPr>
        <w:lastRenderedPageBreak/>
        <w:t>Hizmetlerde öncelik, gereksinim aciliyetine ve hizmet gruplarının öncelik sıralamasına uygun olarak belirlenir.</w:t>
      </w:r>
    </w:p>
    <w:p w:rsidR="00EB1DBE" w:rsidRPr="00EF387A" w:rsidRDefault="00EB1DBE" w:rsidP="00EB1DBE">
      <w:pPr>
        <w:spacing w:after="0" w:line="240" w:lineRule="auto"/>
        <w:ind w:left="142"/>
        <w:jc w:val="both"/>
        <w:rPr>
          <w:rFonts w:asciiTheme="minorHAnsi" w:eastAsia="Merriweather" w:hAnsiTheme="minorHAnsi" w:cs="Merriweather"/>
          <w:i w:val="0"/>
          <w:sz w:val="24"/>
          <w:szCs w:val="24"/>
          <w:lang w:val="tr-TR"/>
        </w:rPr>
      </w:pPr>
    </w:p>
    <w:p w:rsidR="00EB1DBE" w:rsidRPr="00982E66" w:rsidRDefault="00EB1DBE" w:rsidP="00EB1DBE">
      <w:pPr>
        <w:rPr>
          <w:rFonts w:asciiTheme="minorHAnsi" w:hAnsiTheme="minorHAnsi"/>
          <w:b/>
          <w:i w:val="0"/>
          <w:color w:val="1F497D" w:themeColor="text2"/>
          <w:sz w:val="24"/>
          <w:szCs w:val="24"/>
          <w:lang w:val="tr-TR"/>
        </w:rPr>
      </w:pPr>
      <w:bookmarkStart w:id="29" w:name="_Toc389128728"/>
      <w:bookmarkStart w:id="30" w:name="_Toc389165977"/>
      <w:r w:rsidRPr="00982E66">
        <w:rPr>
          <w:rFonts w:asciiTheme="minorHAnsi" w:hAnsiTheme="minorHAnsi"/>
          <w:b/>
          <w:i w:val="0"/>
          <w:color w:val="1F497D" w:themeColor="text2"/>
          <w:sz w:val="24"/>
          <w:szCs w:val="24"/>
          <w:lang w:val="tr-TR"/>
        </w:rPr>
        <w:t>Şeffaflık ve Hesap Verebilirlik</w:t>
      </w:r>
      <w:bookmarkEnd w:id="29"/>
      <w:bookmarkEnd w:id="30"/>
    </w:p>
    <w:p w:rsidR="00EB1DBE"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Afet ve acil durumla ilgili (öncesinde, sırasında ve sonrasında) alınan tüm kararlar yasal, etik ve tarafsız olmalıdır. Özellikle afet anında çok kısa sürede ve yeterince araştırma olanağı bulamadan karar almayı gerektiren durumlarla karşılaşılabilir. Böyle zamanlarda dahi, yetkililer, görevliler veya kurumlar aldıkları kararları genel kabul görmüş belirli temellere dayandırmalı ve gerektiğinde karardan etkilenecek kişilere hesap verebilmelidir. Hesap verebilirliğin ön şartı şeffaflık ve hukukun üstünlüğü ilkeleridir. Bireylerin bilgi edinme yolları açık tutulmalıdır. Kararlar mümkün olduğunca belgelerle desteklenmelidir. İzleme ve değerlendirmesi yapılmayacak müdahale yöntemleri uygulanmamalıdır.</w:t>
      </w:r>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p>
    <w:p w:rsidR="00EB1DBE" w:rsidRPr="00982E66" w:rsidRDefault="00EB1DBE" w:rsidP="00EB1DBE">
      <w:pPr>
        <w:rPr>
          <w:rFonts w:asciiTheme="minorHAnsi" w:hAnsiTheme="minorHAnsi"/>
          <w:b/>
          <w:i w:val="0"/>
          <w:color w:val="1F497D" w:themeColor="text2"/>
          <w:sz w:val="24"/>
          <w:szCs w:val="24"/>
          <w:lang w:val="tr-TR"/>
        </w:rPr>
      </w:pPr>
      <w:bookmarkStart w:id="31" w:name="_Toc389128729"/>
      <w:bookmarkStart w:id="32" w:name="_Toc389165978"/>
      <w:r w:rsidRPr="00982E66">
        <w:rPr>
          <w:rFonts w:asciiTheme="minorHAnsi" w:hAnsiTheme="minorHAnsi"/>
          <w:b/>
          <w:i w:val="0"/>
          <w:color w:val="1F497D" w:themeColor="text2"/>
          <w:sz w:val="24"/>
          <w:szCs w:val="24"/>
          <w:lang w:val="tr-TR"/>
        </w:rPr>
        <w:t>Daima Hazırlıklı Olmak</w:t>
      </w:r>
      <w:bookmarkEnd w:id="31"/>
      <w:bookmarkEnd w:id="32"/>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 xml:space="preserve">Afet ve acil durumun meydana geldiği anda kurumlar ve/veya kuruluşlar, ekipler ve kişiler ne kadar hazırlıklı ise yaralar o kadar hızlı ve etkin sarılır. Bu nedenle ana ve destek çözüm ortaklarının katılacağı tatbikatlar ve eğitimler düzenli aralıklarla tekrarlanmalı, kurum ve/veya kuruluşlara yeni katılan kişilerin afet ve acil duruma yönelik oryantasyon ve eğitimleri zamanında gerçekleştirilmeli, planlar ve bilgiler daima güncellenerek destek çözüm ortakları ile paylaşılmalı, irtibat bilgileri ve kaynaklar ulaşılabilir olmalı, afet ve acil durum tedbirleri göz önünde bulundurulmalıdır. </w:t>
      </w:r>
    </w:p>
    <w:p w:rsidR="00E06678" w:rsidRDefault="00E06678" w:rsidP="00EB1DBE">
      <w:pPr>
        <w:rPr>
          <w:rFonts w:asciiTheme="minorHAnsi" w:hAnsiTheme="minorHAnsi"/>
          <w:b/>
          <w:i w:val="0"/>
          <w:color w:val="1F497D" w:themeColor="text2"/>
          <w:sz w:val="24"/>
          <w:szCs w:val="24"/>
          <w:lang w:val="tr-TR"/>
        </w:rPr>
      </w:pPr>
      <w:bookmarkStart w:id="33" w:name="_Toc389128730"/>
      <w:bookmarkStart w:id="34" w:name="_Toc389165979"/>
    </w:p>
    <w:p w:rsidR="00EB1DBE" w:rsidRPr="00982E66" w:rsidRDefault="00EB1DBE" w:rsidP="00EB1DBE">
      <w:pPr>
        <w:rPr>
          <w:rFonts w:asciiTheme="minorHAnsi" w:hAnsiTheme="minorHAnsi"/>
          <w:b/>
          <w:i w:val="0"/>
          <w:color w:val="1F497D" w:themeColor="text2"/>
          <w:sz w:val="24"/>
          <w:szCs w:val="24"/>
          <w:lang w:val="tr-TR"/>
        </w:rPr>
      </w:pPr>
      <w:r w:rsidRPr="00982E66">
        <w:rPr>
          <w:rFonts w:asciiTheme="minorHAnsi" w:hAnsiTheme="minorHAnsi"/>
          <w:b/>
          <w:i w:val="0"/>
          <w:color w:val="1F497D" w:themeColor="text2"/>
          <w:sz w:val="24"/>
          <w:szCs w:val="24"/>
          <w:lang w:val="tr-TR"/>
        </w:rPr>
        <w:t>İyileştirme</w:t>
      </w:r>
      <w:bookmarkEnd w:id="33"/>
      <w:bookmarkEnd w:id="34"/>
    </w:p>
    <w:p w:rsidR="00EB1DBE" w:rsidRPr="003A6738" w:rsidRDefault="00EB1DBE" w:rsidP="00EB1DBE">
      <w:pPr>
        <w:suppressAutoHyphens/>
        <w:spacing w:after="0"/>
        <w:jc w:val="both"/>
        <w:textAlignment w:val="center"/>
        <w:rPr>
          <w:rFonts w:asciiTheme="minorHAnsi" w:hAnsiTheme="minorHAnsi"/>
          <w:i w:val="0"/>
          <w:sz w:val="24"/>
          <w:szCs w:val="24"/>
          <w:lang w:val="tr-TR" w:eastAsia="tr-TR"/>
        </w:rPr>
      </w:pPr>
      <w:r w:rsidRPr="003A6738">
        <w:rPr>
          <w:rFonts w:asciiTheme="minorHAnsi" w:hAnsiTheme="minorHAnsi"/>
          <w:i w:val="0"/>
          <w:sz w:val="24"/>
          <w:szCs w:val="24"/>
          <w:lang w:val="tr-TR" w:eastAsia="tr-TR"/>
        </w:rPr>
        <w:t xml:space="preserve">“İyileştirme” faaliyetlerinin hedefi, bölgeyi afetin etkileri açısından afet öncesine göre daha iyi duruma getirmek olmalıdır. Tekrar benzer bir durumun yaşanmaması, yaşandığı takdirde etkilenme düzeyinin azaltılması için alınacak tüm tedbirler de (fiziksel kapasite, toplumun farkındalık düzeyi ve yasal düzenlemeler de dahil) iyileştirme çalışmalarının parçasıdır. </w:t>
      </w:r>
    </w:p>
    <w:p w:rsidR="00E06678" w:rsidRDefault="00E06678" w:rsidP="00EB1DBE">
      <w:pPr>
        <w:pStyle w:val="Balk2"/>
        <w:rPr>
          <w:lang w:val="tr-TR"/>
        </w:rPr>
      </w:pPr>
      <w:bookmarkStart w:id="35" w:name="_Toc390198274"/>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06678" w:rsidRDefault="00E06678" w:rsidP="00EB1DBE">
      <w:pPr>
        <w:pStyle w:val="Balk2"/>
        <w:rPr>
          <w:lang w:val="tr-TR"/>
        </w:rPr>
      </w:pPr>
    </w:p>
    <w:p w:rsidR="00EB1DBE" w:rsidRPr="00EE1597" w:rsidRDefault="00EB1DBE" w:rsidP="00EB1DBE">
      <w:pPr>
        <w:pStyle w:val="Balk2"/>
        <w:rPr>
          <w:lang w:val="tr-TR"/>
        </w:rPr>
      </w:pPr>
      <w:bookmarkStart w:id="36" w:name="_Toc400918461"/>
      <w:r w:rsidRPr="00EE1597">
        <w:rPr>
          <w:lang w:val="tr-TR"/>
        </w:rPr>
        <w:lastRenderedPageBreak/>
        <w:t>1.4. HEDEFLER</w:t>
      </w:r>
      <w:bookmarkEnd w:id="35"/>
      <w:bookmarkEnd w:id="36"/>
    </w:p>
    <w:p w:rsidR="00EB1DBE" w:rsidRPr="00EE1597" w:rsidRDefault="00EB1DBE" w:rsidP="00EB1DBE">
      <w:pPr>
        <w:pStyle w:val="Balk3"/>
        <w:rPr>
          <w:lang w:val="tr-TR"/>
        </w:rPr>
      </w:pPr>
      <w:bookmarkStart w:id="37" w:name="_Toc390198275"/>
      <w:bookmarkStart w:id="38" w:name="_Toc400918462"/>
      <w:r w:rsidRPr="00EE1597">
        <w:rPr>
          <w:lang w:val="tr-TR"/>
        </w:rPr>
        <w:t>1.4.1 GENEL HEDEFLER:</w:t>
      </w:r>
      <w:bookmarkEnd w:id="37"/>
      <w:bookmarkEnd w:id="38"/>
    </w:p>
    <w:p w:rsidR="009D27C0" w:rsidRPr="009D27C0" w:rsidRDefault="009D27C0" w:rsidP="009D27C0">
      <w:p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Afet ve acil durumların doğuracağı hallerle ilişkili olarak;</w:t>
      </w:r>
    </w:p>
    <w:p w:rsidR="009D27C0" w:rsidRPr="009D27C0" w:rsidRDefault="009D27C0" w:rsidP="009D27C0">
      <w:pPr>
        <w:numPr>
          <w:ilvl w:val="0"/>
          <w:numId w:val="2"/>
        </w:num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Hayat kurtarmak,</w:t>
      </w:r>
    </w:p>
    <w:p w:rsidR="009D27C0" w:rsidRPr="009D27C0" w:rsidRDefault="009D27C0" w:rsidP="009D27C0">
      <w:pPr>
        <w:numPr>
          <w:ilvl w:val="0"/>
          <w:numId w:val="2"/>
        </w:num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Kesintiye uğrayan hayatı ve faaliyetleri en kısa sürede normale döndürmek,</w:t>
      </w:r>
    </w:p>
    <w:p w:rsidR="009D27C0" w:rsidRPr="009D27C0" w:rsidRDefault="009D27C0" w:rsidP="009D27C0">
      <w:pPr>
        <w:numPr>
          <w:ilvl w:val="0"/>
          <w:numId w:val="2"/>
        </w:num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Müdahale çalışmalarını hızlı ve etkin bir şekilde gerçekleştirmek,</w:t>
      </w:r>
    </w:p>
    <w:p w:rsidR="009D27C0" w:rsidRPr="009D27C0" w:rsidRDefault="009D27C0" w:rsidP="009D27C0">
      <w:pPr>
        <w:numPr>
          <w:ilvl w:val="0"/>
          <w:numId w:val="2"/>
        </w:num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Halk sağlığını korumak ve sürdürmek,</w:t>
      </w:r>
    </w:p>
    <w:p w:rsidR="009D27C0" w:rsidRPr="009D27C0" w:rsidRDefault="009D27C0" w:rsidP="009D27C0">
      <w:pPr>
        <w:numPr>
          <w:ilvl w:val="0"/>
          <w:numId w:val="2"/>
        </w:num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 xml:space="preserve">Mülkiyet, çevre ve kültürel mirası korumak, </w:t>
      </w:r>
    </w:p>
    <w:p w:rsidR="009D27C0" w:rsidRPr="009D27C0" w:rsidRDefault="009D27C0" w:rsidP="009D27C0">
      <w:pPr>
        <w:numPr>
          <w:ilvl w:val="0"/>
          <w:numId w:val="2"/>
        </w:num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Ekonomik ve sosyal kayıpları azaltmak,</w:t>
      </w:r>
    </w:p>
    <w:p w:rsidR="009D27C0" w:rsidRPr="009D27C0" w:rsidRDefault="009D27C0" w:rsidP="009D27C0">
      <w:pPr>
        <w:numPr>
          <w:ilvl w:val="0"/>
          <w:numId w:val="2"/>
        </w:num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 xml:space="preserve">İkincil afetleri önlemek ya da etkilerini azaltmak, </w:t>
      </w:r>
    </w:p>
    <w:p w:rsidR="009D27C0" w:rsidRPr="009D27C0" w:rsidRDefault="009D27C0" w:rsidP="009D27C0">
      <w:pPr>
        <w:numPr>
          <w:ilvl w:val="0"/>
          <w:numId w:val="2"/>
        </w:numPr>
        <w:suppressAutoHyphens/>
        <w:spacing w:before="120" w:after="120" w:line="240" w:lineRule="auto"/>
        <w:jc w:val="both"/>
        <w:rPr>
          <w:rFonts w:asciiTheme="minorHAnsi" w:hAnsiTheme="minorHAnsi"/>
          <w:i w:val="0"/>
          <w:sz w:val="24"/>
          <w:szCs w:val="24"/>
          <w:lang w:val="tr-TR"/>
        </w:rPr>
      </w:pPr>
      <w:r w:rsidRPr="009D27C0">
        <w:rPr>
          <w:rFonts w:asciiTheme="minorHAnsi" w:hAnsiTheme="minorHAnsi"/>
          <w:i w:val="0"/>
          <w:sz w:val="24"/>
          <w:szCs w:val="24"/>
          <w:lang w:val="tr-TR"/>
        </w:rPr>
        <w:t xml:space="preserve">Kaynakların etkin kullanımını sağlamaktır. </w:t>
      </w:r>
    </w:p>
    <w:p w:rsidR="00EB1DBE" w:rsidRPr="00AE398E" w:rsidRDefault="00EB1DBE" w:rsidP="00EB1DBE">
      <w:pPr>
        <w:pStyle w:val="Balk3"/>
        <w:rPr>
          <w:lang w:val="tr-TR"/>
        </w:rPr>
      </w:pPr>
      <w:bookmarkStart w:id="39" w:name="_Toc390198276"/>
      <w:bookmarkStart w:id="40" w:name="_Toc400918463"/>
      <w:r w:rsidRPr="00EE1597">
        <w:rPr>
          <w:lang w:val="tr-TR"/>
        </w:rPr>
        <w:t>1.</w:t>
      </w:r>
      <w:r>
        <w:rPr>
          <w:lang w:val="tr-TR"/>
        </w:rPr>
        <w:t>4</w:t>
      </w:r>
      <w:r w:rsidRPr="00EE1597">
        <w:rPr>
          <w:lang w:val="tr-TR"/>
        </w:rPr>
        <w:t>.2. ÖZEL HEDEFLER:</w:t>
      </w:r>
      <w:bookmarkEnd w:id="39"/>
      <w:bookmarkEnd w:id="40"/>
    </w:p>
    <w:p w:rsidR="009D27C0" w:rsidRPr="009D27C0" w:rsidRDefault="009D27C0" w:rsidP="001975C6">
      <w:pPr>
        <w:numPr>
          <w:ilvl w:val="0"/>
          <w:numId w:val="9"/>
        </w:numPr>
        <w:suppressAutoHyphens/>
        <w:spacing w:after="100" w:afterAutospacing="1" w:line="360" w:lineRule="auto"/>
        <w:jc w:val="both"/>
        <w:textAlignment w:val="center"/>
        <w:rPr>
          <w:rFonts w:asciiTheme="minorHAnsi" w:hAnsiTheme="minorHAnsi"/>
          <w:i w:val="0"/>
          <w:sz w:val="24"/>
          <w:szCs w:val="24"/>
          <w:lang w:val="tr-TR"/>
        </w:rPr>
      </w:pPr>
      <w:r w:rsidRPr="009D27C0">
        <w:rPr>
          <w:rFonts w:asciiTheme="minorHAnsi" w:hAnsiTheme="minorHAnsi"/>
          <w:i w:val="0"/>
          <w:sz w:val="24"/>
          <w:szCs w:val="24"/>
          <w:lang w:val="tr-TR"/>
        </w:rPr>
        <w:t>Enkaz Kaldırma çalışmalarının hızlı ve etkin bir şekilde (kamu kaynakları ya da hizmet satın alımı ile) gerçekleştirilmesini koordine etmek.</w:t>
      </w:r>
    </w:p>
    <w:p w:rsidR="009D27C0" w:rsidRPr="009D27C0" w:rsidRDefault="009D27C0" w:rsidP="001975C6">
      <w:pPr>
        <w:numPr>
          <w:ilvl w:val="0"/>
          <w:numId w:val="9"/>
        </w:numPr>
        <w:suppressAutoHyphens/>
        <w:spacing w:after="100" w:afterAutospacing="1" w:line="360" w:lineRule="auto"/>
        <w:jc w:val="both"/>
        <w:textAlignment w:val="center"/>
        <w:rPr>
          <w:rFonts w:asciiTheme="minorHAnsi" w:hAnsiTheme="minorHAnsi"/>
          <w:i w:val="0"/>
          <w:sz w:val="24"/>
          <w:szCs w:val="24"/>
          <w:lang w:val="tr-TR"/>
        </w:rPr>
      </w:pPr>
      <w:r w:rsidRPr="009D27C0">
        <w:rPr>
          <w:rFonts w:asciiTheme="minorHAnsi" w:hAnsiTheme="minorHAnsi"/>
          <w:i w:val="0"/>
          <w:sz w:val="24"/>
          <w:szCs w:val="24"/>
          <w:lang w:val="tr-TR"/>
        </w:rPr>
        <w:t xml:space="preserve">Enkaz atıklarının geri dönüşümünün sağlanmasını koordine etmek (Enkaz atıklarının, enkaz döküm sahalarına nakledilmesini müteakip, Çevre ve Şehircilik </w:t>
      </w:r>
      <w:r w:rsidR="003C492E">
        <w:rPr>
          <w:rFonts w:asciiTheme="minorHAnsi" w:hAnsiTheme="minorHAnsi"/>
          <w:i w:val="0"/>
          <w:sz w:val="24"/>
          <w:szCs w:val="24"/>
          <w:lang w:val="tr-TR"/>
        </w:rPr>
        <w:t xml:space="preserve">il Müdürlüğü </w:t>
      </w:r>
      <w:r w:rsidRPr="009D27C0">
        <w:rPr>
          <w:rFonts w:asciiTheme="minorHAnsi" w:hAnsiTheme="minorHAnsi"/>
          <w:i w:val="0"/>
          <w:sz w:val="24"/>
          <w:szCs w:val="24"/>
          <w:lang w:val="tr-TR"/>
        </w:rPr>
        <w:t xml:space="preserve"> bünyesindeki Çevre Yönetimi</w:t>
      </w:r>
      <w:r w:rsidR="003C492E">
        <w:rPr>
          <w:rFonts w:asciiTheme="minorHAnsi" w:hAnsiTheme="minorHAnsi"/>
          <w:i w:val="0"/>
          <w:sz w:val="24"/>
          <w:szCs w:val="24"/>
          <w:lang w:val="tr-TR"/>
        </w:rPr>
        <w:t xml:space="preserve"> ve Denetimi Şube M</w:t>
      </w:r>
      <w:r w:rsidRPr="009D27C0">
        <w:rPr>
          <w:rFonts w:asciiTheme="minorHAnsi" w:hAnsiTheme="minorHAnsi"/>
          <w:i w:val="0"/>
          <w:sz w:val="24"/>
          <w:szCs w:val="24"/>
          <w:lang w:val="tr-TR"/>
        </w:rPr>
        <w:t xml:space="preserve">üdürlüğü’nün koordinasyonunda, enkaz döküm sahalarından sorumlu Belediyeler ile gerekli görüldüğü takdirde atık geri dönüşümü ile ilgilenen kurum ve kuruluşlarında katılımı sağlanarak, enkaz atıklarının geri dönüşümüne yönelik çalışmaların yürütülmesi sağlanır) , </w:t>
      </w:r>
    </w:p>
    <w:p w:rsidR="009D27C0" w:rsidRPr="009D27C0" w:rsidRDefault="009D27C0" w:rsidP="001975C6">
      <w:pPr>
        <w:numPr>
          <w:ilvl w:val="0"/>
          <w:numId w:val="9"/>
        </w:numPr>
        <w:suppressAutoHyphens/>
        <w:spacing w:after="100" w:afterAutospacing="1" w:line="360" w:lineRule="auto"/>
        <w:jc w:val="both"/>
        <w:textAlignment w:val="center"/>
        <w:rPr>
          <w:rFonts w:asciiTheme="minorHAnsi" w:hAnsiTheme="minorHAnsi"/>
          <w:i w:val="0"/>
          <w:sz w:val="24"/>
          <w:szCs w:val="24"/>
          <w:lang w:val="tr-TR"/>
        </w:rPr>
      </w:pPr>
      <w:r w:rsidRPr="009D27C0">
        <w:rPr>
          <w:rFonts w:asciiTheme="minorHAnsi" w:hAnsiTheme="minorHAnsi"/>
          <w:i w:val="0"/>
          <w:sz w:val="24"/>
          <w:szCs w:val="24"/>
          <w:lang w:val="tr-TR"/>
        </w:rPr>
        <w:t>Enkazın olumsuz (görünüm, psikolojik etki vb.) etkilerinin azaltılmasını koordine etmek,</w:t>
      </w:r>
    </w:p>
    <w:p w:rsidR="009D27C0" w:rsidRPr="009D27C0" w:rsidRDefault="009D27C0" w:rsidP="001975C6">
      <w:pPr>
        <w:numPr>
          <w:ilvl w:val="0"/>
          <w:numId w:val="9"/>
        </w:numPr>
        <w:suppressAutoHyphens/>
        <w:spacing w:after="100" w:afterAutospacing="1" w:line="360" w:lineRule="auto"/>
        <w:jc w:val="both"/>
        <w:textAlignment w:val="center"/>
        <w:rPr>
          <w:rFonts w:asciiTheme="minorHAnsi" w:hAnsiTheme="minorHAnsi"/>
          <w:i w:val="0"/>
          <w:sz w:val="24"/>
          <w:szCs w:val="24"/>
          <w:lang w:val="tr-TR"/>
        </w:rPr>
      </w:pPr>
      <w:r w:rsidRPr="009D27C0">
        <w:rPr>
          <w:rFonts w:asciiTheme="minorHAnsi" w:hAnsiTheme="minorHAnsi"/>
          <w:i w:val="0"/>
          <w:sz w:val="24"/>
          <w:szCs w:val="24"/>
          <w:lang w:val="tr-TR"/>
        </w:rPr>
        <w:t>Enkaz kaldırma hizmetlerinde kullanılacak eğitim, malzeme ve personel kaynaklarının, ulusal ve uluslararası standartlara uygun şekilde geliştirmektir.</w:t>
      </w:r>
    </w:p>
    <w:p w:rsidR="009D27C0" w:rsidRDefault="009D27C0" w:rsidP="001975C6">
      <w:pPr>
        <w:numPr>
          <w:ilvl w:val="0"/>
          <w:numId w:val="9"/>
        </w:numPr>
        <w:suppressAutoHyphens/>
        <w:spacing w:after="100" w:afterAutospacing="1" w:line="360" w:lineRule="auto"/>
        <w:jc w:val="both"/>
        <w:textAlignment w:val="center"/>
        <w:rPr>
          <w:rFonts w:ascii="Times New Roman" w:hAnsi="Times New Roman"/>
          <w:i w:val="0"/>
          <w:sz w:val="24"/>
          <w:szCs w:val="24"/>
          <w:lang w:val="tr-TR"/>
        </w:rPr>
      </w:pPr>
      <w:r w:rsidRPr="009D27C0">
        <w:rPr>
          <w:rFonts w:asciiTheme="minorHAnsi" w:hAnsiTheme="minorHAnsi"/>
          <w:i w:val="0"/>
          <w:sz w:val="24"/>
          <w:szCs w:val="24"/>
          <w:lang w:val="tr-TR"/>
        </w:rPr>
        <w:t>Acil yıkılması gereken binaların yıkılması çalışmalarının hızlı ve etkin bir şekilde (kamu kaynakları ya da özel sektörden hizmet satın alımı ile)  gerçekleştirilmesini koordine etmek</w:t>
      </w:r>
      <w:r w:rsidRPr="009D27C0">
        <w:rPr>
          <w:rFonts w:ascii="Times New Roman" w:hAnsi="Times New Roman"/>
          <w:i w:val="0"/>
          <w:sz w:val="24"/>
          <w:szCs w:val="24"/>
          <w:lang w:val="tr-TR"/>
        </w:rPr>
        <w:t>.</w:t>
      </w:r>
    </w:p>
    <w:p w:rsidR="00F00C15" w:rsidRDefault="00F00C15" w:rsidP="00A90467">
      <w:pPr>
        <w:pStyle w:val="Balk3"/>
        <w:rPr>
          <w:i w:val="0"/>
          <w:sz w:val="24"/>
          <w:lang w:val="tr-TR"/>
        </w:rPr>
      </w:pPr>
    </w:p>
    <w:p w:rsidR="00F1758B" w:rsidRDefault="00C71836" w:rsidP="00F1758B">
      <w:pPr>
        <w:pStyle w:val="Balk3"/>
        <w:rPr>
          <w:i w:val="0"/>
          <w:sz w:val="24"/>
          <w:lang w:val="tr-TR"/>
        </w:rPr>
      </w:pPr>
      <w:bookmarkStart w:id="41" w:name="_Toc400918464"/>
      <w:r w:rsidRPr="00D872ED">
        <w:rPr>
          <w:i w:val="0"/>
          <w:sz w:val="24"/>
          <w:lang w:val="tr-TR"/>
        </w:rPr>
        <w:t>1.</w:t>
      </w:r>
      <w:r w:rsidR="00A90467">
        <w:rPr>
          <w:i w:val="0"/>
          <w:sz w:val="24"/>
          <w:lang w:val="tr-TR"/>
        </w:rPr>
        <w:t>5</w:t>
      </w:r>
      <w:r w:rsidR="00D872ED">
        <w:rPr>
          <w:i w:val="0"/>
          <w:sz w:val="24"/>
          <w:lang w:val="tr-TR"/>
        </w:rPr>
        <w:t xml:space="preserve">. </w:t>
      </w:r>
      <w:r w:rsidR="00803720" w:rsidRPr="00D872ED">
        <w:rPr>
          <w:i w:val="0"/>
          <w:sz w:val="24"/>
          <w:lang w:val="tr-TR"/>
        </w:rPr>
        <w:t>OPERASYONEL</w:t>
      </w:r>
      <w:r w:rsidR="00AC5600" w:rsidRPr="00D872ED">
        <w:rPr>
          <w:i w:val="0"/>
          <w:sz w:val="24"/>
          <w:lang w:val="tr-TR"/>
        </w:rPr>
        <w:t xml:space="preserve"> VARSAYIMLAR</w:t>
      </w:r>
      <w:bookmarkStart w:id="42" w:name="_Toc390198278"/>
      <w:bookmarkEnd w:id="41"/>
    </w:p>
    <w:p w:rsidR="00F1758B" w:rsidRDefault="00F1758B" w:rsidP="00F1758B">
      <w:pPr>
        <w:pStyle w:val="Balk3"/>
        <w:rPr>
          <w:i w:val="0"/>
          <w:sz w:val="24"/>
          <w:lang w:val="tr-TR"/>
        </w:rPr>
      </w:pPr>
    </w:p>
    <w:p w:rsidR="00F1758B" w:rsidRPr="00393552" w:rsidRDefault="00F1758B" w:rsidP="00F1758B">
      <w:pPr>
        <w:pStyle w:val="Balk3"/>
        <w:rPr>
          <w:lang w:val="tr-TR"/>
        </w:rPr>
      </w:pPr>
      <w:bookmarkStart w:id="43" w:name="_Toc400918465"/>
      <w:r w:rsidRPr="00393552">
        <w:rPr>
          <w:lang w:val="tr-TR"/>
        </w:rPr>
        <w:t>1.5.1. GENEL VARSAYIMLAR</w:t>
      </w:r>
      <w:bookmarkEnd w:id="42"/>
      <w:bookmarkEnd w:id="43"/>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Muhtemel afetin geçmiş yıllarda o bölgede meydana gelen en büyük çaplı afetten daha büyük ve yaygın olabileceği, geçmişte bilinen afet hasarı yoksa afet tehlike haritasındaki olası afetlerin meydana gelebileceği,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Küresel ısınma, iklim değişikliği, kuraklık vb. yavaş gelişen doğal afetlerin süreç içinde daha önceden hiç yaşanmamış sonuçlar oluşturabileceği,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lastRenderedPageBreak/>
        <w:t>Afetlerde yangınların çıkabileceği, sanayi ve enerji tesislerinde yangın, patlama, kimyasal sızma, akaryakıt veya petrol sızıntısı ve gaz kaçaklarının olabileceği türden ikincil afetler meydana gelebileceği, aynı anda birden fazla afetle birden mücadele edilmesi gerekebileceği,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Zarar gören binaların çok olabileceği, açıkta kalan ailelerin barınma problemlerinin artabileceği,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Afet bölgesi ve dışında ulaşım talebinin artabileceği,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Ulaşım yollarında ve tesislerinde hasarlar meydana gelebileceği, ulaşımın bir süre aksayabileceği veya durabileceği,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Barajların, santrallerin, akaryakıt depo ve tesisleri ile diğer önemli bina ve tesislerin afette hasar görebileceği veya tamamen yıkılabileceği, bu hasarlardan kaynaklanan can ve mal kayıplarının olabileceği ve çevreye olumsuz etki edebilecek yeni afetlerin meydana gelebileceği,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İletişim ve haberleşme sistemlerinin kesintiye uğrayabileceği,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Elektrik, doğalgaz, içme suyu, arıtma ve kanalizasyon tesislerinin çalışamaz hale gelebileceği, bu durumun susuzluğa ve salgın hastalıklara yol açabileceği, ısınma, aydınlatma ve enerji sorunlarının ortaya çıkabileceği,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Afetin, gece veya sabaha karşı meydana gelebileceği, mesai saatleri içerisinde veya tatil günlerinde, kış veya yaz şartlarından birisinde olabileceği,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Hasarın büyük olabileceği, enkaz altında insanların kalabileceği,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Gıda, ilaç, ısınma, barınma vb. temel ihtiyaçlarda sıkıntı meydana gelebileceği,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Hükümet binası, sağlık ve eğitim tesisleri gibi kritik tesislerin hasara uğrayabileceği,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Görevli personel ve ailelerinin de afetten etkilenebileceği,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Afet bölgesinde görevlendirilen ekiplerin de barınma, ısınma, yiyecek ve içecek ihtiyaçlarının olabileceği,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Afet bölgesinde asayiş sorunlarının ve toplumsal olayların olabileceği,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Yiyecek, içecek, giyecek, barınma ve benzeri acil yardım ihtiyaçlarının belirlenmesinde ve temininde acil yardım süresinin 15 günden daha fazla olabileceği, </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Kış ve yaz şartlarının genel hayatı etkileyecek derecede olumsuz geçebileceği ve yaz aylarında gerçekleşen bir afetin etkilerinin kış aylarında da devam edebileceği,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Afetin ve varsa ikincil afetlerin etki alanının birden fazla ili kapsayacak büyüklükte olabileceği, bu nedenle destek illerin de yardımına ihtiyaç duyulabileceği,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Olay bölgesinde incinebilir gruplar ve yabancı uyruklu kişilerin olabileceği,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Kontrolsüz nüfus hareketlerinin olabileceği,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KBRN tehdit ve tehlikelerinin olabileceği,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Karantina önlemlerinin gerekebileceği,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Tahliye ve yerleştirme gerekebileceği,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Kültürel ve tarihi mirasın etkilenebileceği,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Komşu ülkelerde yaşanabilecek afetlerin ülkemizi de etkileyebileceği,</w:t>
      </w:r>
    </w:p>
    <w:p w:rsidR="00F1758B" w:rsidRPr="00393552" w:rsidRDefault="00F1758B" w:rsidP="00F1758B">
      <w:pPr>
        <w:numPr>
          <w:ilvl w:val="0"/>
          <w:numId w:val="4"/>
        </w:numPr>
        <w:suppressAutoHyphens/>
        <w:spacing w:before="120" w:after="12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Yaşanan afetler sonrası ekonomik krizlerin tetiklenebileceği,</w:t>
      </w:r>
    </w:p>
    <w:p w:rsidR="00F1758B" w:rsidRPr="00723355" w:rsidRDefault="00F1758B" w:rsidP="00F1758B">
      <w:pPr>
        <w:rPr>
          <w:lang w:val="tr-TR"/>
        </w:rPr>
      </w:pPr>
      <w:r w:rsidRPr="00723355">
        <w:rPr>
          <w:rFonts w:asciiTheme="minorHAnsi" w:hAnsiTheme="minorHAnsi"/>
          <w:i w:val="0"/>
          <w:sz w:val="24"/>
          <w:szCs w:val="24"/>
          <w:lang w:val="tr-TR" w:eastAsia="tr-TR"/>
        </w:rPr>
        <w:t>varsayılmalıdır.</w:t>
      </w:r>
    </w:p>
    <w:p w:rsidR="00F1758B" w:rsidRPr="00393552" w:rsidRDefault="00F1758B" w:rsidP="00F1758B">
      <w:pPr>
        <w:pStyle w:val="Balk3"/>
        <w:rPr>
          <w:lang w:val="tr-TR"/>
        </w:rPr>
      </w:pPr>
      <w:bookmarkStart w:id="44" w:name="_Toc390198279"/>
      <w:bookmarkStart w:id="45" w:name="_Toc400918466"/>
      <w:r w:rsidRPr="00393552">
        <w:rPr>
          <w:lang w:val="tr-TR"/>
        </w:rPr>
        <w:lastRenderedPageBreak/>
        <w:t>1.5.2.ÖZEL VARSAYIMLAR</w:t>
      </w:r>
      <w:bookmarkEnd w:id="44"/>
      <w:bookmarkEnd w:id="45"/>
    </w:p>
    <w:p w:rsidR="00F1758B" w:rsidRPr="00802F2F" w:rsidRDefault="00F1758B" w:rsidP="001975C6">
      <w:pPr>
        <w:numPr>
          <w:ilvl w:val="0"/>
          <w:numId w:val="10"/>
        </w:numPr>
        <w:suppressAutoHyphens/>
        <w:spacing w:before="120" w:after="120" w:line="240" w:lineRule="auto"/>
        <w:jc w:val="both"/>
        <w:rPr>
          <w:rFonts w:asciiTheme="minorHAnsi" w:hAnsiTheme="minorHAnsi"/>
          <w:i w:val="0"/>
          <w:sz w:val="24"/>
          <w:szCs w:val="24"/>
          <w:lang w:val="tr-TR"/>
        </w:rPr>
      </w:pPr>
      <w:r w:rsidRPr="00802F2F">
        <w:rPr>
          <w:rFonts w:asciiTheme="minorHAnsi" w:hAnsiTheme="minorHAnsi"/>
          <w:i w:val="0"/>
          <w:sz w:val="24"/>
          <w:szCs w:val="24"/>
          <w:lang w:val="tr-TR"/>
        </w:rPr>
        <w:t xml:space="preserve">Mevcut afetin ulusal ölçekte müdahale gerektirebileceği, </w:t>
      </w:r>
    </w:p>
    <w:p w:rsidR="00F1758B" w:rsidRPr="00802F2F" w:rsidRDefault="00F1758B" w:rsidP="001975C6">
      <w:pPr>
        <w:numPr>
          <w:ilvl w:val="0"/>
          <w:numId w:val="10"/>
        </w:numPr>
        <w:suppressAutoHyphens/>
        <w:spacing w:before="120" w:after="120" w:line="240" w:lineRule="auto"/>
        <w:jc w:val="both"/>
        <w:rPr>
          <w:rFonts w:asciiTheme="minorHAnsi" w:hAnsiTheme="minorHAnsi"/>
          <w:i w:val="0"/>
          <w:sz w:val="24"/>
          <w:szCs w:val="24"/>
          <w:lang w:val="tr-TR"/>
        </w:rPr>
      </w:pPr>
      <w:r w:rsidRPr="00802F2F">
        <w:rPr>
          <w:rFonts w:asciiTheme="minorHAnsi" w:hAnsiTheme="minorHAnsi"/>
          <w:i w:val="0"/>
          <w:sz w:val="24"/>
          <w:szCs w:val="24"/>
          <w:lang w:val="tr-TR"/>
        </w:rPr>
        <w:t>Yıkım ve enkaz kaldırma gerektiren bina sayısının ikincil afetlerle artabileceği,</w:t>
      </w:r>
    </w:p>
    <w:p w:rsidR="00F1758B" w:rsidRPr="00802F2F" w:rsidRDefault="00F1758B" w:rsidP="001975C6">
      <w:pPr>
        <w:numPr>
          <w:ilvl w:val="0"/>
          <w:numId w:val="10"/>
        </w:numPr>
        <w:suppressAutoHyphens/>
        <w:spacing w:before="120" w:after="120" w:line="240" w:lineRule="auto"/>
        <w:jc w:val="both"/>
        <w:rPr>
          <w:rFonts w:asciiTheme="minorHAnsi" w:hAnsiTheme="minorHAnsi"/>
          <w:i w:val="0"/>
          <w:sz w:val="24"/>
          <w:szCs w:val="24"/>
          <w:lang w:val="tr-TR"/>
        </w:rPr>
      </w:pPr>
      <w:r w:rsidRPr="00802F2F">
        <w:rPr>
          <w:rFonts w:asciiTheme="minorHAnsi" w:hAnsiTheme="minorHAnsi"/>
          <w:i w:val="0"/>
          <w:sz w:val="24"/>
          <w:szCs w:val="24"/>
          <w:lang w:val="tr-TR"/>
        </w:rPr>
        <w:t>Enkaz altında cesetlerin kalabileceği ve uzun süre kalmasının salgın hastalıklara yol açabileceği,</w:t>
      </w:r>
    </w:p>
    <w:p w:rsidR="00F1758B" w:rsidRDefault="00F1758B" w:rsidP="001975C6">
      <w:pPr>
        <w:numPr>
          <w:ilvl w:val="0"/>
          <w:numId w:val="10"/>
        </w:numPr>
        <w:suppressAutoHyphens/>
        <w:spacing w:before="120" w:after="120" w:line="240" w:lineRule="auto"/>
        <w:jc w:val="both"/>
        <w:rPr>
          <w:rFonts w:asciiTheme="minorHAnsi" w:hAnsiTheme="minorHAnsi"/>
          <w:i w:val="0"/>
          <w:sz w:val="24"/>
          <w:szCs w:val="24"/>
          <w:lang w:val="tr-TR"/>
        </w:rPr>
      </w:pPr>
      <w:r w:rsidRPr="00802F2F">
        <w:rPr>
          <w:rFonts w:asciiTheme="minorHAnsi" w:hAnsiTheme="minorHAnsi"/>
          <w:i w:val="0"/>
          <w:sz w:val="24"/>
          <w:szCs w:val="24"/>
          <w:lang w:val="tr-TR"/>
        </w:rPr>
        <w:t>Enkaz altında kültür varlıklarının (tarihi eser vb.) kalabileceği ve bu kültür varlıklarının kurtarılması için hassas çalışma gerektirebileceği,</w:t>
      </w:r>
    </w:p>
    <w:p w:rsidR="00F1758B" w:rsidRPr="00802F2F" w:rsidRDefault="00F1758B" w:rsidP="00F1758B">
      <w:pPr>
        <w:suppressAutoHyphens/>
        <w:spacing w:before="120" w:after="120" w:line="240" w:lineRule="auto"/>
        <w:jc w:val="both"/>
        <w:rPr>
          <w:rFonts w:asciiTheme="minorHAnsi" w:hAnsiTheme="minorHAnsi"/>
          <w:i w:val="0"/>
          <w:sz w:val="24"/>
          <w:szCs w:val="24"/>
          <w:lang w:val="tr-TR"/>
        </w:rPr>
      </w:pPr>
      <w:r>
        <w:rPr>
          <w:rFonts w:asciiTheme="minorHAnsi" w:hAnsiTheme="minorHAnsi"/>
          <w:i w:val="0"/>
          <w:sz w:val="24"/>
          <w:szCs w:val="24"/>
          <w:lang w:val="tr-TR"/>
        </w:rPr>
        <w:t>varsayılmalıdır.</w:t>
      </w:r>
    </w:p>
    <w:p w:rsidR="00AC5600" w:rsidRPr="00026285" w:rsidRDefault="00AC5600" w:rsidP="00AC5600">
      <w:pPr>
        <w:pStyle w:val="Balk1"/>
        <w:rPr>
          <w:lang w:val="tr-TR"/>
        </w:rPr>
      </w:pPr>
      <w:bookmarkStart w:id="46" w:name="_Toc400918467"/>
      <w:r w:rsidRPr="00026285">
        <w:rPr>
          <w:lang w:val="tr-TR"/>
        </w:rPr>
        <w:t xml:space="preserve">BÖLÜM 2. </w:t>
      </w:r>
      <w:r w:rsidR="00F3796A">
        <w:rPr>
          <w:lang w:val="tr-TR"/>
        </w:rPr>
        <w:t>ENKAZ KALDIRMA</w:t>
      </w:r>
      <w:r w:rsidR="00F3796A" w:rsidRPr="00D872ED">
        <w:rPr>
          <w:lang w:val="tr-TR"/>
        </w:rPr>
        <w:t xml:space="preserve"> </w:t>
      </w:r>
      <w:r w:rsidRPr="00026285">
        <w:rPr>
          <w:lang w:val="tr-TR"/>
        </w:rPr>
        <w:t>HİZMET GRUBU TEŞKİLİ, GÖREV VE SORUMLULUKLARI</w:t>
      </w:r>
      <w:bookmarkEnd w:id="46"/>
    </w:p>
    <w:p w:rsidR="0088212E" w:rsidRDefault="00AC5600" w:rsidP="00C84723">
      <w:pPr>
        <w:pStyle w:val="Balk2"/>
        <w:rPr>
          <w:lang w:val="tr-TR"/>
        </w:rPr>
      </w:pPr>
      <w:bookmarkStart w:id="47" w:name="_Toc400918468"/>
      <w:r w:rsidRPr="00C84723">
        <w:rPr>
          <w:lang w:val="tr-TR"/>
        </w:rPr>
        <w:t>2</w:t>
      </w:r>
      <w:r w:rsidR="0020766C" w:rsidRPr="00C84723">
        <w:rPr>
          <w:lang w:val="tr-TR"/>
        </w:rPr>
        <w:t>.</w:t>
      </w:r>
      <w:r w:rsidR="00253BFB" w:rsidRPr="00C84723">
        <w:rPr>
          <w:lang w:val="tr-TR"/>
        </w:rPr>
        <w:t>1</w:t>
      </w:r>
      <w:r w:rsidRPr="00C84723">
        <w:rPr>
          <w:lang w:val="tr-TR"/>
        </w:rPr>
        <w:t xml:space="preserve">. </w:t>
      </w:r>
      <w:r w:rsidR="00F3796A">
        <w:rPr>
          <w:lang w:val="tr-TR"/>
        </w:rPr>
        <w:t>ENKAZ KALDIRMA</w:t>
      </w:r>
      <w:r w:rsidR="00F3796A" w:rsidRPr="00D872ED">
        <w:rPr>
          <w:lang w:val="tr-TR"/>
        </w:rPr>
        <w:t xml:space="preserve"> </w:t>
      </w:r>
      <w:r w:rsidRPr="00C84723">
        <w:rPr>
          <w:lang w:val="tr-TR"/>
        </w:rPr>
        <w:t>HİZMET GRUBU TEŞKİLİ</w:t>
      </w:r>
      <w:bookmarkEnd w:id="47"/>
    </w:p>
    <w:p w:rsidR="00B2404F" w:rsidRDefault="00B2404F" w:rsidP="009E5A81">
      <w:pPr>
        <w:spacing w:after="0"/>
        <w:rPr>
          <w:rFonts w:asciiTheme="minorHAnsi" w:hAnsiTheme="minorHAnsi"/>
          <w:b/>
          <w:color w:val="A6A6A6" w:themeColor="background1" w:themeShade="A6"/>
          <w:u w:val="single"/>
          <w:lang w:val="tr-TR"/>
        </w:rPr>
      </w:pPr>
    </w:p>
    <w:p w:rsidR="00D872ED" w:rsidRPr="0050275B" w:rsidRDefault="00D872ED" w:rsidP="00D872ED">
      <w:pPr>
        <w:suppressAutoHyphens/>
        <w:spacing w:after="0"/>
        <w:jc w:val="both"/>
        <w:textAlignment w:val="center"/>
        <w:rPr>
          <w:rFonts w:asciiTheme="minorHAnsi" w:hAnsiTheme="minorHAnsi"/>
          <w:i w:val="0"/>
          <w:sz w:val="22"/>
          <w:szCs w:val="22"/>
          <w:lang w:val="tr-TR" w:eastAsia="tr-TR"/>
        </w:rPr>
      </w:pPr>
      <w:r w:rsidRPr="0050275B">
        <w:rPr>
          <w:rFonts w:asciiTheme="minorHAnsi" w:hAnsiTheme="minorHAnsi"/>
          <w:i w:val="0"/>
          <w:sz w:val="22"/>
          <w:szCs w:val="22"/>
          <w:lang w:val="tr-TR" w:eastAsia="tr-TR"/>
        </w:rPr>
        <w:t xml:space="preserve">Yerel düzey hizmet grubu teşkili kapsamında yer alan ana çözüm ortağı ve destek çözüm ortakları Tablo </w:t>
      </w:r>
      <w:r w:rsidR="00716C83" w:rsidRPr="0050275B">
        <w:rPr>
          <w:rFonts w:asciiTheme="minorHAnsi" w:hAnsiTheme="minorHAnsi"/>
          <w:i w:val="0"/>
          <w:sz w:val="22"/>
          <w:szCs w:val="22"/>
          <w:lang w:val="tr-TR" w:eastAsia="tr-TR"/>
        </w:rPr>
        <w:t>1</w:t>
      </w:r>
      <w:r w:rsidRPr="0050275B">
        <w:rPr>
          <w:rFonts w:asciiTheme="minorHAnsi" w:hAnsiTheme="minorHAnsi"/>
          <w:i w:val="0"/>
          <w:sz w:val="22"/>
          <w:szCs w:val="22"/>
          <w:lang w:val="tr-TR" w:eastAsia="tr-TR"/>
        </w:rPr>
        <w:t>’de sunulmaktadır.</w:t>
      </w:r>
    </w:p>
    <w:p w:rsidR="00716C83" w:rsidRDefault="00716C83" w:rsidP="009E5A81">
      <w:pPr>
        <w:spacing w:after="0"/>
        <w:rPr>
          <w:rFonts w:asciiTheme="minorHAnsi" w:hAnsiTheme="minorHAnsi"/>
          <w:b/>
          <w:i w:val="0"/>
          <w:color w:val="A6A6A6" w:themeColor="background1" w:themeShade="A6"/>
          <w:sz w:val="22"/>
          <w:szCs w:val="22"/>
          <w:u w:val="single"/>
          <w:lang w:val="tr-TR"/>
        </w:rPr>
      </w:pPr>
    </w:p>
    <w:tbl>
      <w:tblPr>
        <w:tblStyle w:val="Takvim1"/>
        <w:tblpPr w:leftFromText="141" w:rightFromText="141" w:vertAnchor="text" w:horzAnchor="margin" w:tblpY="67"/>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5073"/>
        <w:gridCol w:w="5074"/>
      </w:tblGrid>
      <w:tr w:rsidR="00F46986" w:rsidTr="002B3E88">
        <w:trPr>
          <w:trHeight w:val="452"/>
        </w:trPr>
        <w:tc>
          <w:tcPr>
            <w:tcW w:w="5073" w:type="dxa"/>
          </w:tcPr>
          <w:p w:rsidR="00F46986" w:rsidRPr="00503423" w:rsidRDefault="00F46986" w:rsidP="00F46986">
            <w:pPr>
              <w:suppressAutoHyphens/>
              <w:jc w:val="both"/>
              <w:textAlignment w:val="center"/>
              <w:rPr>
                <w:rFonts w:asciiTheme="minorHAnsi" w:hAnsiTheme="minorHAnsi"/>
                <w:i w:val="0"/>
                <w:sz w:val="24"/>
                <w:szCs w:val="24"/>
                <w:lang w:val="tr-TR"/>
              </w:rPr>
            </w:pPr>
          </w:p>
        </w:tc>
        <w:tc>
          <w:tcPr>
            <w:tcW w:w="5074" w:type="dxa"/>
            <w:shd w:val="clear" w:color="auto" w:fill="00B0F0"/>
          </w:tcPr>
          <w:p w:rsidR="00F46986" w:rsidRPr="00503423" w:rsidRDefault="00F46986" w:rsidP="00F46986">
            <w:pPr>
              <w:suppressAutoHyphens/>
              <w:jc w:val="center"/>
              <w:textAlignment w:val="center"/>
              <w:rPr>
                <w:rFonts w:asciiTheme="minorHAnsi" w:hAnsiTheme="minorHAnsi"/>
                <w:b/>
                <w:i w:val="0"/>
                <w:color w:val="FFFFFF" w:themeColor="background1"/>
                <w:sz w:val="24"/>
                <w:szCs w:val="24"/>
                <w:lang w:val="tr-TR"/>
              </w:rPr>
            </w:pPr>
            <w:r w:rsidRPr="00503423">
              <w:rPr>
                <w:rFonts w:asciiTheme="minorHAnsi" w:hAnsiTheme="minorHAnsi"/>
                <w:b/>
                <w:i w:val="0"/>
                <w:color w:val="FFFFFF" w:themeColor="background1"/>
                <w:sz w:val="24"/>
                <w:szCs w:val="24"/>
                <w:lang w:val="tr-TR"/>
              </w:rPr>
              <w:t>YEREL DÜZEY</w:t>
            </w:r>
          </w:p>
        </w:tc>
      </w:tr>
      <w:tr w:rsidR="00F46986" w:rsidTr="002B3E88">
        <w:trPr>
          <w:trHeight w:val="452"/>
        </w:trPr>
        <w:tc>
          <w:tcPr>
            <w:tcW w:w="5073" w:type="dxa"/>
          </w:tcPr>
          <w:p w:rsidR="00F46986" w:rsidRPr="00503423" w:rsidRDefault="00F46986" w:rsidP="00F46986">
            <w:pPr>
              <w:suppressAutoHyphens/>
              <w:jc w:val="both"/>
              <w:textAlignment w:val="center"/>
              <w:rPr>
                <w:rFonts w:asciiTheme="minorHAnsi" w:hAnsiTheme="minorHAnsi"/>
                <w:i w:val="0"/>
                <w:sz w:val="24"/>
                <w:szCs w:val="24"/>
                <w:lang w:val="tr-TR"/>
              </w:rPr>
            </w:pPr>
            <w:r w:rsidRPr="00503423">
              <w:rPr>
                <w:rFonts w:asciiTheme="minorHAnsi" w:hAnsiTheme="minorHAnsi"/>
                <w:i w:val="0"/>
                <w:sz w:val="24"/>
                <w:szCs w:val="24"/>
                <w:lang w:val="tr-TR"/>
              </w:rPr>
              <w:t>ANA ÇÖZÜM ORTAĞI</w:t>
            </w:r>
          </w:p>
        </w:tc>
        <w:tc>
          <w:tcPr>
            <w:tcW w:w="5074" w:type="dxa"/>
          </w:tcPr>
          <w:p w:rsidR="00F46986" w:rsidRPr="00503423" w:rsidRDefault="006823A7" w:rsidP="00F46986">
            <w:pPr>
              <w:suppressAutoHyphens/>
              <w:jc w:val="both"/>
              <w:textAlignment w:val="center"/>
              <w:rPr>
                <w:rFonts w:asciiTheme="minorHAnsi" w:hAnsiTheme="minorHAnsi"/>
                <w:i w:val="0"/>
                <w:sz w:val="24"/>
                <w:szCs w:val="24"/>
                <w:lang w:val="tr-TR"/>
              </w:rPr>
            </w:pPr>
            <w:r>
              <w:rPr>
                <w:rFonts w:asciiTheme="minorHAnsi" w:hAnsiTheme="minorHAnsi"/>
                <w:i w:val="0"/>
                <w:sz w:val="24"/>
                <w:szCs w:val="24"/>
                <w:lang w:val="tr-TR"/>
              </w:rPr>
              <w:t>ÇEVRE VE ŞEHİRCİLİK İL MÜDÜRLÜĞÜ</w:t>
            </w:r>
          </w:p>
        </w:tc>
      </w:tr>
      <w:tr w:rsidR="00F46986" w:rsidTr="001E2378">
        <w:trPr>
          <w:trHeight w:val="699"/>
        </w:trPr>
        <w:tc>
          <w:tcPr>
            <w:tcW w:w="5073" w:type="dxa"/>
          </w:tcPr>
          <w:p w:rsidR="00F46986" w:rsidRPr="00503423" w:rsidRDefault="00F46986" w:rsidP="00F46986">
            <w:pPr>
              <w:suppressAutoHyphens/>
              <w:jc w:val="both"/>
              <w:textAlignment w:val="center"/>
              <w:rPr>
                <w:rFonts w:asciiTheme="minorHAnsi" w:hAnsiTheme="minorHAnsi"/>
                <w:i w:val="0"/>
                <w:sz w:val="24"/>
                <w:szCs w:val="24"/>
                <w:lang w:val="tr-TR"/>
              </w:rPr>
            </w:pPr>
            <w:r w:rsidRPr="00503423">
              <w:rPr>
                <w:rFonts w:asciiTheme="minorHAnsi" w:hAnsiTheme="minorHAnsi"/>
                <w:i w:val="0"/>
                <w:sz w:val="24"/>
                <w:szCs w:val="24"/>
                <w:lang w:val="tr-TR"/>
              </w:rPr>
              <w:t>DESTEK ÇÖZÜM ORTAKLARI</w:t>
            </w:r>
          </w:p>
        </w:tc>
        <w:tc>
          <w:tcPr>
            <w:tcW w:w="5074" w:type="dxa"/>
          </w:tcPr>
          <w:p w:rsidR="00F46986" w:rsidRDefault="006823A7" w:rsidP="00711024">
            <w:pPr>
              <w:suppressAutoHyphens/>
              <w:spacing w:line="240" w:lineRule="auto"/>
              <w:jc w:val="both"/>
              <w:textAlignment w:val="center"/>
              <w:rPr>
                <w:rFonts w:asciiTheme="minorHAnsi" w:hAnsiTheme="minorHAnsi"/>
                <w:i w:val="0"/>
                <w:sz w:val="24"/>
                <w:szCs w:val="24"/>
                <w:lang w:val="tr-TR"/>
              </w:rPr>
            </w:pPr>
            <w:r>
              <w:rPr>
                <w:rFonts w:asciiTheme="minorHAnsi" w:hAnsiTheme="minorHAnsi"/>
                <w:i w:val="0"/>
                <w:sz w:val="24"/>
                <w:szCs w:val="24"/>
                <w:lang w:val="tr-TR"/>
              </w:rPr>
              <w:t>BÜYÜKŞEHİR BELEDİYE BAŞKANLIĞI</w:t>
            </w:r>
          </w:p>
          <w:p w:rsidR="001E3A8A" w:rsidRDefault="001E3A8A" w:rsidP="00711024">
            <w:pPr>
              <w:suppressAutoHyphens/>
              <w:spacing w:line="240" w:lineRule="auto"/>
              <w:jc w:val="both"/>
              <w:textAlignment w:val="center"/>
              <w:rPr>
                <w:rFonts w:asciiTheme="minorHAnsi" w:hAnsiTheme="minorHAnsi"/>
                <w:i w:val="0"/>
                <w:sz w:val="24"/>
                <w:szCs w:val="24"/>
                <w:lang w:val="tr-TR"/>
              </w:rPr>
            </w:pPr>
            <w:r>
              <w:rPr>
                <w:rFonts w:asciiTheme="minorHAnsi" w:hAnsiTheme="minorHAnsi"/>
                <w:i w:val="0"/>
                <w:sz w:val="24"/>
                <w:szCs w:val="24"/>
                <w:lang w:val="tr-TR"/>
              </w:rPr>
              <w:t>YATIRIM İZLEME VE KOORDİNASYON BAŞKANLIĞI</w:t>
            </w:r>
          </w:p>
          <w:p w:rsidR="00D57A4B" w:rsidRDefault="00D57A4B" w:rsidP="00711024">
            <w:pPr>
              <w:suppressAutoHyphens/>
              <w:spacing w:line="240" w:lineRule="auto"/>
              <w:jc w:val="both"/>
              <w:textAlignment w:val="center"/>
              <w:rPr>
                <w:rFonts w:asciiTheme="minorHAnsi" w:hAnsiTheme="minorHAnsi"/>
                <w:i w:val="0"/>
                <w:sz w:val="24"/>
                <w:szCs w:val="24"/>
                <w:lang w:val="tr-TR"/>
              </w:rPr>
            </w:pPr>
            <w:r>
              <w:rPr>
                <w:rFonts w:asciiTheme="minorHAnsi" w:hAnsiTheme="minorHAnsi"/>
                <w:i w:val="0"/>
                <w:sz w:val="24"/>
                <w:szCs w:val="24"/>
                <w:lang w:val="tr-TR"/>
              </w:rPr>
              <w:t>D.S.İ. 6. BÖLGE MÜDÜRLÜĞÜ</w:t>
            </w:r>
          </w:p>
          <w:p w:rsidR="002E5C8F" w:rsidRDefault="002E5C8F" w:rsidP="00711024">
            <w:pPr>
              <w:suppressAutoHyphens/>
              <w:spacing w:line="240" w:lineRule="auto"/>
              <w:jc w:val="both"/>
              <w:textAlignment w:val="center"/>
              <w:rPr>
                <w:rFonts w:asciiTheme="minorHAnsi" w:hAnsiTheme="minorHAnsi"/>
                <w:i w:val="0"/>
                <w:sz w:val="24"/>
                <w:szCs w:val="24"/>
                <w:lang w:val="tr-TR"/>
              </w:rPr>
            </w:pPr>
            <w:r>
              <w:rPr>
                <w:rFonts w:asciiTheme="minorHAnsi" w:hAnsiTheme="minorHAnsi"/>
                <w:i w:val="0"/>
                <w:sz w:val="24"/>
                <w:szCs w:val="24"/>
                <w:lang w:val="tr-TR"/>
              </w:rPr>
              <w:t>T.C.K. 57.ŞUBE ŞEFLİĞİ</w:t>
            </w:r>
          </w:p>
          <w:p w:rsidR="00711024" w:rsidRPr="00711024" w:rsidRDefault="00711024" w:rsidP="00711024">
            <w:pPr>
              <w:spacing w:line="240" w:lineRule="auto"/>
              <w:contextualSpacing/>
              <w:jc w:val="both"/>
              <w:rPr>
                <w:rFonts w:eastAsia="Calibri"/>
                <w:i w:val="0"/>
                <w:iCs w:val="0"/>
                <w:sz w:val="24"/>
                <w:szCs w:val="24"/>
                <w:lang w:val="tr-TR"/>
              </w:rPr>
            </w:pPr>
            <w:r w:rsidRPr="00711024">
              <w:rPr>
                <w:rFonts w:eastAsia="Calibri"/>
                <w:i w:val="0"/>
                <w:iCs w:val="0"/>
                <w:sz w:val="24"/>
                <w:szCs w:val="24"/>
                <w:lang w:val="tr-TR"/>
              </w:rPr>
              <w:t>SEYHAN BELEDİYESİ BAŞKANLIĞI</w:t>
            </w:r>
          </w:p>
          <w:p w:rsidR="00711024" w:rsidRPr="00711024" w:rsidRDefault="00711024" w:rsidP="00711024">
            <w:pPr>
              <w:spacing w:line="240" w:lineRule="auto"/>
              <w:contextualSpacing/>
              <w:jc w:val="both"/>
              <w:rPr>
                <w:rFonts w:eastAsia="Calibri"/>
                <w:i w:val="0"/>
                <w:iCs w:val="0"/>
                <w:sz w:val="24"/>
                <w:szCs w:val="24"/>
                <w:lang w:val="tr-TR"/>
              </w:rPr>
            </w:pPr>
            <w:r w:rsidRPr="00711024">
              <w:rPr>
                <w:rFonts w:eastAsia="Calibri"/>
                <w:i w:val="0"/>
                <w:iCs w:val="0"/>
                <w:sz w:val="24"/>
                <w:szCs w:val="24"/>
                <w:lang w:val="tr-TR"/>
              </w:rPr>
              <w:t>ÇUKUROVA BELEDİYESİ BAŞKANLIĞI</w:t>
            </w:r>
          </w:p>
          <w:p w:rsidR="00711024" w:rsidRPr="00711024" w:rsidRDefault="00711024" w:rsidP="00711024">
            <w:pPr>
              <w:spacing w:line="240" w:lineRule="auto"/>
              <w:contextualSpacing/>
              <w:jc w:val="both"/>
              <w:rPr>
                <w:rFonts w:eastAsia="Calibri"/>
                <w:i w:val="0"/>
                <w:iCs w:val="0"/>
                <w:sz w:val="24"/>
                <w:szCs w:val="24"/>
                <w:lang w:val="tr-TR"/>
              </w:rPr>
            </w:pPr>
            <w:r w:rsidRPr="00711024">
              <w:rPr>
                <w:rFonts w:eastAsia="Calibri"/>
                <w:i w:val="0"/>
                <w:iCs w:val="0"/>
                <w:sz w:val="24"/>
                <w:szCs w:val="24"/>
                <w:lang w:val="tr-TR"/>
              </w:rPr>
              <w:t>SARIÇAM BELEDİYE BAŞKANLIĞI</w:t>
            </w:r>
          </w:p>
          <w:p w:rsidR="00711024" w:rsidRPr="00711024" w:rsidRDefault="00711024" w:rsidP="00711024">
            <w:pPr>
              <w:spacing w:line="240" w:lineRule="auto"/>
              <w:contextualSpacing/>
              <w:jc w:val="both"/>
              <w:rPr>
                <w:rFonts w:eastAsia="Calibri"/>
                <w:i w:val="0"/>
                <w:iCs w:val="0"/>
                <w:sz w:val="24"/>
                <w:szCs w:val="24"/>
                <w:lang w:val="tr-TR"/>
              </w:rPr>
            </w:pPr>
            <w:r w:rsidRPr="00711024">
              <w:rPr>
                <w:rFonts w:eastAsia="Calibri"/>
                <w:i w:val="0"/>
                <w:iCs w:val="0"/>
                <w:sz w:val="24"/>
                <w:szCs w:val="24"/>
                <w:lang w:val="tr-TR"/>
              </w:rPr>
              <w:t>YÜREĞİR BELEDİYESİ BAŞKANLIĞI</w:t>
            </w:r>
          </w:p>
          <w:p w:rsidR="00711024" w:rsidRPr="00711024" w:rsidRDefault="00711024" w:rsidP="00711024">
            <w:pPr>
              <w:spacing w:line="240" w:lineRule="auto"/>
              <w:contextualSpacing/>
              <w:jc w:val="both"/>
              <w:rPr>
                <w:rFonts w:eastAsia="Calibri"/>
                <w:i w:val="0"/>
                <w:iCs w:val="0"/>
                <w:sz w:val="24"/>
                <w:szCs w:val="24"/>
                <w:lang w:val="tr-TR"/>
              </w:rPr>
            </w:pPr>
            <w:r w:rsidRPr="00711024">
              <w:rPr>
                <w:rFonts w:eastAsia="Calibri"/>
                <w:i w:val="0"/>
                <w:iCs w:val="0"/>
                <w:color w:val="000000"/>
                <w:sz w:val="24"/>
                <w:szCs w:val="24"/>
                <w:lang w:val="tr-TR"/>
              </w:rPr>
              <w:t>SAİMBEYLİ BELEDİYESİ</w:t>
            </w:r>
          </w:p>
          <w:p w:rsidR="00711024" w:rsidRPr="00711024" w:rsidRDefault="00711024" w:rsidP="00711024">
            <w:pPr>
              <w:spacing w:line="240" w:lineRule="auto"/>
              <w:jc w:val="both"/>
              <w:rPr>
                <w:sz w:val="24"/>
                <w:szCs w:val="24"/>
              </w:rPr>
            </w:pPr>
            <w:r w:rsidRPr="00711024">
              <w:rPr>
                <w:color w:val="000000"/>
                <w:sz w:val="24"/>
                <w:szCs w:val="24"/>
              </w:rPr>
              <w:t>YUMURTALIK BELEDIYESI</w:t>
            </w:r>
          </w:p>
          <w:p w:rsidR="00711024" w:rsidRPr="00711024" w:rsidRDefault="00711024" w:rsidP="00711024">
            <w:pPr>
              <w:spacing w:line="240" w:lineRule="auto"/>
              <w:jc w:val="both"/>
              <w:rPr>
                <w:sz w:val="24"/>
                <w:szCs w:val="24"/>
              </w:rPr>
            </w:pPr>
            <w:r w:rsidRPr="00711024">
              <w:rPr>
                <w:color w:val="000000"/>
                <w:sz w:val="24"/>
                <w:szCs w:val="24"/>
              </w:rPr>
              <w:t>POZANTI BELEDIYESI</w:t>
            </w:r>
          </w:p>
          <w:p w:rsidR="00711024" w:rsidRPr="00711024" w:rsidRDefault="00711024" w:rsidP="00711024">
            <w:pPr>
              <w:spacing w:line="240" w:lineRule="auto"/>
              <w:rPr>
                <w:color w:val="000000"/>
                <w:sz w:val="24"/>
                <w:szCs w:val="24"/>
              </w:rPr>
            </w:pPr>
            <w:r w:rsidRPr="00711024">
              <w:rPr>
                <w:color w:val="000000"/>
                <w:sz w:val="24"/>
                <w:szCs w:val="24"/>
              </w:rPr>
              <w:t>İMAMOĞLU BELEDIYESI</w:t>
            </w:r>
          </w:p>
          <w:p w:rsidR="00711024" w:rsidRPr="00711024" w:rsidRDefault="00711024" w:rsidP="00711024">
            <w:pPr>
              <w:spacing w:line="240" w:lineRule="auto"/>
              <w:rPr>
                <w:color w:val="000000"/>
                <w:sz w:val="24"/>
                <w:szCs w:val="24"/>
              </w:rPr>
            </w:pPr>
            <w:r w:rsidRPr="00711024">
              <w:rPr>
                <w:color w:val="000000"/>
                <w:sz w:val="24"/>
                <w:szCs w:val="24"/>
              </w:rPr>
              <w:t>KARAISALI BELEDIYESI</w:t>
            </w:r>
          </w:p>
          <w:p w:rsidR="00711024" w:rsidRPr="00711024" w:rsidRDefault="00711024" w:rsidP="00711024">
            <w:pPr>
              <w:spacing w:line="240" w:lineRule="auto"/>
              <w:rPr>
                <w:color w:val="000000"/>
                <w:sz w:val="24"/>
                <w:szCs w:val="24"/>
              </w:rPr>
            </w:pPr>
            <w:r w:rsidRPr="00711024">
              <w:rPr>
                <w:color w:val="000000"/>
                <w:sz w:val="24"/>
                <w:szCs w:val="24"/>
              </w:rPr>
              <w:t>TUFANBEYLI BLD.</w:t>
            </w:r>
          </w:p>
          <w:p w:rsidR="00711024" w:rsidRPr="00711024" w:rsidRDefault="00711024" w:rsidP="00711024">
            <w:pPr>
              <w:spacing w:line="240" w:lineRule="auto"/>
              <w:rPr>
                <w:color w:val="000000"/>
                <w:sz w:val="24"/>
                <w:szCs w:val="24"/>
              </w:rPr>
            </w:pPr>
            <w:r w:rsidRPr="00711024">
              <w:rPr>
                <w:color w:val="000000"/>
                <w:sz w:val="24"/>
                <w:szCs w:val="24"/>
              </w:rPr>
              <w:t>CEYHAN BLD.</w:t>
            </w:r>
          </w:p>
          <w:p w:rsidR="00711024" w:rsidRPr="00711024" w:rsidRDefault="00711024" w:rsidP="00711024">
            <w:pPr>
              <w:spacing w:line="240" w:lineRule="auto"/>
              <w:rPr>
                <w:color w:val="000000"/>
                <w:sz w:val="24"/>
                <w:szCs w:val="24"/>
              </w:rPr>
            </w:pPr>
            <w:r w:rsidRPr="00711024">
              <w:rPr>
                <w:color w:val="000000"/>
                <w:sz w:val="24"/>
                <w:szCs w:val="24"/>
              </w:rPr>
              <w:t>KOZAN BLD.</w:t>
            </w:r>
          </w:p>
          <w:p w:rsidR="00711024" w:rsidRPr="00711024" w:rsidRDefault="00711024" w:rsidP="00711024">
            <w:pPr>
              <w:spacing w:line="240" w:lineRule="auto"/>
              <w:rPr>
                <w:color w:val="000000"/>
                <w:sz w:val="24"/>
                <w:szCs w:val="24"/>
              </w:rPr>
            </w:pPr>
            <w:r w:rsidRPr="00711024">
              <w:rPr>
                <w:color w:val="000000"/>
                <w:sz w:val="24"/>
                <w:szCs w:val="24"/>
              </w:rPr>
              <w:t>FEKE BLD.</w:t>
            </w:r>
          </w:p>
          <w:p w:rsidR="00711024" w:rsidRPr="00711024" w:rsidRDefault="00711024" w:rsidP="00711024">
            <w:pPr>
              <w:spacing w:line="240" w:lineRule="auto"/>
              <w:rPr>
                <w:color w:val="000000"/>
                <w:sz w:val="24"/>
                <w:szCs w:val="24"/>
              </w:rPr>
            </w:pPr>
            <w:r w:rsidRPr="00711024">
              <w:rPr>
                <w:color w:val="000000"/>
                <w:sz w:val="24"/>
                <w:szCs w:val="24"/>
              </w:rPr>
              <w:t>ALADAĞ BELEDIYESI</w:t>
            </w:r>
          </w:p>
          <w:p w:rsidR="00711024" w:rsidRPr="00711024" w:rsidRDefault="00711024" w:rsidP="00711024">
            <w:pPr>
              <w:spacing w:line="240" w:lineRule="auto"/>
              <w:contextualSpacing/>
              <w:jc w:val="both"/>
              <w:rPr>
                <w:rFonts w:eastAsia="Calibri"/>
                <w:i w:val="0"/>
                <w:iCs w:val="0"/>
                <w:sz w:val="24"/>
                <w:szCs w:val="24"/>
                <w:lang w:val="tr-TR"/>
              </w:rPr>
            </w:pPr>
            <w:r w:rsidRPr="00711024">
              <w:rPr>
                <w:color w:val="000000"/>
                <w:sz w:val="24"/>
                <w:szCs w:val="24"/>
              </w:rPr>
              <w:t>KARATAŞ BELEDIYESI</w:t>
            </w:r>
          </w:p>
          <w:p w:rsidR="00241EE6" w:rsidRPr="00503423" w:rsidRDefault="001E3A8A" w:rsidP="001E2378">
            <w:pPr>
              <w:suppressAutoHyphens/>
              <w:spacing w:line="240" w:lineRule="auto"/>
              <w:jc w:val="both"/>
              <w:textAlignment w:val="center"/>
              <w:rPr>
                <w:rFonts w:asciiTheme="minorHAnsi" w:hAnsiTheme="minorHAnsi"/>
                <w:i w:val="0"/>
                <w:sz w:val="24"/>
                <w:szCs w:val="24"/>
                <w:lang w:val="tr-TR"/>
              </w:rPr>
            </w:pPr>
            <w:r>
              <w:rPr>
                <w:rFonts w:asciiTheme="minorHAnsi" w:hAnsiTheme="minorHAnsi"/>
                <w:i w:val="0"/>
                <w:sz w:val="24"/>
                <w:szCs w:val="24"/>
                <w:lang w:val="tr-TR"/>
              </w:rPr>
              <w:t>İNŞAAT MÜTAAHİTLERİ ODASI BAŞKANLIĞI</w:t>
            </w:r>
          </w:p>
        </w:tc>
      </w:tr>
    </w:tbl>
    <w:p w:rsidR="00886B59" w:rsidRPr="00716C83" w:rsidRDefault="00886B59" w:rsidP="009E5A81">
      <w:pPr>
        <w:spacing w:after="0"/>
        <w:rPr>
          <w:rFonts w:asciiTheme="minorHAnsi" w:hAnsiTheme="minorHAnsi"/>
          <w:b/>
          <w:i w:val="0"/>
          <w:color w:val="A6A6A6" w:themeColor="background1" w:themeShade="A6"/>
          <w:sz w:val="22"/>
          <w:szCs w:val="22"/>
          <w:u w:val="single"/>
          <w:lang w:val="tr-TR"/>
        </w:rPr>
      </w:pPr>
    </w:p>
    <w:p w:rsidR="00B2404F" w:rsidRPr="007F63E9" w:rsidRDefault="00DF2752" w:rsidP="00716C83">
      <w:pPr>
        <w:spacing w:after="0"/>
        <w:jc w:val="center"/>
        <w:rPr>
          <w:rFonts w:asciiTheme="minorHAnsi" w:hAnsiTheme="minorHAnsi"/>
          <w:b/>
          <w:color w:val="A6A6A6" w:themeColor="background1" w:themeShade="A6"/>
          <w:u w:val="single"/>
          <w:lang w:val="tr-TR"/>
        </w:rPr>
      </w:pPr>
      <w:r w:rsidRPr="007F63E9">
        <w:rPr>
          <w:lang w:val="tr-TR"/>
        </w:rPr>
        <w:t>Tablo</w:t>
      </w:r>
      <w:r w:rsidR="00BB0A3F" w:rsidRPr="007F63E9">
        <w:rPr>
          <w:lang w:val="tr-TR"/>
        </w:rPr>
        <w:fldChar w:fldCharType="begin"/>
      </w:r>
      <w:r w:rsidRPr="007F63E9">
        <w:rPr>
          <w:lang w:val="tr-TR"/>
        </w:rPr>
        <w:instrText xml:space="preserve"> SEQ Tablo \* ARABIC </w:instrText>
      </w:r>
      <w:r w:rsidR="00BB0A3F" w:rsidRPr="007F63E9">
        <w:rPr>
          <w:lang w:val="tr-TR"/>
        </w:rPr>
        <w:fldChar w:fldCharType="separate"/>
      </w:r>
      <w:r w:rsidR="00C27C4E">
        <w:rPr>
          <w:noProof/>
          <w:lang w:val="tr-TR"/>
        </w:rPr>
        <w:t>4</w:t>
      </w:r>
      <w:r w:rsidR="00BB0A3F" w:rsidRPr="007F63E9">
        <w:rPr>
          <w:lang w:val="tr-TR"/>
        </w:rPr>
        <w:fldChar w:fldCharType="end"/>
      </w:r>
      <w:r w:rsidRPr="007F63E9">
        <w:rPr>
          <w:lang w:val="tr-TR"/>
        </w:rPr>
        <w:t>- Ana ve Destek Çözüm Ortakları</w:t>
      </w:r>
    </w:p>
    <w:p w:rsidR="00C4155E" w:rsidRPr="00D872ED" w:rsidRDefault="00716C83" w:rsidP="00D872ED">
      <w:pPr>
        <w:pStyle w:val="Balk2"/>
        <w:rPr>
          <w:lang w:val="tr-TR"/>
        </w:rPr>
      </w:pPr>
      <w:bookmarkStart w:id="48" w:name="_Toc400918469"/>
      <w:r>
        <w:rPr>
          <w:lang w:val="tr-TR"/>
        </w:rPr>
        <w:t>2.2</w:t>
      </w:r>
      <w:r w:rsidR="00C4155E" w:rsidRPr="00D872ED">
        <w:rPr>
          <w:lang w:val="tr-TR"/>
        </w:rPr>
        <w:t xml:space="preserve">. </w:t>
      </w:r>
      <w:r w:rsidR="00D93D93">
        <w:rPr>
          <w:lang w:val="tr-TR"/>
        </w:rPr>
        <w:t>ENKAZ KALDIRMA</w:t>
      </w:r>
      <w:r w:rsidR="00C4155E" w:rsidRPr="00D872ED">
        <w:rPr>
          <w:lang w:val="tr-TR"/>
        </w:rPr>
        <w:t xml:space="preserve"> HİZMET GRUBU</w:t>
      </w:r>
      <w:r w:rsidR="00261A8F" w:rsidRPr="00D872ED">
        <w:rPr>
          <w:lang w:val="tr-TR"/>
        </w:rPr>
        <w:t>NUN</w:t>
      </w:r>
      <w:r w:rsidR="00C4155E" w:rsidRPr="00D872ED">
        <w:rPr>
          <w:lang w:val="tr-TR"/>
        </w:rPr>
        <w:t xml:space="preserve"> GÖREV VE SORUMLULUKLARI</w:t>
      </w:r>
      <w:bookmarkEnd w:id="48"/>
    </w:p>
    <w:p w:rsidR="00E9329F" w:rsidRDefault="00E9329F" w:rsidP="00E9329F">
      <w:pPr>
        <w:suppressAutoHyphens/>
        <w:spacing w:after="0"/>
        <w:jc w:val="both"/>
        <w:textAlignment w:val="center"/>
        <w:rPr>
          <w:rFonts w:asciiTheme="minorHAnsi" w:hAnsiTheme="minorHAnsi"/>
          <w:i w:val="0"/>
          <w:sz w:val="24"/>
          <w:szCs w:val="24"/>
          <w:lang w:val="tr-TR" w:eastAsia="tr-TR"/>
        </w:rPr>
      </w:pPr>
      <w:r>
        <w:rPr>
          <w:rFonts w:asciiTheme="minorHAnsi" w:hAnsiTheme="minorHAnsi"/>
          <w:i w:val="0"/>
          <w:sz w:val="24"/>
          <w:szCs w:val="24"/>
          <w:lang w:val="tr-TR" w:eastAsia="tr-TR"/>
        </w:rPr>
        <w:t>- Enkaz döküm alanlarını belirlemek.</w:t>
      </w:r>
    </w:p>
    <w:p w:rsidR="00E9329F" w:rsidRDefault="00E9329F" w:rsidP="00E9329F">
      <w:pPr>
        <w:suppressAutoHyphens/>
        <w:spacing w:after="0"/>
        <w:jc w:val="both"/>
        <w:textAlignment w:val="center"/>
        <w:rPr>
          <w:rFonts w:asciiTheme="minorHAnsi" w:hAnsiTheme="minorHAnsi"/>
          <w:i w:val="0"/>
          <w:sz w:val="24"/>
          <w:szCs w:val="24"/>
          <w:lang w:val="tr-TR" w:eastAsia="tr-TR"/>
        </w:rPr>
      </w:pPr>
      <w:r>
        <w:rPr>
          <w:rFonts w:asciiTheme="minorHAnsi" w:hAnsiTheme="minorHAnsi"/>
          <w:i w:val="0"/>
          <w:sz w:val="24"/>
          <w:szCs w:val="24"/>
          <w:lang w:val="tr-TR" w:eastAsia="tr-TR"/>
        </w:rPr>
        <w:t xml:space="preserve">- Arama ve  kurtarma çalışmaları bittikten sonra bina, tesisler ve çevredeki </w:t>
      </w:r>
      <w:r w:rsidR="00B86EBA">
        <w:rPr>
          <w:rFonts w:asciiTheme="minorHAnsi" w:hAnsiTheme="minorHAnsi"/>
          <w:i w:val="0"/>
          <w:sz w:val="24"/>
          <w:szCs w:val="24"/>
          <w:lang w:val="tr-TR" w:eastAsia="tr-TR"/>
        </w:rPr>
        <w:t xml:space="preserve">enkazların kaldırılmasını   </w:t>
      </w:r>
    </w:p>
    <w:p w:rsidR="00B86EBA" w:rsidRDefault="00B86EBA" w:rsidP="00E9329F">
      <w:pPr>
        <w:suppressAutoHyphens/>
        <w:spacing w:after="0"/>
        <w:jc w:val="both"/>
        <w:textAlignment w:val="center"/>
        <w:rPr>
          <w:rFonts w:asciiTheme="minorHAnsi" w:hAnsiTheme="minorHAnsi"/>
          <w:i w:val="0"/>
          <w:sz w:val="24"/>
          <w:szCs w:val="24"/>
          <w:lang w:val="tr-TR" w:eastAsia="tr-TR"/>
        </w:rPr>
      </w:pPr>
      <w:r>
        <w:rPr>
          <w:rFonts w:asciiTheme="minorHAnsi" w:hAnsiTheme="minorHAnsi"/>
          <w:i w:val="0"/>
          <w:sz w:val="24"/>
          <w:szCs w:val="24"/>
          <w:lang w:val="tr-TR" w:eastAsia="tr-TR"/>
        </w:rPr>
        <w:lastRenderedPageBreak/>
        <w:t xml:space="preserve">  sağlamak.</w:t>
      </w:r>
    </w:p>
    <w:p w:rsidR="00B2404F" w:rsidRPr="00241EE6" w:rsidRDefault="00E9329F" w:rsidP="00E9329F">
      <w:pPr>
        <w:suppressAutoHyphens/>
        <w:spacing w:after="0"/>
        <w:jc w:val="both"/>
        <w:textAlignment w:val="center"/>
        <w:rPr>
          <w:rFonts w:asciiTheme="minorHAnsi" w:hAnsiTheme="minorHAnsi"/>
          <w:b/>
          <w:color w:val="A6A6A6" w:themeColor="background1" w:themeShade="A6"/>
          <w:u w:val="single"/>
          <w:lang w:val="tr-TR"/>
        </w:rPr>
      </w:pPr>
      <w:r>
        <w:rPr>
          <w:rFonts w:asciiTheme="minorHAnsi" w:hAnsiTheme="minorHAnsi"/>
          <w:i w:val="0"/>
          <w:sz w:val="24"/>
          <w:szCs w:val="24"/>
          <w:lang w:val="tr-TR" w:eastAsia="tr-TR"/>
        </w:rPr>
        <w:t xml:space="preserve">- </w:t>
      </w:r>
      <w:r w:rsidR="00B86EBA">
        <w:rPr>
          <w:rFonts w:asciiTheme="minorHAnsi" w:hAnsiTheme="minorHAnsi"/>
          <w:i w:val="0"/>
          <w:sz w:val="24"/>
          <w:szCs w:val="24"/>
          <w:lang w:val="tr-TR" w:eastAsia="tr-TR"/>
        </w:rPr>
        <w:t>Yıkılması gereken hasarlı binaların yıkılması, yıktırılması ve enkazın kaldırılmasını sağlamak</w:t>
      </w:r>
      <w:r>
        <w:rPr>
          <w:rFonts w:asciiTheme="minorHAnsi" w:hAnsiTheme="minorHAnsi"/>
          <w:i w:val="0"/>
          <w:sz w:val="24"/>
          <w:szCs w:val="24"/>
          <w:lang w:val="tr-TR" w:eastAsia="tr-TR"/>
        </w:rPr>
        <w:t>.</w:t>
      </w:r>
    </w:p>
    <w:p w:rsidR="00B91DC5" w:rsidRPr="00D872ED" w:rsidRDefault="00B91DC5" w:rsidP="00B91DC5">
      <w:pPr>
        <w:pStyle w:val="Balk2"/>
        <w:rPr>
          <w:lang w:val="tr-TR"/>
        </w:rPr>
      </w:pPr>
      <w:bookmarkStart w:id="49" w:name="_Toc400918470"/>
      <w:r>
        <w:rPr>
          <w:lang w:val="tr-TR"/>
        </w:rPr>
        <w:t>2.3</w:t>
      </w:r>
      <w:r w:rsidRPr="00D872ED">
        <w:rPr>
          <w:lang w:val="tr-TR"/>
        </w:rPr>
        <w:t xml:space="preserve">. </w:t>
      </w:r>
      <w:r w:rsidR="00F3796A">
        <w:rPr>
          <w:lang w:val="tr-TR"/>
        </w:rPr>
        <w:t>ENKAZ KALDIRMA</w:t>
      </w:r>
      <w:r w:rsidR="00F3796A" w:rsidRPr="00D872ED">
        <w:rPr>
          <w:lang w:val="tr-TR"/>
        </w:rPr>
        <w:t xml:space="preserve"> </w:t>
      </w:r>
      <w:r w:rsidRPr="00D872ED">
        <w:rPr>
          <w:lang w:val="tr-TR"/>
        </w:rPr>
        <w:t xml:space="preserve">HİZMET GRUBUNUN </w:t>
      </w:r>
      <w:r>
        <w:rPr>
          <w:lang w:val="tr-TR"/>
        </w:rPr>
        <w:t>EKİP YAPILANMASI, GÖREV VE SORUMLULUKLAR</w:t>
      </w:r>
      <w:bookmarkEnd w:id="49"/>
    </w:p>
    <w:p w:rsidR="00EF28B8" w:rsidRDefault="00B91DC5" w:rsidP="00EF28B8">
      <w:pPr>
        <w:suppressAutoHyphens/>
        <w:spacing w:after="0"/>
        <w:jc w:val="both"/>
        <w:textAlignment w:val="center"/>
        <w:rPr>
          <w:rFonts w:asciiTheme="minorHAnsi" w:hAnsiTheme="minorHAnsi"/>
          <w:i w:val="0"/>
          <w:sz w:val="24"/>
          <w:szCs w:val="24"/>
          <w:lang w:val="tr-TR" w:eastAsia="tr-TR"/>
        </w:rPr>
      </w:pPr>
      <w:r>
        <w:rPr>
          <w:rFonts w:asciiTheme="minorHAnsi" w:hAnsiTheme="minorHAnsi"/>
          <w:i w:val="0"/>
          <w:sz w:val="24"/>
          <w:szCs w:val="24"/>
          <w:lang w:val="tr-TR" w:eastAsia="tr-TR"/>
        </w:rPr>
        <w:t>Yerel düzey hizmet grubu teşkili kapsamında yer alan</w:t>
      </w:r>
      <w:r w:rsidR="00104166">
        <w:rPr>
          <w:rFonts w:asciiTheme="minorHAnsi" w:hAnsiTheme="minorHAnsi"/>
          <w:i w:val="0"/>
          <w:sz w:val="24"/>
          <w:szCs w:val="24"/>
          <w:lang w:val="tr-TR" w:eastAsia="tr-TR"/>
        </w:rPr>
        <w:t xml:space="preserve"> </w:t>
      </w:r>
      <w:r>
        <w:rPr>
          <w:rFonts w:asciiTheme="minorHAnsi" w:hAnsiTheme="minorHAnsi"/>
          <w:i w:val="0"/>
          <w:sz w:val="24"/>
          <w:szCs w:val="24"/>
          <w:lang w:val="tr-TR" w:eastAsia="tr-TR"/>
        </w:rPr>
        <w:t xml:space="preserve">ekipler Şekil </w:t>
      </w:r>
      <w:r w:rsidR="00260C39">
        <w:rPr>
          <w:rFonts w:asciiTheme="minorHAnsi" w:hAnsiTheme="minorHAnsi"/>
          <w:i w:val="0"/>
          <w:sz w:val="24"/>
          <w:szCs w:val="24"/>
          <w:lang w:val="tr-TR" w:eastAsia="tr-TR"/>
        </w:rPr>
        <w:t>3</w:t>
      </w:r>
      <w:r>
        <w:rPr>
          <w:rFonts w:asciiTheme="minorHAnsi" w:hAnsiTheme="minorHAnsi"/>
          <w:i w:val="0"/>
          <w:sz w:val="24"/>
          <w:szCs w:val="24"/>
          <w:lang w:val="tr-TR" w:eastAsia="tr-TR"/>
        </w:rPr>
        <w:t xml:space="preserve">’de sunulmakta olup, </w:t>
      </w:r>
      <w:r w:rsidR="00EF28B8">
        <w:rPr>
          <w:rFonts w:asciiTheme="minorHAnsi" w:hAnsiTheme="minorHAnsi"/>
          <w:i w:val="0"/>
          <w:sz w:val="24"/>
          <w:szCs w:val="24"/>
          <w:lang w:val="tr-TR" w:eastAsia="tr-TR"/>
        </w:rPr>
        <w:t>Yerel</w:t>
      </w:r>
      <w:r w:rsidR="00EF28B8" w:rsidRPr="004C35DD">
        <w:rPr>
          <w:rFonts w:asciiTheme="minorHAnsi" w:hAnsiTheme="minorHAnsi"/>
          <w:i w:val="0"/>
          <w:sz w:val="24"/>
          <w:szCs w:val="24"/>
          <w:lang w:val="tr-TR" w:eastAsia="tr-TR"/>
        </w:rPr>
        <w:t xml:space="preserve"> Düzey Hizmet Grubu </w:t>
      </w:r>
      <w:r w:rsidR="00EF28B8">
        <w:rPr>
          <w:rFonts w:asciiTheme="minorHAnsi" w:hAnsiTheme="minorHAnsi"/>
          <w:i w:val="0"/>
          <w:sz w:val="24"/>
          <w:szCs w:val="24"/>
          <w:lang w:val="tr-TR" w:eastAsia="tr-TR"/>
        </w:rPr>
        <w:t>Operasyon</w:t>
      </w:r>
      <w:r w:rsidR="00104166">
        <w:rPr>
          <w:rFonts w:asciiTheme="minorHAnsi" w:hAnsiTheme="minorHAnsi"/>
          <w:i w:val="0"/>
          <w:sz w:val="24"/>
          <w:szCs w:val="24"/>
          <w:lang w:val="tr-TR" w:eastAsia="tr-TR"/>
        </w:rPr>
        <w:t xml:space="preserve"> </w:t>
      </w:r>
      <w:r w:rsidR="00EF28B8">
        <w:rPr>
          <w:rFonts w:asciiTheme="minorHAnsi" w:hAnsiTheme="minorHAnsi"/>
          <w:i w:val="0"/>
          <w:sz w:val="24"/>
          <w:szCs w:val="24"/>
          <w:lang w:val="tr-TR" w:eastAsia="tr-TR"/>
        </w:rPr>
        <w:t>v</w:t>
      </w:r>
      <w:r w:rsidR="00EF28B8" w:rsidRPr="004C35DD">
        <w:rPr>
          <w:rFonts w:asciiTheme="minorHAnsi" w:hAnsiTheme="minorHAnsi"/>
          <w:i w:val="0"/>
          <w:sz w:val="24"/>
          <w:szCs w:val="24"/>
          <w:lang w:val="tr-TR" w:eastAsia="tr-TR"/>
        </w:rPr>
        <w:t xml:space="preserve">e </w:t>
      </w:r>
      <w:r w:rsidR="00EF28B8">
        <w:rPr>
          <w:rFonts w:asciiTheme="minorHAnsi" w:hAnsiTheme="minorHAnsi"/>
          <w:i w:val="0"/>
          <w:sz w:val="24"/>
          <w:szCs w:val="24"/>
          <w:lang w:val="tr-TR" w:eastAsia="tr-TR"/>
        </w:rPr>
        <w:t>Lojistik</w:t>
      </w:r>
      <w:r w:rsidR="00EF28B8" w:rsidRPr="004C35DD">
        <w:rPr>
          <w:rFonts w:asciiTheme="minorHAnsi" w:hAnsiTheme="minorHAnsi"/>
          <w:i w:val="0"/>
          <w:sz w:val="24"/>
          <w:szCs w:val="24"/>
          <w:lang w:val="tr-TR" w:eastAsia="tr-TR"/>
        </w:rPr>
        <w:t xml:space="preserve"> Ekiplerinin görev ve sorumlulukları Tablo </w:t>
      </w:r>
      <w:r w:rsidR="00F66C20">
        <w:rPr>
          <w:rFonts w:asciiTheme="minorHAnsi" w:hAnsiTheme="minorHAnsi"/>
          <w:i w:val="0"/>
          <w:sz w:val="24"/>
          <w:szCs w:val="24"/>
          <w:lang w:val="tr-TR" w:eastAsia="tr-TR"/>
        </w:rPr>
        <w:t>5</w:t>
      </w:r>
      <w:r w:rsidR="00EF28B8" w:rsidRPr="004C35DD">
        <w:rPr>
          <w:rFonts w:asciiTheme="minorHAnsi" w:hAnsiTheme="minorHAnsi"/>
          <w:i w:val="0"/>
          <w:sz w:val="24"/>
          <w:szCs w:val="24"/>
          <w:lang w:val="tr-TR" w:eastAsia="tr-TR"/>
        </w:rPr>
        <w:t>’de detaylı olarak anlatılmaktadır.</w:t>
      </w:r>
    </w:p>
    <w:p w:rsidR="002B3E88" w:rsidRPr="002B3E88" w:rsidRDefault="000A57C9" w:rsidP="002B3E88">
      <w:pPr>
        <w:jc w:val="center"/>
        <w:rPr>
          <w:b/>
          <w:bCs/>
          <w:sz w:val="18"/>
          <w:szCs w:val="18"/>
          <w:lang w:val="tr-TR"/>
        </w:rPr>
      </w:pPr>
      <w:r>
        <w:rPr>
          <w:rFonts w:ascii="Times New Roman" w:hAnsi="Times New Roman"/>
          <w:noProof/>
          <w:sz w:val="24"/>
          <w:szCs w:val="24"/>
          <w:lang w:val="tr-TR" w:eastAsia="tr-TR"/>
        </w:rPr>
        <mc:AlternateContent>
          <mc:Choice Requires="wps">
            <w:drawing>
              <wp:anchor distT="0" distB="0" distL="114300" distR="114300" simplePos="0" relativeHeight="251805696" behindDoc="0" locked="0" layoutInCell="1" allowOverlap="1" wp14:anchorId="09A7F629" wp14:editId="0B9B3866">
                <wp:simplePos x="0" y="0"/>
                <wp:positionH relativeFrom="column">
                  <wp:posOffset>4173280</wp:posOffset>
                </wp:positionH>
                <wp:positionV relativeFrom="paragraph">
                  <wp:posOffset>2899051</wp:posOffset>
                </wp:positionV>
                <wp:extent cx="0" cy="107950"/>
                <wp:effectExtent l="95250" t="0" r="57150" b="63500"/>
                <wp:wrapNone/>
                <wp:docPr id="28" name="Düz Ok Bağlayıcısı 28"/>
                <wp:cNvGraphicFramePr/>
                <a:graphic xmlns:a="http://schemas.openxmlformats.org/drawingml/2006/main">
                  <a:graphicData uri="http://schemas.microsoft.com/office/word/2010/wordprocessingShape">
                    <wps:wsp>
                      <wps:cNvCnPr/>
                      <wps:spPr>
                        <a:xfrm>
                          <a:off x="0" y="0"/>
                          <a:ext cx="0" cy="1079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type w14:anchorId="46E85135" id="_x0000_t32" coordsize="21600,21600" o:spt="32" o:oned="t" path="m,l21600,21600e" filled="f">
                <v:path arrowok="t" fillok="f" o:connecttype="none"/>
                <o:lock v:ext="edit" shapetype="t"/>
              </v:shapetype>
              <v:shape id="Düz Ok Bağlayıcısı 28" o:spid="_x0000_s1026" type="#_x0000_t32" style="position:absolute;margin-left:328.6pt;margin-top:228.25pt;width:0;height:8.5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" strokecolor="#4a7ebb">
                <v:stroke endarrow="open"/>
              </v:shape>
            </w:pict>
          </mc:Fallback>
        </mc:AlternateContent>
      </w:r>
      <w:r>
        <w:rPr>
          <w:rFonts w:ascii="Times New Roman" w:hAnsi="Times New Roman"/>
          <w:noProof/>
          <w:sz w:val="24"/>
          <w:szCs w:val="24"/>
          <w:lang w:val="tr-TR" w:eastAsia="tr-TR"/>
        </w:rPr>
        <mc:AlternateContent>
          <mc:Choice Requires="wps">
            <w:drawing>
              <wp:anchor distT="0" distB="0" distL="114300" distR="114300" simplePos="0" relativeHeight="251801600" behindDoc="0" locked="0" layoutInCell="1" allowOverlap="1" wp14:anchorId="5CCF48B1" wp14:editId="17248B84">
                <wp:simplePos x="0" y="0"/>
                <wp:positionH relativeFrom="column">
                  <wp:posOffset>1656080</wp:posOffset>
                </wp:positionH>
                <wp:positionV relativeFrom="paragraph">
                  <wp:posOffset>3429635</wp:posOffset>
                </wp:positionV>
                <wp:extent cx="0" cy="107950"/>
                <wp:effectExtent l="95250" t="0" r="57150" b="63500"/>
                <wp:wrapNone/>
                <wp:docPr id="25" name="Düz Ok Bağlayıcısı 25"/>
                <wp:cNvGraphicFramePr/>
                <a:graphic xmlns:a="http://schemas.openxmlformats.org/drawingml/2006/main">
                  <a:graphicData uri="http://schemas.microsoft.com/office/word/2010/wordprocessingShape">
                    <wps:wsp>
                      <wps:cNvCnPr/>
                      <wps:spPr>
                        <a:xfrm>
                          <a:off x="0" y="0"/>
                          <a:ext cx="0" cy="1079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3C7BD25C" id="Düz Ok Bağlayıcısı 25" o:spid="_x0000_s1026" type="#_x0000_t32" style="position:absolute;margin-left:130.4pt;margin-top:270.05pt;width:0;height:8.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" strokecolor="#4a7ebb">
                <v:stroke endarrow="open"/>
              </v:shape>
            </w:pict>
          </mc:Fallback>
        </mc:AlternateContent>
      </w:r>
      <w:r>
        <w:rPr>
          <w:rFonts w:ascii="Times New Roman" w:hAnsi="Times New Roman"/>
          <w:noProof/>
          <w:sz w:val="24"/>
          <w:szCs w:val="24"/>
          <w:lang w:val="tr-TR" w:eastAsia="tr-TR"/>
        </w:rPr>
        <mc:AlternateContent>
          <mc:Choice Requires="wps">
            <w:drawing>
              <wp:anchor distT="0" distB="0" distL="114300" distR="114300" simplePos="0" relativeHeight="251799552" behindDoc="0" locked="0" layoutInCell="1" allowOverlap="1" wp14:anchorId="7008F8ED" wp14:editId="2342A239">
                <wp:simplePos x="0" y="0"/>
                <wp:positionH relativeFrom="column">
                  <wp:posOffset>1658898</wp:posOffset>
                </wp:positionH>
                <wp:positionV relativeFrom="paragraph">
                  <wp:posOffset>2827630</wp:posOffset>
                </wp:positionV>
                <wp:extent cx="0" cy="108389"/>
                <wp:effectExtent l="95250" t="0" r="57150" b="63500"/>
                <wp:wrapNone/>
                <wp:docPr id="24" name="Düz Ok Bağlayıcısı 24"/>
                <wp:cNvGraphicFramePr/>
                <a:graphic xmlns:a="http://schemas.openxmlformats.org/drawingml/2006/main">
                  <a:graphicData uri="http://schemas.microsoft.com/office/word/2010/wordprocessingShape">
                    <wps:wsp>
                      <wps:cNvCnPr/>
                      <wps:spPr>
                        <a:xfrm>
                          <a:off x="0" y="0"/>
                          <a:ext cx="0" cy="10838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CF92DF" id="Düz Ok Bağlayıcısı 24" o:spid="_x0000_s1026" type="#_x0000_t32" style="position:absolute;margin-left:130.6pt;margin-top:222.65pt;width:0;height:8.5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" strokecolor="#4579b8 [3044]">
                <v:stroke endarrow="open"/>
              </v:shape>
            </w:pict>
          </mc:Fallback>
        </mc:AlternateContent>
      </w:r>
      <w:r w:rsidR="00732AB0">
        <w:rPr>
          <w:b/>
          <w:bCs/>
          <w:sz w:val="18"/>
          <w:szCs w:val="18"/>
          <w:lang w:val="tr-TR"/>
        </w:rPr>
        <w:t>Şekil 3</w:t>
      </w:r>
      <w:r w:rsidR="002B3E88" w:rsidRPr="002B3E88">
        <w:rPr>
          <w:b/>
          <w:bCs/>
          <w:sz w:val="18"/>
          <w:szCs w:val="18"/>
          <w:lang w:val="tr-TR"/>
        </w:rPr>
        <w:t>- Enkaz Kaldırma Hizmet Grubu Ekip Yapılanması</w:t>
      </w:r>
    </w:p>
    <w:p w:rsidR="002B3E88" w:rsidRPr="002B3E88" w:rsidRDefault="002B3E88" w:rsidP="002B3E88">
      <w:pPr>
        <w:spacing w:after="120" w:line="240" w:lineRule="auto"/>
      </w:pPr>
      <w:r w:rsidRPr="002B3E88">
        <w:rPr>
          <w:noProof/>
          <w:lang w:val="tr-TR" w:eastAsia="tr-TR"/>
        </w:rPr>
        <mc:AlternateContent>
          <mc:Choice Requires="wps">
            <w:drawing>
              <wp:anchor distT="0" distB="0" distL="114300" distR="114300" simplePos="0" relativeHeight="251809792" behindDoc="0" locked="0" layoutInCell="1" allowOverlap="1" wp14:anchorId="4E561D94" wp14:editId="58B98B6F">
                <wp:simplePos x="0" y="0"/>
                <wp:positionH relativeFrom="column">
                  <wp:posOffset>878205</wp:posOffset>
                </wp:positionH>
                <wp:positionV relativeFrom="paragraph">
                  <wp:posOffset>197485</wp:posOffset>
                </wp:positionV>
                <wp:extent cx="4603115" cy="350520"/>
                <wp:effectExtent l="57150" t="19050" r="83185" b="87630"/>
                <wp:wrapNone/>
                <wp:docPr id="39" name="Yuvarlatılmış Dikdörtgen 39"/>
                <wp:cNvGraphicFramePr/>
                <a:graphic xmlns:a="http://schemas.openxmlformats.org/drawingml/2006/main">
                  <a:graphicData uri="http://schemas.microsoft.com/office/word/2010/wordprocessingShape">
                    <wps:wsp>
                      <wps:cNvSpPr/>
                      <wps:spPr>
                        <a:xfrm>
                          <a:off x="0" y="0"/>
                          <a:ext cx="4603115" cy="350520"/>
                        </a:xfrm>
                        <a:prstGeom prst="round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D5621A" w:rsidRPr="006E400A" w:rsidRDefault="00D5621A" w:rsidP="002B3E88">
                            <w:pPr>
                              <w:jc w:val="center"/>
                              <w:rPr>
                                <w:b/>
                                <w:sz w:val="24"/>
                                <w:szCs w:val="24"/>
                              </w:rPr>
                            </w:pPr>
                            <w:r>
                              <w:rPr>
                                <w:b/>
                                <w:sz w:val="24"/>
                                <w:szCs w:val="24"/>
                              </w:rPr>
                              <w:t>ENKAZ KALDIRMA</w:t>
                            </w:r>
                            <w:r w:rsidRPr="006E400A">
                              <w:rPr>
                                <w:b/>
                                <w:sz w:val="24"/>
                                <w:szCs w:val="24"/>
                              </w:rPr>
                              <w:t xml:space="preserve"> HİZMET GRUBU TEŞKİLİ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561D94" id="Yuvarlatılmış Dikdörtgen 39" o:spid="_x0000_s1037" style="position:absolute;margin-left:69.15pt;margin-top:15.55pt;width:362.45pt;height:27.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" fillcolor="#2c5d98" strokecolor="#4a7ebb">
                <v:fill color2="#3a7ccb" rotate="t" angle="180" colors="0 #2c5d98;52429f #3c7bc7;1 #3a7ccb" focus="100%" type="gradient">
                  <o:fill v:ext="view" type="gradientUnscaled"/>
                </v:fill>
                <v:shadow on="t" color="black" opacity="22937f" origin=",.5" offset="0,.63889mm"/>
                <v:textbox>
                  <w:txbxContent>
                    <w:p w:rsidR="00D5621A" w:rsidRPr="006E400A" w:rsidRDefault="00D5621A" w:rsidP="002B3E88">
                      <w:pPr>
                        <w:jc w:val="center"/>
                        <w:rPr>
                          <w:b/>
                          <w:sz w:val="24"/>
                          <w:szCs w:val="24"/>
                        </w:rPr>
                      </w:pPr>
                      <w:r>
                        <w:rPr>
                          <w:b/>
                          <w:sz w:val="24"/>
                          <w:szCs w:val="24"/>
                        </w:rPr>
                        <w:t>ENKAZ KALDIRMA</w:t>
                      </w:r>
                      <w:r w:rsidRPr="006E400A">
                        <w:rPr>
                          <w:b/>
                          <w:sz w:val="24"/>
                          <w:szCs w:val="24"/>
                        </w:rPr>
                        <w:t xml:space="preserve"> HİZMET GRUBU TEŞKİLİ</w:t>
                      </w:r>
                    </w:p>
                  </w:txbxContent>
                </v:textbox>
              </v:roundrect>
            </w:pict>
          </mc:Fallback>
        </mc:AlternateContent>
      </w:r>
    </w:p>
    <w:p w:rsidR="002B3E88" w:rsidRPr="002B3E88" w:rsidRDefault="002B3E88" w:rsidP="002B3E88">
      <w:pPr>
        <w:spacing w:after="120" w:line="240" w:lineRule="auto"/>
      </w:pPr>
    </w:p>
    <w:p w:rsidR="002B3E88" w:rsidRPr="002B3E88" w:rsidRDefault="002B3E88" w:rsidP="002B3E88">
      <w:pPr>
        <w:tabs>
          <w:tab w:val="left" w:pos="3918"/>
        </w:tabs>
      </w:pPr>
      <w:r w:rsidRPr="002B3E88">
        <w:rPr>
          <w:noProof/>
          <w:lang w:val="tr-TR" w:eastAsia="tr-TR"/>
        </w:rPr>
        <mc:AlternateContent>
          <mc:Choice Requires="wps">
            <w:drawing>
              <wp:anchor distT="0" distB="0" distL="114300" distR="114300" simplePos="0" relativeHeight="251810816" behindDoc="0" locked="0" layoutInCell="1" allowOverlap="1" wp14:anchorId="612704E7" wp14:editId="30F3FB1E">
                <wp:simplePos x="0" y="0"/>
                <wp:positionH relativeFrom="column">
                  <wp:posOffset>1353185</wp:posOffset>
                </wp:positionH>
                <wp:positionV relativeFrom="paragraph">
                  <wp:posOffset>232410</wp:posOffset>
                </wp:positionV>
                <wp:extent cx="3720908" cy="340241"/>
                <wp:effectExtent l="0" t="0" r="13335" b="22225"/>
                <wp:wrapNone/>
                <wp:docPr id="40" name="Yuvarlatılmış Dikdörtgen 40"/>
                <wp:cNvGraphicFramePr/>
                <a:graphic xmlns:a="http://schemas.openxmlformats.org/drawingml/2006/main">
                  <a:graphicData uri="http://schemas.microsoft.com/office/word/2010/wordprocessingShape">
                    <wps:wsp>
                      <wps:cNvSpPr/>
                      <wps:spPr>
                        <a:xfrm>
                          <a:off x="0" y="0"/>
                          <a:ext cx="3720908" cy="340241"/>
                        </a:xfrm>
                        <a:prstGeom prst="roundRect">
                          <a:avLst/>
                        </a:prstGeom>
                        <a:solidFill>
                          <a:sysClr val="window" lastClr="FFFFFF">
                            <a:lumMod val="75000"/>
                          </a:sysClr>
                        </a:solidFill>
                        <a:ln w="25400" cap="flat" cmpd="sng" algn="ctr">
                          <a:solidFill>
                            <a:srgbClr val="4F81BD"/>
                          </a:solidFill>
                          <a:prstDash val="solid"/>
                        </a:ln>
                        <a:effectLst/>
                      </wps:spPr>
                      <wps:txbx>
                        <w:txbxContent>
                          <w:p w:rsidR="00D5621A" w:rsidRPr="007626EE" w:rsidRDefault="00D5621A" w:rsidP="002B3E88">
                            <w:pPr>
                              <w:jc w:val="center"/>
                              <w:rPr>
                                <w:b/>
                                <w:sz w:val="24"/>
                                <w:szCs w:val="24"/>
                                <w:lang w:val="tr-TR"/>
                              </w:rPr>
                            </w:pPr>
                            <w:r>
                              <w:rPr>
                                <w:b/>
                                <w:sz w:val="24"/>
                                <w:szCs w:val="24"/>
                                <w:lang w:val="tr-TR"/>
                              </w:rPr>
                              <w:t>İL AADYM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2704E7" id="Yuvarlatılmış Dikdörtgen 40" o:spid="_x0000_s1038" style="position:absolute;margin-left:106.55pt;margin-top:18.3pt;width:293pt;height:26.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" fillcolor="#bfbfbf" strokecolor="#4f81bd" strokeweight="2pt">
                <v:textbox>
                  <w:txbxContent>
                    <w:p w:rsidR="00D5621A" w:rsidRPr="007626EE" w:rsidRDefault="00D5621A" w:rsidP="002B3E88">
                      <w:pPr>
                        <w:jc w:val="center"/>
                        <w:rPr>
                          <w:b/>
                          <w:sz w:val="24"/>
                          <w:szCs w:val="24"/>
                          <w:lang w:val="tr-TR"/>
                        </w:rPr>
                      </w:pPr>
                      <w:r>
                        <w:rPr>
                          <w:b/>
                          <w:sz w:val="24"/>
                          <w:szCs w:val="24"/>
                          <w:lang w:val="tr-TR"/>
                        </w:rPr>
                        <w:t>İL AADYM</w:t>
                      </w:r>
                    </w:p>
                  </w:txbxContent>
                </v:textbox>
              </v:roundrect>
            </w:pict>
          </mc:Fallback>
        </mc:AlternateContent>
      </w:r>
      <w:r w:rsidRPr="002B3E88">
        <w:tab/>
      </w:r>
    </w:p>
    <w:p w:rsidR="002B3E88" w:rsidRPr="002B3E88" w:rsidRDefault="002B3E88" w:rsidP="002B3E88">
      <w:pPr>
        <w:tabs>
          <w:tab w:val="left" w:pos="3918"/>
        </w:tabs>
      </w:pPr>
      <w:r w:rsidRPr="002B3E88">
        <w:rPr>
          <w:noProof/>
          <w:lang w:val="tr-TR" w:eastAsia="tr-TR"/>
        </w:rPr>
        <mc:AlternateContent>
          <mc:Choice Requires="wps">
            <w:drawing>
              <wp:anchor distT="0" distB="0" distL="114300" distR="114300" simplePos="0" relativeHeight="251811840" behindDoc="0" locked="0" layoutInCell="1" allowOverlap="1" wp14:anchorId="1AF588A4" wp14:editId="5887ADC7">
                <wp:simplePos x="0" y="0"/>
                <wp:positionH relativeFrom="column">
                  <wp:posOffset>3097530</wp:posOffset>
                </wp:positionH>
                <wp:positionV relativeFrom="paragraph">
                  <wp:posOffset>304800</wp:posOffset>
                </wp:positionV>
                <wp:extent cx="297712" cy="485775"/>
                <wp:effectExtent l="19050" t="0" r="26670" b="47625"/>
                <wp:wrapNone/>
                <wp:docPr id="41" name="Aşağı Ok 41"/>
                <wp:cNvGraphicFramePr/>
                <a:graphic xmlns:a="http://schemas.openxmlformats.org/drawingml/2006/main">
                  <a:graphicData uri="http://schemas.microsoft.com/office/word/2010/wordprocessingShape">
                    <wps:wsp>
                      <wps:cNvSpPr/>
                      <wps:spPr>
                        <a:xfrm>
                          <a:off x="0" y="0"/>
                          <a:ext cx="297712" cy="4857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5574F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41" o:spid="_x0000_s1026" type="#_x0000_t67" style="position:absolute;margin-left:243.9pt;margin-top:24pt;width:23.45pt;height:38.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" adj="14981" fillcolor="#4f81bd" strokecolor="#385d8a" strokeweight="2pt"/>
            </w:pict>
          </mc:Fallback>
        </mc:AlternateContent>
      </w:r>
      <w:r w:rsidRPr="002B3E88">
        <w:tab/>
      </w:r>
    </w:p>
    <w:p w:rsidR="002B3E88" w:rsidRPr="002B3E88" w:rsidRDefault="002B3E88" w:rsidP="002B3E88">
      <w:pPr>
        <w:tabs>
          <w:tab w:val="left" w:pos="3918"/>
        </w:tabs>
        <w:jc w:val="center"/>
      </w:pPr>
    </w:p>
    <w:p w:rsidR="002B3E88" w:rsidRPr="002B3E88" w:rsidRDefault="002B3E88" w:rsidP="002B3E88">
      <w:r w:rsidRPr="002B3E88">
        <w:rPr>
          <w:noProof/>
          <w:lang w:val="tr-TR" w:eastAsia="tr-TR"/>
        </w:rPr>
        <mc:AlternateContent>
          <mc:Choice Requires="wps">
            <w:drawing>
              <wp:anchor distT="0" distB="0" distL="114300" distR="114300" simplePos="0" relativeHeight="251812864" behindDoc="0" locked="0" layoutInCell="1" allowOverlap="1" wp14:anchorId="68229FF4" wp14:editId="135F4CBA">
                <wp:simplePos x="0" y="0"/>
                <wp:positionH relativeFrom="column">
                  <wp:posOffset>1730375</wp:posOffset>
                </wp:positionH>
                <wp:positionV relativeFrom="paragraph">
                  <wp:posOffset>165735</wp:posOffset>
                </wp:positionV>
                <wp:extent cx="3189605" cy="297180"/>
                <wp:effectExtent l="57150" t="38100" r="67945" b="102870"/>
                <wp:wrapNone/>
                <wp:docPr id="42" name="Yuvarlatılmış Dikdörtgen 42"/>
                <wp:cNvGraphicFramePr/>
                <a:graphic xmlns:a="http://schemas.openxmlformats.org/drawingml/2006/main">
                  <a:graphicData uri="http://schemas.microsoft.com/office/word/2010/wordprocessingShape">
                    <wps:wsp>
                      <wps:cNvSpPr/>
                      <wps:spPr>
                        <a:xfrm>
                          <a:off x="0" y="0"/>
                          <a:ext cx="3189605" cy="29718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D5621A" w:rsidRPr="00C73B88" w:rsidRDefault="00D5621A" w:rsidP="002B3E88">
                            <w:pPr>
                              <w:jc w:val="center"/>
                              <w:rPr>
                                <w:b/>
                              </w:rPr>
                            </w:pPr>
                            <w:r>
                              <w:rPr>
                                <w:b/>
                              </w:rPr>
                              <w:t>Enkaz Kaldırma</w:t>
                            </w:r>
                            <w:r w:rsidRPr="00C73B88">
                              <w:rPr>
                                <w:b/>
                              </w:rPr>
                              <w:t xml:space="preserve"> Hizmet Grubu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8229FF4" id="Yuvarlatılmış Dikdörtgen 42" o:spid="_x0000_s1039" style="position:absolute;margin-left:136.25pt;margin-top:13.05pt;width:251.15pt;height:23.4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" fillcolor="#a3c4ff" strokecolor="#4a7ebb">
                <v:fill color2="#e5eeff" rotate="t" angle="180" colors="0 #a3c4ff;22938f #bfd5ff;1 #e5eeff" focus="100%" type="gradient"/>
                <v:shadow on="t" color="black" opacity="24903f" origin=",.5" offset="0,.55556mm"/>
                <v:textbox>
                  <w:txbxContent>
                    <w:p w:rsidR="00D5621A" w:rsidRPr="00C73B88" w:rsidRDefault="00D5621A" w:rsidP="002B3E88">
                      <w:pPr>
                        <w:jc w:val="center"/>
                        <w:rPr>
                          <w:b/>
                        </w:rPr>
                      </w:pPr>
                      <w:r>
                        <w:rPr>
                          <w:b/>
                        </w:rPr>
                        <w:t>Enkaz Kaldırma</w:t>
                      </w:r>
                      <w:r w:rsidRPr="00C73B88">
                        <w:rPr>
                          <w:b/>
                        </w:rPr>
                        <w:t xml:space="preserve"> Hizmet Grubu</w:t>
                      </w:r>
                    </w:p>
                  </w:txbxContent>
                </v:textbox>
              </v:roundrect>
            </w:pict>
          </mc:Fallback>
        </mc:AlternateContent>
      </w:r>
    </w:p>
    <w:p w:rsidR="002B3E88" w:rsidRPr="002B3E88" w:rsidRDefault="002B3E88" w:rsidP="002B3E88">
      <w:pPr>
        <w:tabs>
          <w:tab w:val="left" w:pos="2244"/>
        </w:tabs>
      </w:pPr>
      <w:r w:rsidRPr="002B3E88">
        <w:rPr>
          <w:noProof/>
          <w:lang w:val="tr-TR" w:eastAsia="tr-TR"/>
        </w:rPr>
        <mc:AlternateContent>
          <mc:Choice Requires="wps">
            <w:drawing>
              <wp:anchor distT="0" distB="0" distL="114300" distR="114300" simplePos="0" relativeHeight="251813888" behindDoc="0" locked="0" layoutInCell="1" allowOverlap="1" wp14:anchorId="4A0F436D" wp14:editId="469A8DDB">
                <wp:simplePos x="0" y="0"/>
                <wp:positionH relativeFrom="column">
                  <wp:posOffset>3300095</wp:posOffset>
                </wp:positionH>
                <wp:positionV relativeFrom="paragraph">
                  <wp:posOffset>139700</wp:posOffset>
                </wp:positionV>
                <wp:extent cx="0" cy="415201"/>
                <wp:effectExtent l="76200" t="19050" r="76200" b="80645"/>
                <wp:wrapNone/>
                <wp:docPr id="43" name="Düz Bağlayıcı 43"/>
                <wp:cNvGraphicFramePr/>
                <a:graphic xmlns:a="http://schemas.openxmlformats.org/drawingml/2006/main">
                  <a:graphicData uri="http://schemas.microsoft.com/office/word/2010/wordprocessingShape">
                    <wps:wsp>
                      <wps:cNvCnPr/>
                      <wps:spPr>
                        <a:xfrm>
                          <a:off x="0" y="0"/>
                          <a:ext cx="0" cy="415201"/>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263BCBF1" id="Düz Bağlayıcı 43"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259.85pt,11pt" to="259.8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" strokecolor="#4f81bd" strokeweight="3pt">
                <v:shadow on="t" color="black" opacity="22937f" origin=",.5" offset="0,.63889mm"/>
              </v:line>
            </w:pict>
          </mc:Fallback>
        </mc:AlternateContent>
      </w:r>
      <w:r w:rsidRPr="002B3E88">
        <w:tab/>
      </w:r>
    </w:p>
    <w:p w:rsidR="002B3E88" w:rsidRPr="002B3E88" w:rsidRDefault="00180270" w:rsidP="002B3E88">
      <w:pPr>
        <w:tabs>
          <w:tab w:val="left" w:pos="4035"/>
        </w:tabs>
      </w:pPr>
      <w:r w:rsidRPr="002B3E88">
        <w:rPr>
          <w:noProof/>
          <w:lang w:val="tr-TR" w:eastAsia="tr-TR"/>
        </w:rPr>
        <mc:AlternateContent>
          <mc:Choice Requires="wps">
            <w:drawing>
              <wp:anchor distT="0" distB="0" distL="114300" distR="114300" simplePos="0" relativeHeight="251814912" behindDoc="0" locked="0" layoutInCell="1" allowOverlap="1" wp14:anchorId="3240DB8F" wp14:editId="7D33BDFC">
                <wp:simplePos x="0" y="0"/>
                <wp:positionH relativeFrom="column">
                  <wp:posOffset>794385</wp:posOffset>
                </wp:positionH>
                <wp:positionV relativeFrom="paragraph">
                  <wp:posOffset>231775</wp:posOffset>
                </wp:positionV>
                <wp:extent cx="2714625" cy="0"/>
                <wp:effectExtent l="57150" t="38100" r="47625" b="95250"/>
                <wp:wrapNone/>
                <wp:docPr id="47" name="Düz Bağlayıcı 47"/>
                <wp:cNvGraphicFramePr/>
                <a:graphic xmlns:a="http://schemas.openxmlformats.org/drawingml/2006/main">
                  <a:graphicData uri="http://schemas.microsoft.com/office/word/2010/wordprocessingShape">
                    <wps:wsp>
                      <wps:cNvCnPr/>
                      <wps:spPr>
                        <a:xfrm flipH="1">
                          <a:off x="0" y="0"/>
                          <a:ext cx="2714625" cy="0"/>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anchor>
            </w:drawing>
          </mc:Choice>
          <mc:Fallback>
            <w:pict>
              <v:line w14:anchorId="5D833084" id="Düz Bağlayıcı 47" o:spid="_x0000_s1026" style="position:absolute;flip:x;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2.55pt,18.25pt" to="276.3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" strokecolor="#4f81bd" strokeweight="3pt">
                <v:shadow on="t" color="black" opacity="22937f" origin=",.5" offset="0,.63889mm"/>
              </v:line>
            </w:pict>
          </mc:Fallback>
        </mc:AlternateContent>
      </w:r>
      <w:r w:rsidR="002B3E88" w:rsidRPr="002B3E88">
        <w:rPr>
          <w:noProof/>
          <w:lang w:val="tr-TR" w:eastAsia="tr-TR"/>
        </w:rPr>
        <mc:AlternateContent>
          <mc:Choice Requires="wps">
            <w:drawing>
              <wp:anchor distT="0" distB="0" distL="114300" distR="114300" simplePos="0" relativeHeight="251840512" behindDoc="0" locked="0" layoutInCell="1" allowOverlap="1" wp14:anchorId="450C5FDD" wp14:editId="06C669BF">
                <wp:simplePos x="0" y="0"/>
                <wp:positionH relativeFrom="column">
                  <wp:posOffset>5718810</wp:posOffset>
                </wp:positionH>
                <wp:positionV relativeFrom="paragraph">
                  <wp:posOffset>238760</wp:posOffset>
                </wp:positionV>
                <wp:extent cx="152400" cy="233045"/>
                <wp:effectExtent l="19050" t="0" r="19050" b="33655"/>
                <wp:wrapNone/>
                <wp:docPr id="72" name="Aşağı Ok 72"/>
                <wp:cNvGraphicFramePr/>
                <a:graphic xmlns:a="http://schemas.openxmlformats.org/drawingml/2006/main">
                  <a:graphicData uri="http://schemas.microsoft.com/office/word/2010/wordprocessingShape">
                    <wps:wsp>
                      <wps:cNvSpPr/>
                      <wps:spPr>
                        <a:xfrm>
                          <a:off x="0" y="0"/>
                          <a:ext cx="152400" cy="23304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4EB74F" id="Aşağı Ok 72" o:spid="_x0000_s1026" type="#_x0000_t67" style="position:absolute;margin-left:450.3pt;margin-top:18.8pt;width:12pt;height:18.3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" adj="14537" fillcolor="#4f81bd" strokecolor="#385d8a" strokeweight="2pt"/>
            </w:pict>
          </mc:Fallback>
        </mc:AlternateContent>
      </w:r>
      <w:r w:rsidR="002B3E88" w:rsidRPr="002B3E88">
        <w:rPr>
          <w:noProof/>
          <w:lang w:val="tr-TR" w:eastAsia="tr-TR"/>
        </w:rPr>
        <mc:AlternateContent>
          <mc:Choice Requires="wps">
            <w:drawing>
              <wp:anchor distT="0" distB="0" distL="114300" distR="114300" simplePos="0" relativeHeight="251839488" behindDoc="0" locked="0" layoutInCell="1" allowOverlap="1" wp14:anchorId="04D36A4E" wp14:editId="3DA1E25E">
                <wp:simplePos x="0" y="0"/>
                <wp:positionH relativeFrom="column">
                  <wp:posOffset>3194685</wp:posOffset>
                </wp:positionH>
                <wp:positionV relativeFrom="paragraph">
                  <wp:posOffset>238760</wp:posOffset>
                </wp:positionV>
                <wp:extent cx="152400" cy="233045"/>
                <wp:effectExtent l="19050" t="0" r="19050" b="33655"/>
                <wp:wrapNone/>
                <wp:docPr id="69" name="Aşağı Ok 69"/>
                <wp:cNvGraphicFramePr/>
                <a:graphic xmlns:a="http://schemas.openxmlformats.org/drawingml/2006/main">
                  <a:graphicData uri="http://schemas.microsoft.com/office/word/2010/wordprocessingShape">
                    <wps:wsp>
                      <wps:cNvSpPr/>
                      <wps:spPr>
                        <a:xfrm>
                          <a:off x="0" y="0"/>
                          <a:ext cx="152400" cy="23304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08D115" id="Aşağı Ok 69" o:spid="_x0000_s1026" type="#_x0000_t67" style="position:absolute;margin-left:251.55pt;margin-top:18.8pt;width:12pt;height:18.3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" adj="14537" fillcolor="#4f81bd" strokecolor="#385d8a" strokeweight="2pt"/>
            </w:pict>
          </mc:Fallback>
        </mc:AlternateContent>
      </w:r>
      <w:r w:rsidR="002B3E88" w:rsidRPr="002B3E88">
        <w:rPr>
          <w:noProof/>
          <w:lang w:val="tr-TR" w:eastAsia="tr-TR"/>
        </w:rPr>
        <mc:AlternateContent>
          <mc:Choice Requires="wps">
            <w:drawing>
              <wp:anchor distT="0" distB="0" distL="114300" distR="114300" simplePos="0" relativeHeight="251838464" behindDoc="0" locked="0" layoutInCell="1" allowOverlap="1" wp14:anchorId="0675F430" wp14:editId="76258636">
                <wp:simplePos x="0" y="0"/>
                <wp:positionH relativeFrom="column">
                  <wp:posOffset>794385</wp:posOffset>
                </wp:positionH>
                <wp:positionV relativeFrom="paragraph">
                  <wp:posOffset>238760</wp:posOffset>
                </wp:positionV>
                <wp:extent cx="152400" cy="233045"/>
                <wp:effectExtent l="19050" t="0" r="19050" b="33655"/>
                <wp:wrapNone/>
                <wp:docPr id="65" name="Aşağı Ok 65"/>
                <wp:cNvGraphicFramePr/>
                <a:graphic xmlns:a="http://schemas.openxmlformats.org/drawingml/2006/main">
                  <a:graphicData uri="http://schemas.microsoft.com/office/word/2010/wordprocessingShape">
                    <wps:wsp>
                      <wps:cNvSpPr/>
                      <wps:spPr>
                        <a:xfrm>
                          <a:off x="0" y="0"/>
                          <a:ext cx="152400" cy="23304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D61C2E" id="Aşağı Ok 65" o:spid="_x0000_s1026" type="#_x0000_t67" style="position:absolute;margin-left:62.55pt;margin-top:18.8pt;width:12pt;height:18.3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" adj="14537" fillcolor="#4f81bd" strokecolor="#385d8a" strokeweight="2pt"/>
            </w:pict>
          </mc:Fallback>
        </mc:AlternateContent>
      </w:r>
      <w:r w:rsidR="002B3E88" w:rsidRPr="002B3E88">
        <w:rPr>
          <w:noProof/>
          <w:lang w:val="tr-TR" w:eastAsia="tr-TR"/>
        </w:rPr>
        <mc:AlternateContent>
          <mc:Choice Requires="wps">
            <w:drawing>
              <wp:anchor distT="0" distB="0" distL="114300" distR="114300" simplePos="0" relativeHeight="251817984" behindDoc="0" locked="0" layoutInCell="1" allowOverlap="1" wp14:anchorId="189ACF57" wp14:editId="0610EAB1">
                <wp:simplePos x="0" y="0"/>
                <wp:positionH relativeFrom="column">
                  <wp:posOffset>891540</wp:posOffset>
                </wp:positionH>
                <wp:positionV relativeFrom="paragraph">
                  <wp:posOffset>232410</wp:posOffset>
                </wp:positionV>
                <wp:extent cx="0" cy="180340"/>
                <wp:effectExtent l="76200" t="19050" r="76200" b="67310"/>
                <wp:wrapNone/>
                <wp:docPr id="44" name="Düz Bağlayıcı 44"/>
                <wp:cNvGraphicFramePr/>
                <a:graphic xmlns:a="http://schemas.openxmlformats.org/drawingml/2006/main">
                  <a:graphicData uri="http://schemas.microsoft.com/office/word/2010/wordprocessingShape">
                    <wps:wsp>
                      <wps:cNvCnPr/>
                      <wps:spPr>
                        <a:xfrm>
                          <a:off x="0" y="0"/>
                          <a:ext cx="0" cy="180340"/>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01ACC6E9" id="Düz Bağlayıcı 44" o:spid="_x0000_s1026" style="position:absolute;z-index:251817984;visibility:visible;mso-wrap-style:square;mso-wrap-distance-left:9pt;mso-wrap-distance-top:0;mso-wrap-distance-right:9pt;mso-wrap-distance-bottom:0;mso-position-horizontal:absolute;mso-position-horizontal-relative:text;mso-position-vertical:absolute;mso-position-vertical-relative:text" from="70.2pt,18.3pt" to="70.2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" strokecolor="#4f81bd" strokeweight="3pt">
                <v:shadow on="t" color="black" opacity="22937f" origin=",.5" offset="0,.63889mm"/>
              </v:line>
            </w:pict>
          </mc:Fallback>
        </mc:AlternateContent>
      </w:r>
      <w:r w:rsidR="002B3E88" w:rsidRPr="002B3E88">
        <w:rPr>
          <w:noProof/>
          <w:lang w:val="tr-TR" w:eastAsia="tr-TR"/>
        </w:rPr>
        <mc:AlternateContent>
          <mc:Choice Requires="wps">
            <w:drawing>
              <wp:anchor distT="0" distB="0" distL="114300" distR="114300" simplePos="0" relativeHeight="251819008" behindDoc="0" locked="0" layoutInCell="1" allowOverlap="1" wp14:anchorId="5208309D" wp14:editId="1F3DC63D">
                <wp:simplePos x="0" y="0"/>
                <wp:positionH relativeFrom="column">
                  <wp:posOffset>3299460</wp:posOffset>
                </wp:positionH>
                <wp:positionV relativeFrom="paragraph">
                  <wp:posOffset>231775</wp:posOffset>
                </wp:positionV>
                <wp:extent cx="0" cy="180340"/>
                <wp:effectExtent l="76200" t="19050" r="76200" b="67310"/>
                <wp:wrapNone/>
                <wp:docPr id="48" name="Düz Bağlayıcı 48"/>
                <wp:cNvGraphicFramePr/>
                <a:graphic xmlns:a="http://schemas.openxmlformats.org/drawingml/2006/main">
                  <a:graphicData uri="http://schemas.microsoft.com/office/word/2010/wordprocessingShape">
                    <wps:wsp>
                      <wps:cNvCnPr/>
                      <wps:spPr>
                        <a:xfrm>
                          <a:off x="0" y="0"/>
                          <a:ext cx="0" cy="180340"/>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41B126E5" id="Düz Bağlayıcı 48" o:spid="_x0000_s1026" style="position:absolute;z-index:251819008;visibility:visible;mso-wrap-style:square;mso-wrap-distance-left:9pt;mso-wrap-distance-top:0;mso-wrap-distance-right:9pt;mso-wrap-distance-bottom:0;mso-position-horizontal:absolute;mso-position-horizontal-relative:text;mso-position-vertical:absolute;mso-position-vertical-relative:text" from="259.8pt,18.25pt" to="259.8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" strokecolor="#4f81bd" strokeweight="3pt">
                <v:shadow on="t" color="black" opacity="22937f" origin=",.5" offset="0,.63889mm"/>
              </v:line>
            </w:pict>
          </mc:Fallback>
        </mc:AlternateContent>
      </w:r>
      <w:r w:rsidR="002B3E88" w:rsidRPr="002B3E88">
        <w:rPr>
          <w:noProof/>
          <w:lang w:val="tr-TR" w:eastAsia="tr-TR"/>
        </w:rPr>
        <mc:AlternateContent>
          <mc:Choice Requires="wps">
            <w:drawing>
              <wp:anchor distT="0" distB="0" distL="114300" distR="114300" simplePos="0" relativeHeight="251815936" behindDoc="0" locked="0" layoutInCell="1" allowOverlap="1" wp14:anchorId="1FEAC56A" wp14:editId="0CA43047">
                <wp:simplePos x="0" y="0"/>
                <wp:positionH relativeFrom="column">
                  <wp:posOffset>3512185</wp:posOffset>
                </wp:positionH>
                <wp:positionV relativeFrom="paragraph">
                  <wp:posOffset>233045</wp:posOffset>
                </wp:positionV>
                <wp:extent cx="2286000" cy="0"/>
                <wp:effectExtent l="57150" t="38100" r="57150" b="95250"/>
                <wp:wrapNone/>
                <wp:docPr id="55" name="Düz Bağlayıcı 55"/>
                <wp:cNvGraphicFramePr/>
                <a:graphic xmlns:a="http://schemas.openxmlformats.org/drawingml/2006/main">
                  <a:graphicData uri="http://schemas.microsoft.com/office/word/2010/wordprocessingShape">
                    <wps:wsp>
                      <wps:cNvCnPr/>
                      <wps:spPr>
                        <a:xfrm>
                          <a:off x="0" y="0"/>
                          <a:ext cx="2286000" cy="0"/>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anchor>
            </w:drawing>
          </mc:Choice>
          <mc:Fallback>
            <w:pict>
              <v:line w14:anchorId="12B9F8AF" id="Düz Bağlayıcı 55" o:spid="_x0000_s1026" style="position:absolute;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6.55pt,18.35pt" to="456.5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" strokecolor="#4f81bd" strokeweight="3pt">
                <v:shadow on="t" color="black" opacity="22937f" origin=",.5" offset="0,.63889mm"/>
              </v:line>
            </w:pict>
          </mc:Fallback>
        </mc:AlternateContent>
      </w:r>
      <w:r w:rsidR="002B3E88" w:rsidRPr="002B3E88">
        <w:rPr>
          <w:noProof/>
          <w:lang w:val="tr-TR" w:eastAsia="tr-TR"/>
        </w:rPr>
        <mc:AlternateContent>
          <mc:Choice Requires="wps">
            <w:drawing>
              <wp:anchor distT="0" distB="0" distL="114300" distR="114300" simplePos="0" relativeHeight="251816960" behindDoc="0" locked="0" layoutInCell="1" allowOverlap="1" wp14:anchorId="11DCD32F" wp14:editId="5F9E7F2D">
                <wp:simplePos x="0" y="0"/>
                <wp:positionH relativeFrom="column">
                  <wp:posOffset>5798185</wp:posOffset>
                </wp:positionH>
                <wp:positionV relativeFrom="paragraph">
                  <wp:posOffset>233193</wp:posOffset>
                </wp:positionV>
                <wp:extent cx="0" cy="180340"/>
                <wp:effectExtent l="76200" t="19050" r="76200" b="67310"/>
                <wp:wrapNone/>
                <wp:docPr id="456" name="Düz Bağlayıcı 456"/>
                <wp:cNvGraphicFramePr/>
                <a:graphic xmlns:a="http://schemas.openxmlformats.org/drawingml/2006/main">
                  <a:graphicData uri="http://schemas.microsoft.com/office/word/2010/wordprocessingShape">
                    <wps:wsp>
                      <wps:cNvCnPr/>
                      <wps:spPr>
                        <a:xfrm>
                          <a:off x="0" y="0"/>
                          <a:ext cx="0" cy="180340"/>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E8CA3C3" id="Düz Bağlayıcı 456"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6.55pt,18.35pt" to="456.55pt,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" strokecolor="#4f81bd" strokeweight="3pt">
                <v:shadow on="t" color="black" opacity="22937f" origin=",.5" offset="0,.63889mm"/>
              </v:line>
            </w:pict>
          </mc:Fallback>
        </mc:AlternateContent>
      </w:r>
      <w:r w:rsidR="002B3E88" w:rsidRPr="002B3E88">
        <w:tab/>
      </w:r>
    </w:p>
    <w:p w:rsidR="002B3E88" w:rsidRPr="002B3E88" w:rsidRDefault="005B10A5" w:rsidP="002B3E88">
      <w:r w:rsidRPr="002B3E88">
        <w:rPr>
          <w:noProof/>
          <w:lang w:val="tr-TR" w:eastAsia="tr-TR"/>
        </w:rPr>
        <mc:AlternateContent>
          <mc:Choice Requires="wps">
            <w:drawing>
              <wp:anchor distT="0" distB="0" distL="114300" distR="114300" simplePos="0" relativeHeight="251836416" behindDoc="0" locked="0" layoutInCell="1" allowOverlap="1" wp14:anchorId="5E81B7AA" wp14:editId="316FD830">
                <wp:simplePos x="0" y="0"/>
                <wp:positionH relativeFrom="column">
                  <wp:posOffset>4451985</wp:posOffset>
                </wp:positionH>
                <wp:positionV relativeFrom="paragraph">
                  <wp:posOffset>165100</wp:posOffset>
                </wp:positionV>
                <wp:extent cx="2047875" cy="1126490"/>
                <wp:effectExtent l="0" t="0" r="28575" b="16510"/>
                <wp:wrapNone/>
                <wp:docPr id="475" name="Yuvarlatılmış Dikdörtgen 475"/>
                <wp:cNvGraphicFramePr/>
                <a:graphic xmlns:a="http://schemas.openxmlformats.org/drawingml/2006/main">
                  <a:graphicData uri="http://schemas.microsoft.com/office/word/2010/wordprocessingShape">
                    <wps:wsp>
                      <wps:cNvSpPr/>
                      <wps:spPr>
                        <a:xfrm>
                          <a:off x="0" y="0"/>
                          <a:ext cx="2047875" cy="1126490"/>
                        </a:xfrm>
                        <a:prstGeom prst="roundRect">
                          <a:avLst/>
                        </a:prstGeom>
                        <a:solidFill>
                          <a:srgbClr val="4F81BD"/>
                        </a:solidFill>
                        <a:ln w="25400" cap="flat" cmpd="sng" algn="ctr">
                          <a:solidFill>
                            <a:srgbClr val="4F81BD">
                              <a:shade val="50000"/>
                            </a:srgbClr>
                          </a:solidFill>
                          <a:prstDash val="solid"/>
                        </a:ln>
                        <a:effectLst/>
                      </wps:spPr>
                      <wps:txbx>
                        <w:txbxContent>
                          <w:p w:rsidR="00D5621A" w:rsidRDefault="00D5621A" w:rsidP="002B3E88">
                            <w:pPr>
                              <w:jc w:val="center"/>
                            </w:pPr>
                            <w:r>
                              <w:t xml:space="preserve">Lojistik Ekipleri  Yöneticisi ve Ekibi   </w:t>
                            </w:r>
                          </w:p>
                          <w:p w:rsidR="00D5621A" w:rsidRDefault="00D5621A" w:rsidP="002B3E88">
                            <w:pPr>
                              <w:spacing w:after="0" w:line="240" w:lineRule="auto"/>
                              <w:jc w:val="center"/>
                            </w:pPr>
                            <w:r>
                              <w:t xml:space="preserve">İsmail ÜZER  </w:t>
                            </w:r>
                          </w:p>
                          <w:p w:rsidR="00D5621A" w:rsidRDefault="00D5621A" w:rsidP="002B3E88">
                            <w:pPr>
                              <w:spacing w:after="0" w:line="240" w:lineRule="auto"/>
                              <w:jc w:val="center"/>
                            </w:pPr>
                            <w:r>
                              <w:t xml:space="preserve">  İnsan Kaynakları ve Destek Hizmetleri Şube Müdürü</w:t>
                            </w:r>
                          </w:p>
                          <w:p w:rsidR="00D5621A" w:rsidRDefault="00D5621A" w:rsidP="002B3E88">
                            <w:pPr>
                              <w:jc w:val="center"/>
                            </w:pPr>
                          </w:p>
                          <w:p w:rsidR="00D5621A" w:rsidRDefault="00D5621A" w:rsidP="002B3E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81B7AA" id="Yuvarlatılmış Dikdörtgen 475" o:spid="_x0000_s1040" style="position:absolute;margin-left:350.55pt;margin-top:13pt;width:161.25pt;height:88.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" fillcolor="#4f81bd" strokecolor="#385d8a" strokeweight="2pt">
                <v:textbox>
                  <w:txbxContent>
                    <w:p w:rsidR="00D5621A" w:rsidRDefault="00D5621A" w:rsidP="002B3E88">
                      <w:pPr>
                        <w:jc w:val="center"/>
                      </w:pPr>
                      <w:r>
                        <w:t xml:space="preserve">Lojistik Ekipleri  Yöneticisi ve Ekibi   </w:t>
                      </w:r>
                    </w:p>
                    <w:p w:rsidR="00D5621A" w:rsidRDefault="00D5621A" w:rsidP="002B3E88">
                      <w:pPr>
                        <w:spacing w:after="0" w:line="240" w:lineRule="auto"/>
                        <w:jc w:val="center"/>
                      </w:pPr>
                      <w:r>
                        <w:t xml:space="preserve">İsmail ÜZER  </w:t>
                      </w:r>
                    </w:p>
                    <w:p w:rsidR="00D5621A" w:rsidRDefault="00D5621A" w:rsidP="002B3E88">
                      <w:pPr>
                        <w:spacing w:after="0" w:line="240" w:lineRule="auto"/>
                        <w:jc w:val="center"/>
                      </w:pPr>
                      <w:r>
                        <w:t xml:space="preserve">  İnsan Kaynakları ve Destek Hizmetleri Şube Müdürü</w:t>
                      </w:r>
                    </w:p>
                    <w:p w:rsidR="00D5621A" w:rsidRDefault="00D5621A" w:rsidP="002B3E88">
                      <w:pPr>
                        <w:jc w:val="center"/>
                      </w:pPr>
                    </w:p>
                    <w:p w:rsidR="00D5621A" w:rsidRDefault="00D5621A" w:rsidP="002B3E88">
                      <w:pPr>
                        <w:jc w:val="center"/>
                      </w:pPr>
                    </w:p>
                  </w:txbxContent>
                </v:textbox>
              </v:roundrect>
            </w:pict>
          </mc:Fallback>
        </mc:AlternateContent>
      </w:r>
      <w:r w:rsidR="002B3E88" w:rsidRPr="002B3E88">
        <w:rPr>
          <w:noProof/>
          <w:lang w:val="tr-TR" w:eastAsia="tr-TR"/>
        </w:rPr>
        <mc:AlternateContent>
          <mc:Choice Requires="wps">
            <w:drawing>
              <wp:anchor distT="0" distB="0" distL="114300" distR="114300" simplePos="0" relativeHeight="251833344" behindDoc="0" locked="0" layoutInCell="1" allowOverlap="1" wp14:anchorId="2AC584B4" wp14:editId="7680AA01">
                <wp:simplePos x="0" y="0"/>
                <wp:positionH relativeFrom="column">
                  <wp:posOffset>-213996</wp:posOffset>
                </wp:positionH>
                <wp:positionV relativeFrom="paragraph">
                  <wp:posOffset>163195</wp:posOffset>
                </wp:positionV>
                <wp:extent cx="2200275" cy="1126490"/>
                <wp:effectExtent l="0" t="0" r="28575" b="16510"/>
                <wp:wrapNone/>
                <wp:docPr id="477" name="Yuvarlatılmış Dikdörtgen 477"/>
                <wp:cNvGraphicFramePr/>
                <a:graphic xmlns:a="http://schemas.openxmlformats.org/drawingml/2006/main">
                  <a:graphicData uri="http://schemas.microsoft.com/office/word/2010/wordprocessingShape">
                    <wps:wsp>
                      <wps:cNvSpPr/>
                      <wps:spPr>
                        <a:xfrm>
                          <a:off x="0" y="0"/>
                          <a:ext cx="2200275" cy="1126490"/>
                        </a:xfrm>
                        <a:prstGeom prst="roundRect">
                          <a:avLst/>
                        </a:prstGeom>
                        <a:solidFill>
                          <a:srgbClr val="4F81BD"/>
                        </a:solidFill>
                        <a:ln w="25400" cap="flat" cmpd="sng" algn="ctr">
                          <a:solidFill>
                            <a:srgbClr val="4F81BD">
                              <a:shade val="50000"/>
                            </a:srgbClr>
                          </a:solidFill>
                          <a:prstDash val="solid"/>
                        </a:ln>
                        <a:effectLst/>
                      </wps:spPr>
                      <wps:txbx>
                        <w:txbxContent>
                          <w:p w:rsidR="00D5621A" w:rsidRDefault="00D5621A" w:rsidP="002B3E88">
                            <w:pPr>
                              <w:jc w:val="center"/>
                            </w:pPr>
                            <w:r>
                              <w:t>Operasyon Ekipleri  Yöneticisi ve Ekibi</w:t>
                            </w:r>
                          </w:p>
                          <w:p w:rsidR="00D5621A" w:rsidRDefault="00D5621A" w:rsidP="002B3E88">
                            <w:pPr>
                              <w:jc w:val="center"/>
                            </w:pPr>
                            <w:r>
                              <w:t>M.İskender ÖZDEMİR                            Müdür Yardımcısı</w:t>
                            </w:r>
                          </w:p>
                          <w:p w:rsidR="00D5621A" w:rsidRDefault="00D5621A" w:rsidP="002B3E88">
                            <w:pPr>
                              <w:jc w:val="center"/>
                            </w:pPr>
                          </w:p>
                          <w:p w:rsidR="00D5621A" w:rsidRDefault="00D5621A" w:rsidP="002B3E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584B4" id="Yuvarlatılmış Dikdörtgen 477" o:spid="_x0000_s1041" style="position:absolute;margin-left:-16.85pt;margin-top:12.85pt;width:173.25pt;height:88.7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" fillcolor="#4f81bd" strokecolor="#385d8a" strokeweight="2pt">
                <v:textbox>
                  <w:txbxContent>
                    <w:p w:rsidR="00D5621A" w:rsidRDefault="00D5621A" w:rsidP="002B3E88">
                      <w:pPr>
                        <w:jc w:val="center"/>
                      </w:pPr>
                      <w:r>
                        <w:t>Operasyon Ekipleri  Yöneticisi ve Ekibi</w:t>
                      </w:r>
                    </w:p>
                    <w:p w:rsidR="00D5621A" w:rsidRDefault="00D5621A" w:rsidP="002B3E88">
                      <w:pPr>
                        <w:jc w:val="center"/>
                      </w:pPr>
                      <w:r>
                        <w:t>M.İskender ÖZDEMİR                            Müdür Yardımcısı</w:t>
                      </w:r>
                    </w:p>
                    <w:p w:rsidR="00D5621A" w:rsidRDefault="00D5621A" w:rsidP="002B3E88">
                      <w:pPr>
                        <w:jc w:val="center"/>
                      </w:pPr>
                    </w:p>
                    <w:p w:rsidR="00D5621A" w:rsidRDefault="00D5621A" w:rsidP="002B3E88">
                      <w:pPr>
                        <w:jc w:val="center"/>
                      </w:pPr>
                    </w:p>
                  </w:txbxContent>
                </v:textbox>
              </v:roundrect>
            </w:pict>
          </mc:Fallback>
        </mc:AlternateContent>
      </w:r>
      <w:r w:rsidR="002B3E88" w:rsidRPr="002B3E88">
        <w:rPr>
          <w:noProof/>
          <w:lang w:val="tr-TR" w:eastAsia="tr-TR"/>
        </w:rPr>
        <mc:AlternateContent>
          <mc:Choice Requires="wps">
            <w:drawing>
              <wp:anchor distT="0" distB="0" distL="114300" distR="114300" simplePos="0" relativeHeight="251834368" behindDoc="0" locked="0" layoutInCell="1" allowOverlap="1" wp14:anchorId="4106E68B" wp14:editId="40C737D7">
                <wp:simplePos x="0" y="0"/>
                <wp:positionH relativeFrom="column">
                  <wp:posOffset>2162175</wp:posOffset>
                </wp:positionH>
                <wp:positionV relativeFrom="paragraph">
                  <wp:posOffset>155575</wp:posOffset>
                </wp:positionV>
                <wp:extent cx="2125980" cy="1126490"/>
                <wp:effectExtent l="0" t="0" r="26670" b="16510"/>
                <wp:wrapNone/>
                <wp:docPr id="476" name="Yuvarlatılmış Dikdörtgen 476"/>
                <wp:cNvGraphicFramePr/>
                <a:graphic xmlns:a="http://schemas.openxmlformats.org/drawingml/2006/main">
                  <a:graphicData uri="http://schemas.microsoft.com/office/word/2010/wordprocessingShape">
                    <wps:wsp>
                      <wps:cNvSpPr/>
                      <wps:spPr>
                        <a:xfrm>
                          <a:off x="0" y="0"/>
                          <a:ext cx="2125980" cy="1126490"/>
                        </a:xfrm>
                        <a:prstGeom prst="roundRect">
                          <a:avLst/>
                        </a:prstGeom>
                        <a:solidFill>
                          <a:srgbClr val="4F81BD"/>
                        </a:solidFill>
                        <a:ln w="25400" cap="flat" cmpd="sng" algn="ctr">
                          <a:solidFill>
                            <a:srgbClr val="4F81BD">
                              <a:shade val="50000"/>
                            </a:srgbClr>
                          </a:solidFill>
                          <a:prstDash val="solid"/>
                        </a:ln>
                        <a:effectLst/>
                      </wps:spPr>
                      <wps:txbx>
                        <w:txbxContent>
                          <w:p w:rsidR="00D5621A" w:rsidRDefault="00D5621A" w:rsidP="002B3E88">
                            <w:pPr>
                              <w:jc w:val="center"/>
                            </w:pPr>
                            <w:r>
                              <w:t>Sekretarya  Başkanı</w:t>
                            </w:r>
                          </w:p>
                          <w:p w:rsidR="00D5621A" w:rsidRDefault="00D5621A" w:rsidP="002B3E88">
                            <w:pPr>
                              <w:jc w:val="center"/>
                            </w:pPr>
                            <w:r>
                              <w:t>Dr.Mehmet TATAR                            Tabiat Varlıkları Koruma Şube Müdürü</w:t>
                            </w:r>
                          </w:p>
                          <w:p w:rsidR="00D5621A" w:rsidRDefault="00D5621A" w:rsidP="002B3E88">
                            <w:pPr>
                              <w:jc w:val="center"/>
                            </w:pPr>
                          </w:p>
                          <w:p w:rsidR="00D5621A" w:rsidRDefault="00D5621A" w:rsidP="002B3E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6E68B" id="Yuvarlatılmış Dikdörtgen 476" o:spid="_x0000_s1042" style="position:absolute;margin-left:170.25pt;margin-top:12.25pt;width:167.4pt;height:88.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" fillcolor="#4f81bd" strokecolor="#385d8a" strokeweight="2pt">
                <v:textbox>
                  <w:txbxContent>
                    <w:p w:rsidR="00D5621A" w:rsidRDefault="00D5621A" w:rsidP="002B3E88">
                      <w:pPr>
                        <w:jc w:val="center"/>
                      </w:pPr>
                      <w:r>
                        <w:t>Sekretarya  Başkanı</w:t>
                      </w:r>
                    </w:p>
                    <w:p w:rsidR="00D5621A" w:rsidRDefault="00D5621A" w:rsidP="002B3E88">
                      <w:pPr>
                        <w:jc w:val="center"/>
                      </w:pPr>
                      <w:r>
                        <w:t>Dr.Mehmet TATAR                            Tabiat Varlıkları Koruma Şube Müdürü</w:t>
                      </w:r>
                    </w:p>
                    <w:p w:rsidR="00D5621A" w:rsidRDefault="00D5621A" w:rsidP="002B3E88">
                      <w:pPr>
                        <w:jc w:val="center"/>
                      </w:pPr>
                    </w:p>
                    <w:p w:rsidR="00D5621A" w:rsidRDefault="00D5621A" w:rsidP="002B3E88">
                      <w:pPr>
                        <w:jc w:val="center"/>
                      </w:pPr>
                    </w:p>
                  </w:txbxContent>
                </v:textbox>
              </v:roundrect>
            </w:pict>
          </mc:Fallback>
        </mc:AlternateContent>
      </w:r>
    </w:p>
    <w:p w:rsidR="002B3E88" w:rsidRPr="002B3E88" w:rsidRDefault="002B3E88" w:rsidP="002B3E88">
      <w:pPr>
        <w:tabs>
          <w:tab w:val="left" w:pos="7937"/>
        </w:tabs>
      </w:pPr>
      <w:r w:rsidRPr="002B3E88">
        <w:tab/>
      </w:r>
    </w:p>
    <w:p w:rsidR="002B3E88" w:rsidRPr="002B3E88" w:rsidRDefault="002B3E88" w:rsidP="002B3E88">
      <w:pPr>
        <w:tabs>
          <w:tab w:val="left" w:pos="2294"/>
        </w:tabs>
        <w:ind w:firstLine="708"/>
      </w:pPr>
      <w:r w:rsidRPr="002B3E88">
        <w:tab/>
      </w:r>
    </w:p>
    <w:p w:rsidR="002B3E88" w:rsidRPr="002B3E88" w:rsidRDefault="002B3E88" w:rsidP="002B3E88">
      <w:pPr>
        <w:tabs>
          <w:tab w:val="left" w:pos="8389"/>
        </w:tabs>
      </w:pPr>
      <w:r w:rsidRPr="002B3E88">
        <w:tab/>
      </w:r>
    </w:p>
    <w:p w:rsidR="002B3E88" w:rsidRPr="002B3E88" w:rsidRDefault="006E44AC" w:rsidP="002B3E88">
      <w:r w:rsidRPr="002B3E88">
        <w:rPr>
          <w:noProof/>
          <w:lang w:val="tr-TR" w:eastAsia="tr-TR"/>
        </w:rPr>
        <mc:AlternateContent>
          <mc:Choice Requires="wps">
            <w:drawing>
              <wp:anchor distT="0" distB="0" distL="114300" distR="114300" simplePos="0" relativeHeight="251841536" behindDoc="0" locked="0" layoutInCell="1" allowOverlap="1" wp14:anchorId="35B608AD" wp14:editId="237798F6">
                <wp:simplePos x="0" y="0"/>
                <wp:positionH relativeFrom="column">
                  <wp:posOffset>3176905</wp:posOffset>
                </wp:positionH>
                <wp:positionV relativeFrom="paragraph">
                  <wp:posOffset>12065</wp:posOffset>
                </wp:positionV>
                <wp:extent cx="219075" cy="333375"/>
                <wp:effectExtent l="19050" t="0" r="28575" b="47625"/>
                <wp:wrapNone/>
                <wp:docPr id="74" name="Aşağı Ok 74"/>
                <wp:cNvGraphicFramePr/>
                <a:graphic xmlns:a="http://schemas.openxmlformats.org/drawingml/2006/main">
                  <a:graphicData uri="http://schemas.microsoft.com/office/word/2010/wordprocessingShape">
                    <wps:wsp>
                      <wps:cNvSpPr/>
                      <wps:spPr>
                        <a:xfrm>
                          <a:off x="0" y="0"/>
                          <a:ext cx="219075" cy="3333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8941C" id="Aşağı Ok 74" o:spid="_x0000_s1026" type="#_x0000_t67" style="position:absolute;margin-left:250.15pt;margin-top:.95pt;width:17.25pt;height:26.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" adj="14503" fillcolor="#4f81bd" strokecolor="#385d8a" strokeweight="2pt"/>
            </w:pict>
          </mc:Fallback>
        </mc:AlternateContent>
      </w:r>
      <w:r w:rsidR="00B62841">
        <w:rPr>
          <w:noProof/>
          <w:lang w:val="tr-TR" w:eastAsia="tr-TR"/>
        </w:rPr>
        <mc:AlternateContent>
          <mc:Choice Requires="wps">
            <w:drawing>
              <wp:anchor distT="0" distB="0" distL="114300" distR="114300" simplePos="0" relativeHeight="251848704" behindDoc="0" locked="0" layoutInCell="1" allowOverlap="1" wp14:anchorId="3E33CD1D" wp14:editId="6450B0C4">
                <wp:simplePos x="0" y="0"/>
                <wp:positionH relativeFrom="column">
                  <wp:posOffset>794385</wp:posOffset>
                </wp:positionH>
                <wp:positionV relativeFrom="paragraph">
                  <wp:posOffset>39370</wp:posOffset>
                </wp:positionV>
                <wp:extent cx="0" cy="302260"/>
                <wp:effectExtent l="0" t="0" r="19050" b="21590"/>
                <wp:wrapNone/>
                <wp:docPr id="454" name="Düz Bağlayıcı 454"/>
                <wp:cNvGraphicFramePr/>
                <a:graphic xmlns:a="http://schemas.openxmlformats.org/drawingml/2006/main">
                  <a:graphicData uri="http://schemas.microsoft.com/office/word/2010/wordprocessingShape">
                    <wps:wsp>
                      <wps:cNvCnPr/>
                      <wps:spPr>
                        <a:xfrm>
                          <a:off x="0" y="0"/>
                          <a:ext cx="0" cy="3022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1FBD91" id="Düz Bağlayıcı 454" o:spid="_x0000_s1026" style="position:absolute;z-index:251848704;visibility:visible;mso-wrap-style:square;mso-wrap-distance-left:9pt;mso-wrap-distance-top:0;mso-wrap-distance-right:9pt;mso-wrap-distance-bottom:0;mso-position-horizontal:absolute;mso-position-horizontal-relative:text;mso-position-vertical:absolute;mso-position-vertical-relative:text" from="62.55pt,3.1pt" to="62.5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" strokecolor="#4579b8 [3044]"/>
            </w:pict>
          </mc:Fallback>
        </mc:AlternateContent>
      </w:r>
      <w:r w:rsidR="002B3E88" w:rsidRPr="002B3E88">
        <w:rPr>
          <w:noProof/>
          <w:lang w:val="tr-TR" w:eastAsia="tr-TR"/>
        </w:rPr>
        <mc:AlternateContent>
          <mc:Choice Requires="wps">
            <w:drawing>
              <wp:anchor distT="0" distB="0" distL="114300" distR="114300" simplePos="0" relativeHeight="251842560" behindDoc="0" locked="0" layoutInCell="1" allowOverlap="1" wp14:anchorId="069A4A3D" wp14:editId="681EC360">
                <wp:simplePos x="0" y="0"/>
                <wp:positionH relativeFrom="column">
                  <wp:posOffset>5653405</wp:posOffset>
                </wp:positionH>
                <wp:positionV relativeFrom="paragraph">
                  <wp:posOffset>116840</wp:posOffset>
                </wp:positionV>
                <wp:extent cx="219075" cy="333375"/>
                <wp:effectExtent l="19050" t="0" r="28575" b="47625"/>
                <wp:wrapNone/>
                <wp:docPr id="75" name="Aşağı Ok 75"/>
                <wp:cNvGraphicFramePr/>
                <a:graphic xmlns:a="http://schemas.openxmlformats.org/drawingml/2006/main">
                  <a:graphicData uri="http://schemas.microsoft.com/office/word/2010/wordprocessingShape">
                    <wps:wsp>
                      <wps:cNvSpPr/>
                      <wps:spPr>
                        <a:xfrm>
                          <a:off x="0" y="0"/>
                          <a:ext cx="219075" cy="3333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6CEDC" id="Aşağı Ok 75" o:spid="_x0000_s1026" type="#_x0000_t67" style="position:absolute;margin-left:445.15pt;margin-top:9.2pt;width:17.25pt;height:26.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" adj="14503" fillcolor="#4f81bd" strokecolor="#385d8a" strokeweight="2pt"/>
            </w:pict>
          </mc:Fallback>
        </mc:AlternateContent>
      </w:r>
    </w:p>
    <w:p w:rsidR="002B3E88" w:rsidRPr="002B3E88" w:rsidRDefault="00A70510" w:rsidP="002B3E88">
      <w:r w:rsidRPr="002B3E88">
        <w:rPr>
          <w:noProof/>
          <w:lang w:val="tr-TR" w:eastAsia="tr-TR"/>
        </w:rPr>
        <mc:AlternateContent>
          <mc:Choice Requires="wps">
            <w:drawing>
              <wp:anchor distT="0" distB="0" distL="114300" distR="114300" simplePos="0" relativeHeight="251822080" behindDoc="0" locked="0" layoutInCell="1" allowOverlap="1" wp14:anchorId="7F3A2312" wp14:editId="74606AA3">
                <wp:simplePos x="0" y="0"/>
                <wp:positionH relativeFrom="column">
                  <wp:posOffset>1032510</wp:posOffset>
                </wp:positionH>
                <wp:positionV relativeFrom="paragraph">
                  <wp:posOffset>134620</wp:posOffset>
                </wp:positionV>
                <wp:extent cx="866775" cy="1933575"/>
                <wp:effectExtent l="57150" t="38100" r="85725" b="104775"/>
                <wp:wrapNone/>
                <wp:docPr id="481" name="Yuvarlatılmış Dikdörtgen 481"/>
                <wp:cNvGraphicFramePr/>
                <a:graphic xmlns:a="http://schemas.openxmlformats.org/drawingml/2006/main">
                  <a:graphicData uri="http://schemas.microsoft.com/office/word/2010/wordprocessingShape">
                    <wps:wsp>
                      <wps:cNvSpPr/>
                      <wps:spPr>
                        <a:xfrm>
                          <a:off x="0" y="0"/>
                          <a:ext cx="866775" cy="1933575"/>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r w:rsidRPr="007D3258">
                              <w:rPr>
                                <w:rFonts w:asciiTheme="minorHAnsi" w:hAnsiTheme="minorHAnsi" w:cs="Times New Roman"/>
                                <w:b/>
                                <w:bCs/>
                                <w:i/>
                                <w:color w:val="auto"/>
                                <w:sz w:val="18"/>
                                <w:szCs w:val="18"/>
                                <w:lang w:eastAsia="tr-TR"/>
                              </w:rPr>
                              <w:t>Tutanak/ Raporlama Hizmet Ekibi</w:t>
                            </w:r>
                          </w:p>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p>
                          <w:p w:rsidR="00D5621A" w:rsidRPr="007D3258" w:rsidRDefault="00D5621A" w:rsidP="007D3258">
                            <w:pPr>
                              <w:pStyle w:val="Default"/>
                              <w:spacing w:after="0" w:line="240" w:lineRule="auto"/>
                              <w:jc w:val="both"/>
                              <w:rPr>
                                <w:rFonts w:asciiTheme="minorHAnsi" w:hAnsiTheme="minorHAnsi" w:cs="Times New Roman"/>
                                <w:b/>
                                <w:bCs/>
                                <w:i/>
                                <w:color w:val="auto"/>
                                <w:sz w:val="18"/>
                                <w:szCs w:val="18"/>
                                <w:lang w:eastAsia="tr-TR"/>
                              </w:rPr>
                            </w:pPr>
                          </w:p>
                          <w:p w:rsidR="00D5621A" w:rsidRPr="007D3258" w:rsidRDefault="00D5621A" w:rsidP="00A70510">
                            <w:pPr>
                              <w:spacing w:after="0"/>
                              <w:jc w:val="center"/>
                              <w:rPr>
                                <w:b/>
                                <w:sz w:val="18"/>
                                <w:szCs w:val="18"/>
                              </w:rPr>
                            </w:pPr>
                            <w:r>
                              <w:rPr>
                                <w:b/>
                                <w:sz w:val="18"/>
                                <w:szCs w:val="18"/>
                              </w:rPr>
                              <w:t>Alp YÜKSEK</w:t>
                            </w:r>
                          </w:p>
                          <w:p w:rsidR="00D5621A" w:rsidRDefault="00D5621A" w:rsidP="007D3258">
                            <w:pPr>
                              <w:spacing w:line="276" w:lineRule="auto"/>
                              <w:jc w:val="center"/>
                              <w:rPr>
                                <w:rFonts w:eastAsia="Calibri"/>
                                <w:b/>
                                <w:i w:val="0"/>
                                <w:iCs w:val="0"/>
                                <w:sz w:val="16"/>
                                <w:szCs w:val="16"/>
                                <w:lang w:val="tr-TR"/>
                              </w:rPr>
                            </w:pPr>
                          </w:p>
                          <w:p w:rsidR="00D5621A" w:rsidRPr="007D3258" w:rsidRDefault="00D5621A" w:rsidP="007D3258">
                            <w:pPr>
                              <w:spacing w:line="276" w:lineRule="auto"/>
                              <w:jc w:val="center"/>
                              <w:rPr>
                                <w:rFonts w:eastAsia="Calibri"/>
                                <w:b/>
                                <w:i w:val="0"/>
                                <w:iCs w:val="0"/>
                                <w:sz w:val="16"/>
                                <w:szCs w:val="16"/>
                                <w:lang w:val="tr-TR"/>
                              </w:rPr>
                            </w:pPr>
                            <w:r w:rsidRPr="007D3258">
                              <w:rPr>
                                <w:rFonts w:eastAsia="Calibri"/>
                                <w:b/>
                                <w:i w:val="0"/>
                                <w:iCs w:val="0"/>
                                <w:sz w:val="16"/>
                                <w:szCs w:val="16"/>
                                <w:lang w:val="tr-TR"/>
                              </w:rPr>
                              <w:t>Çevre Yönetimi Şube Müdürü</w:t>
                            </w:r>
                          </w:p>
                          <w:p w:rsidR="00D5621A" w:rsidRPr="00AE29F9" w:rsidRDefault="00D5621A" w:rsidP="007D3258">
                            <w:pPr>
                              <w:spacing w:after="0"/>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3A2312" id="Yuvarlatılmış Dikdörtgen 481" o:spid="_x0000_s1043" style="position:absolute;margin-left:81.3pt;margin-top:10.6pt;width:68.25pt;height:15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" fillcolor="#9eeaff" strokecolor="#46aac5">
                <v:fill color2="#e4f9ff" rotate="t" angle="180" colors="0 #9eeaff;22938f #bbefff;1 #e4f9ff" focus="100%" type="gradient"/>
                <v:shadow on="t" color="black" opacity="24903f" origin=",.5" offset="0,.55556mm"/>
                <v:textbox>
                  <w:txbxContent>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r w:rsidRPr="007D3258">
                        <w:rPr>
                          <w:rFonts w:asciiTheme="minorHAnsi" w:hAnsiTheme="minorHAnsi" w:cs="Times New Roman"/>
                          <w:b/>
                          <w:bCs/>
                          <w:i/>
                          <w:color w:val="auto"/>
                          <w:sz w:val="18"/>
                          <w:szCs w:val="18"/>
                          <w:lang w:eastAsia="tr-TR"/>
                        </w:rPr>
                        <w:t>Tutanak/ Raporlama Hizmet Ekibi</w:t>
                      </w:r>
                    </w:p>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p>
                    <w:p w:rsidR="00D5621A" w:rsidRPr="007D3258" w:rsidRDefault="00D5621A" w:rsidP="007D3258">
                      <w:pPr>
                        <w:pStyle w:val="Default"/>
                        <w:spacing w:after="0" w:line="240" w:lineRule="auto"/>
                        <w:jc w:val="both"/>
                        <w:rPr>
                          <w:rFonts w:asciiTheme="minorHAnsi" w:hAnsiTheme="minorHAnsi" w:cs="Times New Roman"/>
                          <w:b/>
                          <w:bCs/>
                          <w:i/>
                          <w:color w:val="auto"/>
                          <w:sz w:val="18"/>
                          <w:szCs w:val="18"/>
                          <w:lang w:eastAsia="tr-TR"/>
                        </w:rPr>
                      </w:pPr>
                    </w:p>
                    <w:p w:rsidR="00D5621A" w:rsidRPr="007D3258" w:rsidRDefault="00D5621A" w:rsidP="00A70510">
                      <w:pPr>
                        <w:spacing w:after="0"/>
                        <w:jc w:val="center"/>
                        <w:rPr>
                          <w:b/>
                          <w:sz w:val="18"/>
                          <w:szCs w:val="18"/>
                        </w:rPr>
                      </w:pPr>
                      <w:r>
                        <w:rPr>
                          <w:b/>
                          <w:sz w:val="18"/>
                          <w:szCs w:val="18"/>
                        </w:rPr>
                        <w:t>Alp YÜKSEK</w:t>
                      </w:r>
                    </w:p>
                    <w:p w:rsidR="00D5621A" w:rsidRDefault="00D5621A" w:rsidP="007D3258">
                      <w:pPr>
                        <w:spacing w:line="276" w:lineRule="auto"/>
                        <w:jc w:val="center"/>
                        <w:rPr>
                          <w:rFonts w:eastAsia="Calibri"/>
                          <w:b/>
                          <w:i w:val="0"/>
                          <w:iCs w:val="0"/>
                          <w:sz w:val="16"/>
                          <w:szCs w:val="16"/>
                          <w:lang w:val="tr-TR"/>
                        </w:rPr>
                      </w:pPr>
                    </w:p>
                    <w:p w:rsidR="00D5621A" w:rsidRPr="007D3258" w:rsidRDefault="00D5621A" w:rsidP="007D3258">
                      <w:pPr>
                        <w:spacing w:line="276" w:lineRule="auto"/>
                        <w:jc w:val="center"/>
                        <w:rPr>
                          <w:rFonts w:eastAsia="Calibri"/>
                          <w:b/>
                          <w:i w:val="0"/>
                          <w:iCs w:val="0"/>
                          <w:sz w:val="16"/>
                          <w:szCs w:val="16"/>
                          <w:lang w:val="tr-TR"/>
                        </w:rPr>
                      </w:pPr>
                      <w:r w:rsidRPr="007D3258">
                        <w:rPr>
                          <w:rFonts w:eastAsia="Calibri"/>
                          <w:b/>
                          <w:i w:val="0"/>
                          <w:iCs w:val="0"/>
                          <w:sz w:val="16"/>
                          <w:szCs w:val="16"/>
                          <w:lang w:val="tr-TR"/>
                        </w:rPr>
                        <w:t>Çevre Yönetimi Şube Müdürü</w:t>
                      </w:r>
                    </w:p>
                    <w:p w:rsidR="00D5621A" w:rsidRPr="00AE29F9" w:rsidRDefault="00D5621A" w:rsidP="007D3258">
                      <w:pPr>
                        <w:spacing w:after="0"/>
                        <w:jc w:val="center"/>
                        <w:rPr>
                          <w:color w:val="FFFFFF" w:themeColor="background1"/>
                        </w:rPr>
                      </w:pPr>
                    </w:p>
                  </w:txbxContent>
                </v:textbox>
              </v:roundrect>
            </w:pict>
          </mc:Fallback>
        </mc:AlternateContent>
      </w:r>
      <w:r w:rsidRPr="002B3E88">
        <w:rPr>
          <w:noProof/>
          <w:lang w:val="tr-TR" w:eastAsia="tr-TR"/>
        </w:rPr>
        <mc:AlternateContent>
          <mc:Choice Requires="wps">
            <w:drawing>
              <wp:anchor distT="0" distB="0" distL="114300" distR="114300" simplePos="0" relativeHeight="251821056" behindDoc="0" locked="0" layoutInCell="1" allowOverlap="1" wp14:anchorId="31E7EE38" wp14:editId="29AAAFB0">
                <wp:simplePos x="0" y="0"/>
                <wp:positionH relativeFrom="column">
                  <wp:posOffset>194310</wp:posOffset>
                </wp:positionH>
                <wp:positionV relativeFrom="paragraph">
                  <wp:posOffset>144145</wp:posOffset>
                </wp:positionV>
                <wp:extent cx="752475" cy="1924050"/>
                <wp:effectExtent l="57150" t="38100" r="85725" b="95250"/>
                <wp:wrapNone/>
                <wp:docPr id="480" name="Yuvarlatılmış Dikdörtgen 480"/>
                <wp:cNvGraphicFramePr/>
                <a:graphic xmlns:a="http://schemas.openxmlformats.org/drawingml/2006/main">
                  <a:graphicData uri="http://schemas.microsoft.com/office/word/2010/wordprocessingShape">
                    <wps:wsp>
                      <wps:cNvSpPr/>
                      <wps:spPr>
                        <a:xfrm>
                          <a:off x="0" y="0"/>
                          <a:ext cx="752475" cy="192405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D5621A" w:rsidRPr="007D3258" w:rsidRDefault="00D5621A" w:rsidP="00A70510">
                            <w:pPr>
                              <w:pStyle w:val="Default"/>
                              <w:suppressAutoHyphens w:val="0"/>
                              <w:autoSpaceDN w:val="0"/>
                              <w:adjustRightInd w:val="0"/>
                              <w:spacing w:after="0" w:line="240" w:lineRule="auto"/>
                              <w:jc w:val="both"/>
                              <w:rPr>
                                <w:rFonts w:asciiTheme="minorHAnsi" w:hAnsiTheme="minorHAnsi" w:cs="Times New Roman"/>
                                <w:b/>
                                <w:bCs/>
                                <w:i/>
                                <w:color w:val="auto"/>
                                <w:sz w:val="18"/>
                                <w:szCs w:val="18"/>
                                <w:lang w:eastAsia="tr-TR"/>
                              </w:rPr>
                            </w:pPr>
                            <w:r w:rsidRPr="007D3258">
                              <w:rPr>
                                <w:rFonts w:asciiTheme="minorHAnsi" w:hAnsiTheme="minorHAnsi" w:cs="Times New Roman"/>
                                <w:b/>
                                <w:bCs/>
                                <w:i/>
                                <w:color w:val="auto"/>
                                <w:sz w:val="18"/>
                                <w:szCs w:val="18"/>
                                <w:lang w:eastAsia="tr-TR"/>
                              </w:rPr>
                              <w:t>Enkaz Kaldırma Hizmet Ekibi</w:t>
                            </w:r>
                          </w:p>
                          <w:p w:rsidR="00D5621A" w:rsidRPr="007D3258" w:rsidRDefault="00D5621A" w:rsidP="00A70510">
                            <w:pPr>
                              <w:spacing w:after="0" w:line="240" w:lineRule="auto"/>
                              <w:jc w:val="center"/>
                              <w:rPr>
                                <w:b/>
                                <w:sz w:val="18"/>
                                <w:szCs w:val="18"/>
                              </w:rPr>
                            </w:pPr>
                          </w:p>
                          <w:p w:rsidR="00D5621A" w:rsidRPr="007D3258" w:rsidRDefault="00D5621A" w:rsidP="00A70510">
                            <w:pPr>
                              <w:spacing w:after="0" w:line="240" w:lineRule="auto"/>
                              <w:jc w:val="center"/>
                              <w:rPr>
                                <w:b/>
                                <w:sz w:val="18"/>
                                <w:szCs w:val="18"/>
                              </w:rPr>
                            </w:pPr>
                            <w:r w:rsidRPr="007D3258">
                              <w:rPr>
                                <w:b/>
                                <w:sz w:val="18"/>
                                <w:szCs w:val="18"/>
                              </w:rPr>
                              <w:t>Durdu BAĞCI</w:t>
                            </w:r>
                          </w:p>
                          <w:p w:rsidR="00D5621A" w:rsidRDefault="00D5621A" w:rsidP="007D3258">
                            <w:pPr>
                              <w:spacing w:after="0" w:line="240" w:lineRule="auto"/>
                              <w:jc w:val="center"/>
                              <w:rPr>
                                <w:rFonts w:eastAsia="Calibri"/>
                                <w:b/>
                                <w:i w:val="0"/>
                                <w:iCs w:val="0"/>
                                <w:sz w:val="16"/>
                                <w:szCs w:val="16"/>
                                <w:lang w:val="tr-TR"/>
                              </w:rPr>
                            </w:pPr>
                          </w:p>
                          <w:p w:rsidR="00D5621A" w:rsidRPr="007D3258" w:rsidRDefault="00D5621A" w:rsidP="007D3258">
                            <w:pPr>
                              <w:spacing w:after="0" w:line="240" w:lineRule="auto"/>
                              <w:jc w:val="center"/>
                              <w:rPr>
                                <w:rFonts w:eastAsia="Calibri"/>
                                <w:b/>
                                <w:i w:val="0"/>
                                <w:iCs w:val="0"/>
                                <w:sz w:val="16"/>
                                <w:szCs w:val="16"/>
                                <w:lang w:val="tr-TR"/>
                              </w:rPr>
                            </w:pPr>
                            <w:r w:rsidRPr="007D3258">
                              <w:rPr>
                                <w:rFonts w:eastAsia="Calibri"/>
                                <w:b/>
                                <w:i w:val="0"/>
                                <w:iCs w:val="0"/>
                                <w:sz w:val="16"/>
                                <w:szCs w:val="16"/>
                                <w:lang w:val="tr-TR"/>
                              </w:rPr>
                              <w:t>Çevre Denetim</w:t>
                            </w:r>
                          </w:p>
                          <w:p w:rsidR="00D5621A" w:rsidRPr="007D3258" w:rsidRDefault="00D5621A" w:rsidP="007D3258">
                            <w:pPr>
                              <w:spacing w:after="0" w:line="240" w:lineRule="auto"/>
                              <w:jc w:val="center"/>
                              <w:rPr>
                                <w:rFonts w:eastAsia="Calibri"/>
                                <w:b/>
                                <w:i w:val="0"/>
                                <w:iCs w:val="0"/>
                                <w:sz w:val="16"/>
                                <w:szCs w:val="16"/>
                                <w:lang w:val="tr-TR"/>
                              </w:rPr>
                            </w:pPr>
                            <w:r w:rsidRPr="007D3258">
                              <w:rPr>
                                <w:rFonts w:eastAsia="Calibri"/>
                                <w:b/>
                                <w:i w:val="0"/>
                                <w:iCs w:val="0"/>
                                <w:sz w:val="16"/>
                                <w:szCs w:val="16"/>
                                <w:lang w:val="tr-TR"/>
                              </w:rPr>
                              <w:t xml:space="preserve"> Şube Müdürü</w:t>
                            </w:r>
                          </w:p>
                          <w:p w:rsidR="00D5621A" w:rsidRPr="007D3258" w:rsidRDefault="00D5621A" w:rsidP="00A70510">
                            <w:pPr>
                              <w:spacing w:after="0" w:line="240" w:lineRule="auto"/>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7EE38" id="Yuvarlatılmış Dikdörtgen 480" o:spid="_x0000_s1044" style="position:absolute;margin-left:15.3pt;margin-top:11.35pt;width:59.25pt;height:151.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" fillcolor="#9eeaff" strokecolor="#46aac5">
                <v:fill color2="#e4f9ff" rotate="t" angle="180" colors="0 #9eeaff;22938f #bbefff;1 #e4f9ff" focus="100%" type="gradient"/>
                <v:shadow on="t" color="black" opacity="24903f" origin=",.5" offset="0,.55556mm"/>
                <v:textbox>
                  <w:txbxContent>
                    <w:p w:rsidR="00D5621A" w:rsidRPr="007D3258" w:rsidRDefault="00D5621A" w:rsidP="00A70510">
                      <w:pPr>
                        <w:pStyle w:val="Default"/>
                        <w:suppressAutoHyphens w:val="0"/>
                        <w:autoSpaceDN w:val="0"/>
                        <w:adjustRightInd w:val="0"/>
                        <w:spacing w:after="0" w:line="240" w:lineRule="auto"/>
                        <w:jc w:val="both"/>
                        <w:rPr>
                          <w:rFonts w:asciiTheme="minorHAnsi" w:hAnsiTheme="minorHAnsi" w:cs="Times New Roman"/>
                          <w:b/>
                          <w:bCs/>
                          <w:i/>
                          <w:color w:val="auto"/>
                          <w:sz w:val="18"/>
                          <w:szCs w:val="18"/>
                          <w:lang w:eastAsia="tr-TR"/>
                        </w:rPr>
                      </w:pPr>
                      <w:r w:rsidRPr="007D3258">
                        <w:rPr>
                          <w:rFonts w:asciiTheme="minorHAnsi" w:hAnsiTheme="minorHAnsi" w:cs="Times New Roman"/>
                          <w:b/>
                          <w:bCs/>
                          <w:i/>
                          <w:color w:val="auto"/>
                          <w:sz w:val="18"/>
                          <w:szCs w:val="18"/>
                          <w:lang w:eastAsia="tr-TR"/>
                        </w:rPr>
                        <w:t>Enkaz Kaldırma Hizmet Ekibi</w:t>
                      </w:r>
                    </w:p>
                    <w:p w:rsidR="00D5621A" w:rsidRPr="007D3258" w:rsidRDefault="00D5621A" w:rsidP="00A70510">
                      <w:pPr>
                        <w:spacing w:after="0" w:line="240" w:lineRule="auto"/>
                        <w:jc w:val="center"/>
                        <w:rPr>
                          <w:b/>
                          <w:sz w:val="18"/>
                          <w:szCs w:val="18"/>
                        </w:rPr>
                      </w:pPr>
                    </w:p>
                    <w:p w:rsidR="00D5621A" w:rsidRPr="007D3258" w:rsidRDefault="00D5621A" w:rsidP="00A70510">
                      <w:pPr>
                        <w:spacing w:after="0" w:line="240" w:lineRule="auto"/>
                        <w:jc w:val="center"/>
                        <w:rPr>
                          <w:b/>
                          <w:sz w:val="18"/>
                          <w:szCs w:val="18"/>
                        </w:rPr>
                      </w:pPr>
                      <w:r w:rsidRPr="007D3258">
                        <w:rPr>
                          <w:b/>
                          <w:sz w:val="18"/>
                          <w:szCs w:val="18"/>
                        </w:rPr>
                        <w:t>Durdu BAĞCI</w:t>
                      </w:r>
                    </w:p>
                    <w:p w:rsidR="00D5621A" w:rsidRDefault="00D5621A" w:rsidP="007D3258">
                      <w:pPr>
                        <w:spacing w:after="0" w:line="240" w:lineRule="auto"/>
                        <w:jc w:val="center"/>
                        <w:rPr>
                          <w:rFonts w:eastAsia="Calibri"/>
                          <w:b/>
                          <w:i w:val="0"/>
                          <w:iCs w:val="0"/>
                          <w:sz w:val="16"/>
                          <w:szCs w:val="16"/>
                          <w:lang w:val="tr-TR"/>
                        </w:rPr>
                      </w:pPr>
                    </w:p>
                    <w:p w:rsidR="00D5621A" w:rsidRPr="007D3258" w:rsidRDefault="00D5621A" w:rsidP="007D3258">
                      <w:pPr>
                        <w:spacing w:after="0" w:line="240" w:lineRule="auto"/>
                        <w:jc w:val="center"/>
                        <w:rPr>
                          <w:rFonts w:eastAsia="Calibri"/>
                          <w:b/>
                          <w:i w:val="0"/>
                          <w:iCs w:val="0"/>
                          <w:sz w:val="16"/>
                          <w:szCs w:val="16"/>
                          <w:lang w:val="tr-TR"/>
                        </w:rPr>
                      </w:pPr>
                      <w:r w:rsidRPr="007D3258">
                        <w:rPr>
                          <w:rFonts w:eastAsia="Calibri"/>
                          <w:b/>
                          <w:i w:val="0"/>
                          <w:iCs w:val="0"/>
                          <w:sz w:val="16"/>
                          <w:szCs w:val="16"/>
                          <w:lang w:val="tr-TR"/>
                        </w:rPr>
                        <w:t>Çevre Denetim</w:t>
                      </w:r>
                    </w:p>
                    <w:p w:rsidR="00D5621A" w:rsidRPr="007D3258" w:rsidRDefault="00D5621A" w:rsidP="007D3258">
                      <w:pPr>
                        <w:spacing w:after="0" w:line="240" w:lineRule="auto"/>
                        <w:jc w:val="center"/>
                        <w:rPr>
                          <w:rFonts w:eastAsia="Calibri"/>
                          <w:b/>
                          <w:i w:val="0"/>
                          <w:iCs w:val="0"/>
                          <w:sz w:val="16"/>
                          <w:szCs w:val="16"/>
                          <w:lang w:val="tr-TR"/>
                        </w:rPr>
                      </w:pPr>
                      <w:r w:rsidRPr="007D3258">
                        <w:rPr>
                          <w:rFonts w:eastAsia="Calibri"/>
                          <w:b/>
                          <w:i w:val="0"/>
                          <w:iCs w:val="0"/>
                          <w:sz w:val="16"/>
                          <w:szCs w:val="16"/>
                          <w:lang w:val="tr-TR"/>
                        </w:rPr>
                        <w:t xml:space="preserve"> Şube Müdürü</w:t>
                      </w:r>
                    </w:p>
                    <w:p w:rsidR="00D5621A" w:rsidRPr="007D3258" w:rsidRDefault="00D5621A" w:rsidP="00A70510">
                      <w:pPr>
                        <w:spacing w:after="0" w:line="240" w:lineRule="auto"/>
                        <w:rPr>
                          <w:sz w:val="18"/>
                          <w:szCs w:val="18"/>
                        </w:rPr>
                      </w:pPr>
                    </w:p>
                  </w:txbxContent>
                </v:textbox>
              </v:roundrect>
            </w:pict>
          </mc:Fallback>
        </mc:AlternateContent>
      </w:r>
      <w:r w:rsidRPr="002B3E88">
        <w:rPr>
          <w:noProof/>
          <w:lang w:val="tr-TR" w:eastAsia="tr-TR"/>
        </w:rPr>
        <mc:AlternateContent>
          <mc:Choice Requires="wps">
            <w:drawing>
              <wp:anchor distT="0" distB="0" distL="114300" distR="114300" simplePos="0" relativeHeight="251820032" behindDoc="0" locked="0" layoutInCell="1" allowOverlap="1" wp14:anchorId="1422C882" wp14:editId="1572E757">
                <wp:simplePos x="0" y="0"/>
                <wp:positionH relativeFrom="column">
                  <wp:posOffset>-596265</wp:posOffset>
                </wp:positionH>
                <wp:positionV relativeFrom="paragraph">
                  <wp:posOffset>144145</wp:posOffset>
                </wp:positionV>
                <wp:extent cx="676275" cy="1924050"/>
                <wp:effectExtent l="57150" t="38100" r="85725" b="95250"/>
                <wp:wrapNone/>
                <wp:docPr id="479" name="Yuvarlatılmış Dikdörtgen 479"/>
                <wp:cNvGraphicFramePr/>
                <a:graphic xmlns:a="http://schemas.openxmlformats.org/drawingml/2006/main">
                  <a:graphicData uri="http://schemas.microsoft.com/office/word/2010/wordprocessingShape">
                    <wps:wsp>
                      <wps:cNvSpPr/>
                      <wps:spPr>
                        <a:xfrm>
                          <a:off x="0" y="0"/>
                          <a:ext cx="676275" cy="192405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r w:rsidRPr="007D3258">
                              <w:rPr>
                                <w:rFonts w:asciiTheme="minorHAnsi" w:hAnsiTheme="minorHAnsi" w:cs="Times New Roman"/>
                                <w:b/>
                                <w:bCs/>
                                <w:i/>
                                <w:color w:val="auto"/>
                                <w:sz w:val="18"/>
                                <w:szCs w:val="18"/>
                                <w:lang w:eastAsia="tr-TR"/>
                              </w:rPr>
                              <w:t>Yıkım Hizmet Ekib</w:t>
                            </w:r>
                          </w:p>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p>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p>
                          <w:p w:rsidR="00D5621A" w:rsidRPr="007D3258" w:rsidRDefault="00D5621A" w:rsidP="007D3258">
                            <w:pPr>
                              <w:pStyle w:val="Default"/>
                              <w:spacing w:after="0" w:line="240" w:lineRule="auto"/>
                              <w:jc w:val="both"/>
                              <w:rPr>
                                <w:b/>
                                <w:sz w:val="16"/>
                                <w:szCs w:val="16"/>
                              </w:rPr>
                            </w:pPr>
                            <w:r w:rsidRPr="007D3258">
                              <w:rPr>
                                <w:b/>
                                <w:sz w:val="16"/>
                                <w:szCs w:val="16"/>
                              </w:rPr>
                              <w:t>Gülsüm YANIK</w:t>
                            </w:r>
                          </w:p>
                          <w:p w:rsidR="00D5621A" w:rsidRDefault="00D5621A" w:rsidP="007D3258">
                            <w:pPr>
                              <w:spacing w:after="0" w:line="276" w:lineRule="auto"/>
                              <w:jc w:val="center"/>
                              <w:rPr>
                                <w:rFonts w:eastAsia="Calibri"/>
                                <w:b/>
                                <w:i w:val="0"/>
                                <w:iCs w:val="0"/>
                                <w:sz w:val="16"/>
                                <w:szCs w:val="16"/>
                                <w:lang w:val="tr-TR"/>
                              </w:rPr>
                            </w:pPr>
                          </w:p>
                          <w:p w:rsidR="00D5621A" w:rsidRDefault="00D5621A" w:rsidP="007D3258">
                            <w:pPr>
                              <w:spacing w:after="0" w:line="276" w:lineRule="auto"/>
                              <w:jc w:val="center"/>
                              <w:rPr>
                                <w:rFonts w:eastAsia="Calibri"/>
                                <w:b/>
                                <w:i w:val="0"/>
                                <w:iCs w:val="0"/>
                                <w:sz w:val="16"/>
                                <w:szCs w:val="16"/>
                                <w:lang w:val="tr-TR"/>
                              </w:rPr>
                            </w:pPr>
                          </w:p>
                          <w:p w:rsidR="00D5621A" w:rsidRPr="007D3258" w:rsidRDefault="00D5621A" w:rsidP="007D3258">
                            <w:pPr>
                              <w:spacing w:after="0" w:line="276" w:lineRule="auto"/>
                              <w:jc w:val="center"/>
                              <w:rPr>
                                <w:rFonts w:eastAsia="Calibri"/>
                                <w:b/>
                                <w:i w:val="0"/>
                                <w:iCs w:val="0"/>
                                <w:sz w:val="16"/>
                                <w:szCs w:val="16"/>
                                <w:lang w:val="tr-TR"/>
                              </w:rPr>
                            </w:pPr>
                            <w:r w:rsidRPr="007D3258">
                              <w:rPr>
                                <w:rFonts w:eastAsia="Calibri"/>
                                <w:b/>
                                <w:i w:val="0"/>
                                <w:iCs w:val="0"/>
                                <w:sz w:val="16"/>
                                <w:szCs w:val="16"/>
                                <w:lang w:val="tr-TR"/>
                              </w:rPr>
                              <w:t>Proje Şube Müdürü</w:t>
                            </w:r>
                          </w:p>
                          <w:p w:rsidR="00D5621A" w:rsidRPr="007D3258" w:rsidRDefault="00D5621A">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2C882" id="Yuvarlatılmış Dikdörtgen 479" o:spid="_x0000_s1045" style="position:absolute;margin-left:-46.95pt;margin-top:11.35pt;width:53.25pt;height:15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" fillcolor="#9eeaff" strokecolor="#46aac5">
                <v:fill color2="#e4f9ff" rotate="t" angle="180" colors="0 #9eeaff;22938f #bbefff;1 #e4f9ff" focus="100%" type="gradient"/>
                <v:shadow on="t" color="black" opacity="24903f" origin=",.5" offset="0,.55556mm"/>
                <v:textbox>
                  <w:txbxContent>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r w:rsidRPr="007D3258">
                        <w:rPr>
                          <w:rFonts w:asciiTheme="minorHAnsi" w:hAnsiTheme="minorHAnsi" w:cs="Times New Roman"/>
                          <w:b/>
                          <w:bCs/>
                          <w:i/>
                          <w:color w:val="auto"/>
                          <w:sz w:val="18"/>
                          <w:szCs w:val="18"/>
                          <w:lang w:eastAsia="tr-TR"/>
                        </w:rPr>
                        <w:t>Yıkım Hizmet Ekib</w:t>
                      </w:r>
                    </w:p>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p>
                    <w:p w:rsidR="00D5621A" w:rsidRDefault="00D5621A" w:rsidP="007D3258">
                      <w:pPr>
                        <w:pStyle w:val="Default"/>
                        <w:spacing w:after="0" w:line="240" w:lineRule="auto"/>
                        <w:jc w:val="both"/>
                        <w:rPr>
                          <w:rFonts w:asciiTheme="minorHAnsi" w:hAnsiTheme="minorHAnsi" w:cs="Times New Roman"/>
                          <w:b/>
                          <w:bCs/>
                          <w:i/>
                          <w:color w:val="auto"/>
                          <w:sz w:val="18"/>
                          <w:szCs w:val="18"/>
                          <w:lang w:eastAsia="tr-TR"/>
                        </w:rPr>
                      </w:pPr>
                    </w:p>
                    <w:p w:rsidR="00D5621A" w:rsidRPr="007D3258" w:rsidRDefault="00D5621A" w:rsidP="007D3258">
                      <w:pPr>
                        <w:pStyle w:val="Default"/>
                        <w:spacing w:after="0" w:line="240" w:lineRule="auto"/>
                        <w:jc w:val="both"/>
                        <w:rPr>
                          <w:b/>
                          <w:sz w:val="16"/>
                          <w:szCs w:val="16"/>
                        </w:rPr>
                      </w:pPr>
                      <w:r w:rsidRPr="007D3258">
                        <w:rPr>
                          <w:b/>
                          <w:sz w:val="16"/>
                          <w:szCs w:val="16"/>
                        </w:rPr>
                        <w:t>Gülsüm YANIK</w:t>
                      </w:r>
                    </w:p>
                    <w:p w:rsidR="00D5621A" w:rsidRDefault="00D5621A" w:rsidP="007D3258">
                      <w:pPr>
                        <w:spacing w:after="0" w:line="276" w:lineRule="auto"/>
                        <w:jc w:val="center"/>
                        <w:rPr>
                          <w:rFonts w:eastAsia="Calibri"/>
                          <w:b/>
                          <w:i w:val="0"/>
                          <w:iCs w:val="0"/>
                          <w:sz w:val="16"/>
                          <w:szCs w:val="16"/>
                          <w:lang w:val="tr-TR"/>
                        </w:rPr>
                      </w:pPr>
                    </w:p>
                    <w:p w:rsidR="00D5621A" w:rsidRDefault="00D5621A" w:rsidP="007D3258">
                      <w:pPr>
                        <w:spacing w:after="0" w:line="276" w:lineRule="auto"/>
                        <w:jc w:val="center"/>
                        <w:rPr>
                          <w:rFonts w:eastAsia="Calibri"/>
                          <w:b/>
                          <w:i w:val="0"/>
                          <w:iCs w:val="0"/>
                          <w:sz w:val="16"/>
                          <w:szCs w:val="16"/>
                          <w:lang w:val="tr-TR"/>
                        </w:rPr>
                      </w:pPr>
                    </w:p>
                    <w:p w:rsidR="00D5621A" w:rsidRPr="007D3258" w:rsidRDefault="00D5621A" w:rsidP="007D3258">
                      <w:pPr>
                        <w:spacing w:after="0" w:line="276" w:lineRule="auto"/>
                        <w:jc w:val="center"/>
                        <w:rPr>
                          <w:rFonts w:eastAsia="Calibri"/>
                          <w:b/>
                          <w:i w:val="0"/>
                          <w:iCs w:val="0"/>
                          <w:sz w:val="16"/>
                          <w:szCs w:val="16"/>
                          <w:lang w:val="tr-TR"/>
                        </w:rPr>
                      </w:pPr>
                      <w:r w:rsidRPr="007D3258">
                        <w:rPr>
                          <w:rFonts w:eastAsia="Calibri"/>
                          <w:b/>
                          <w:i w:val="0"/>
                          <w:iCs w:val="0"/>
                          <w:sz w:val="16"/>
                          <w:szCs w:val="16"/>
                          <w:lang w:val="tr-TR"/>
                        </w:rPr>
                        <w:t>Proje Şube Müdürü</w:t>
                      </w:r>
                    </w:p>
                    <w:p w:rsidR="00D5621A" w:rsidRPr="007D3258" w:rsidRDefault="00D5621A">
                      <w:pPr>
                        <w:rPr>
                          <w:sz w:val="16"/>
                          <w:szCs w:val="16"/>
                        </w:rPr>
                      </w:pPr>
                    </w:p>
                  </w:txbxContent>
                </v:textbox>
              </v:roundrect>
            </w:pict>
          </mc:Fallback>
        </mc:AlternateContent>
      </w:r>
      <w:r>
        <w:rPr>
          <w:noProof/>
          <w:lang w:val="tr-TR" w:eastAsia="tr-TR"/>
        </w:rPr>
        <mc:AlternateContent>
          <mc:Choice Requires="wps">
            <w:drawing>
              <wp:anchor distT="0" distB="0" distL="114300" distR="114300" simplePos="0" relativeHeight="251852800" behindDoc="0" locked="0" layoutInCell="1" allowOverlap="1" wp14:anchorId="7421AC59" wp14:editId="4ADDD7EE">
                <wp:simplePos x="0" y="0"/>
                <wp:positionH relativeFrom="column">
                  <wp:posOffset>575310</wp:posOffset>
                </wp:positionH>
                <wp:positionV relativeFrom="paragraph">
                  <wp:posOffset>28575</wp:posOffset>
                </wp:positionV>
                <wp:extent cx="0" cy="116840"/>
                <wp:effectExtent l="0" t="0" r="19050" b="16510"/>
                <wp:wrapNone/>
                <wp:docPr id="459" name="Düz Bağlayıcı 459"/>
                <wp:cNvGraphicFramePr/>
                <a:graphic xmlns:a="http://schemas.openxmlformats.org/drawingml/2006/main">
                  <a:graphicData uri="http://schemas.microsoft.com/office/word/2010/wordprocessingShape">
                    <wps:wsp>
                      <wps:cNvCnPr/>
                      <wps:spPr>
                        <a:xfrm>
                          <a:off x="0" y="0"/>
                          <a:ext cx="0" cy="1168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DA24F5" id="Düz Bağlayıcı 459" o:spid="_x0000_s1026" style="position:absolute;z-index:251852800;visibility:visible;mso-wrap-style:square;mso-wrap-distance-left:9pt;mso-wrap-distance-top:0;mso-wrap-distance-right:9pt;mso-wrap-distance-bottom:0;mso-position-horizontal:absolute;mso-position-horizontal-relative:text;mso-position-vertical:absolute;mso-position-vertical-relative:text" from="45.3pt,2.25pt" to="45.3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" strokecolor="#4579b8 [3044]"/>
            </w:pict>
          </mc:Fallback>
        </mc:AlternateContent>
      </w:r>
      <w:r w:rsidR="00180270">
        <w:rPr>
          <w:noProof/>
          <w:lang w:val="tr-TR" w:eastAsia="tr-TR"/>
        </w:rPr>
        <mc:AlternateContent>
          <mc:Choice Requires="wps">
            <w:drawing>
              <wp:anchor distT="0" distB="0" distL="114300" distR="114300" simplePos="0" relativeHeight="251851776" behindDoc="0" locked="0" layoutInCell="1" allowOverlap="1" wp14:anchorId="3BB19A35" wp14:editId="2775A771">
                <wp:simplePos x="0" y="0"/>
                <wp:positionH relativeFrom="column">
                  <wp:posOffset>1556385</wp:posOffset>
                </wp:positionH>
                <wp:positionV relativeFrom="paragraph">
                  <wp:posOffset>26035</wp:posOffset>
                </wp:positionV>
                <wp:extent cx="0" cy="116840"/>
                <wp:effectExtent l="0" t="0" r="19050" b="16510"/>
                <wp:wrapNone/>
                <wp:docPr id="458" name="Düz Bağlayıcı 458"/>
                <wp:cNvGraphicFramePr/>
                <a:graphic xmlns:a="http://schemas.openxmlformats.org/drawingml/2006/main">
                  <a:graphicData uri="http://schemas.microsoft.com/office/word/2010/wordprocessingShape">
                    <wps:wsp>
                      <wps:cNvCnPr/>
                      <wps:spPr>
                        <a:xfrm>
                          <a:off x="0" y="0"/>
                          <a:ext cx="0" cy="1168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D6B3B0" id="Düz Bağlayıcı 458" o:spid="_x0000_s1026" style="position:absolute;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55pt,2.05pt" to="122.5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" strokecolor="#4579b8 [3044]"/>
            </w:pict>
          </mc:Fallback>
        </mc:AlternateContent>
      </w:r>
      <w:r w:rsidR="00180270">
        <w:rPr>
          <w:noProof/>
          <w:lang w:val="tr-TR" w:eastAsia="tr-TR"/>
        </w:rPr>
        <mc:AlternateContent>
          <mc:Choice Requires="wps">
            <w:drawing>
              <wp:anchor distT="0" distB="0" distL="114300" distR="114300" simplePos="0" relativeHeight="251849728" behindDoc="0" locked="0" layoutInCell="1" allowOverlap="1" wp14:anchorId="67A558C3" wp14:editId="4D4B3251">
                <wp:simplePos x="0" y="0"/>
                <wp:positionH relativeFrom="column">
                  <wp:posOffset>-272415</wp:posOffset>
                </wp:positionH>
                <wp:positionV relativeFrom="paragraph">
                  <wp:posOffset>29845</wp:posOffset>
                </wp:positionV>
                <wp:extent cx="1828800" cy="0"/>
                <wp:effectExtent l="0" t="0" r="19050" b="19050"/>
                <wp:wrapNone/>
                <wp:docPr id="455" name="Düz Bağlayıcı 455"/>
                <wp:cNvGraphicFramePr/>
                <a:graphic xmlns:a="http://schemas.openxmlformats.org/drawingml/2006/main">
                  <a:graphicData uri="http://schemas.microsoft.com/office/word/2010/wordprocessingShape">
                    <wps:wsp>
                      <wps:cNvCnPr/>
                      <wps:spPr>
                        <a:xfrm>
                          <a:off x="0" y="0"/>
                          <a:ext cx="1828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58386F5" id="Düz Bağlayıcı 455" o:spid="_x0000_s1026" style="position:absolute;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45pt,2.35pt" to="122.5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" strokecolor="#4579b8 [3044]"/>
            </w:pict>
          </mc:Fallback>
        </mc:AlternateContent>
      </w:r>
      <w:r w:rsidR="006E44AC" w:rsidRPr="002B3E88">
        <w:rPr>
          <w:noProof/>
          <w:lang w:val="tr-TR" w:eastAsia="tr-TR"/>
        </w:rPr>
        <mc:AlternateContent>
          <mc:Choice Requires="wps">
            <w:drawing>
              <wp:anchor distT="0" distB="0" distL="114300" distR="114300" simplePos="0" relativeHeight="251845632" behindDoc="0" locked="0" layoutInCell="1" allowOverlap="1" wp14:anchorId="58D62278" wp14:editId="29F535A7">
                <wp:simplePos x="0" y="0"/>
                <wp:positionH relativeFrom="column">
                  <wp:posOffset>2089150</wp:posOffset>
                </wp:positionH>
                <wp:positionV relativeFrom="paragraph">
                  <wp:posOffset>0</wp:posOffset>
                </wp:positionV>
                <wp:extent cx="2828925" cy="2019300"/>
                <wp:effectExtent l="57150" t="38100" r="85725" b="95250"/>
                <wp:wrapNone/>
                <wp:docPr id="449" name="Yuvarlatılmış Dikdörtgen 449"/>
                <wp:cNvGraphicFramePr/>
                <a:graphic xmlns:a="http://schemas.openxmlformats.org/drawingml/2006/main">
                  <a:graphicData uri="http://schemas.microsoft.com/office/word/2010/wordprocessingShape">
                    <wps:wsp>
                      <wps:cNvSpPr/>
                      <wps:spPr>
                        <a:xfrm>
                          <a:off x="0" y="0"/>
                          <a:ext cx="2828925" cy="201930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D5621A" w:rsidRPr="000237F0" w:rsidRDefault="00D5621A" w:rsidP="00A72553">
                            <w:pPr>
                              <w:spacing w:line="240" w:lineRule="auto"/>
                              <w:rPr>
                                <w:b/>
                                <w:sz w:val="16"/>
                                <w:szCs w:val="16"/>
                              </w:rPr>
                            </w:pPr>
                            <w:r w:rsidRPr="000237F0">
                              <w:rPr>
                                <w:b/>
                                <w:sz w:val="16"/>
                                <w:szCs w:val="16"/>
                              </w:rPr>
                              <w:t>Ana Çözüm Ortağı</w:t>
                            </w:r>
                          </w:p>
                          <w:p w:rsidR="00D5621A" w:rsidRDefault="00D5621A" w:rsidP="00A72553">
                            <w:pPr>
                              <w:spacing w:after="0"/>
                              <w:rPr>
                                <w:sz w:val="16"/>
                                <w:szCs w:val="16"/>
                              </w:rPr>
                            </w:pPr>
                            <w:r>
                              <w:rPr>
                                <w:sz w:val="16"/>
                                <w:szCs w:val="16"/>
                              </w:rPr>
                              <w:t xml:space="preserve">Engin CANTAY          </w:t>
                            </w:r>
                            <w:r w:rsidRPr="00A72553">
                              <w:rPr>
                                <w:sz w:val="16"/>
                                <w:szCs w:val="16"/>
                              </w:rPr>
                              <w:t xml:space="preserve"> </w:t>
                            </w:r>
                            <w:r>
                              <w:rPr>
                                <w:sz w:val="16"/>
                                <w:szCs w:val="16"/>
                              </w:rPr>
                              <w:t xml:space="preserve"> </w:t>
                            </w:r>
                            <w:r w:rsidRPr="00DA0537">
                              <w:rPr>
                                <w:sz w:val="16"/>
                                <w:szCs w:val="16"/>
                              </w:rPr>
                              <w:t>Sehtap MAZLUM GÖKSU</w:t>
                            </w:r>
                            <w:r w:rsidRPr="00B62841">
                              <w:rPr>
                                <w:sz w:val="16"/>
                                <w:szCs w:val="16"/>
                              </w:rPr>
                              <w:t xml:space="preserve"> </w:t>
                            </w:r>
                            <w:r>
                              <w:rPr>
                                <w:sz w:val="16"/>
                                <w:szCs w:val="16"/>
                              </w:rPr>
                              <w:t xml:space="preserve">           </w:t>
                            </w:r>
                          </w:p>
                          <w:p w:rsidR="00D5621A" w:rsidRPr="00DA0537" w:rsidRDefault="00D5621A" w:rsidP="00A72553">
                            <w:pPr>
                              <w:spacing w:after="0"/>
                              <w:rPr>
                                <w:sz w:val="16"/>
                                <w:szCs w:val="16"/>
                              </w:rPr>
                            </w:pPr>
                            <w:r>
                              <w:rPr>
                                <w:sz w:val="16"/>
                                <w:szCs w:val="16"/>
                              </w:rPr>
                              <w:t xml:space="preserve">Teknisyen               </w:t>
                            </w:r>
                            <w:r w:rsidRPr="00A72553">
                              <w:rPr>
                                <w:sz w:val="16"/>
                                <w:szCs w:val="16"/>
                              </w:rPr>
                              <w:t xml:space="preserve"> </w:t>
                            </w:r>
                            <w:r>
                              <w:rPr>
                                <w:sz w:val="16"/>
                                <w:szCs w:val="16"/>
                              </w:rPr>
                              <w:t xml:space="preserve">               </w:t>
                            </w:r>
                            <w:r w:rsidRPr="00DA0537">
                              <w:rPr>
                                <w:sz w:val="16"/>
                                <w:szCs w:val="16"/>
                              </w:rPr>
                              <w:t>V.H.K.İ</w:t>
                            </w:r>
                          </w:p>
                          <w:p w:rsidR="00D5621A" w:rsidRPr="00DA0537" w:rsidRDefault="00D5621A" w:rsidP="00A72553">
                            <w:pPr>
                              <w:spacing w:after="0"/>
                              <w:rPr>
                                <w:sz w:val="16"/>
                                <w:szCs w:val="16"/>
                              </w:rPr>
                            </w:pPr>
                            <w:r>
                              <w:rPr>
                                <w:sz w:val="16"/>
                                <w:szCs w:val="16"/>
                              </w:rPr>
                              <w:t>Oktay ARSLANPAY</w:t>
                            </w:r>
                            <w:r w:rsidRPr="00A72553">
                              <w:rPr>
                                <w:sz w:val="16"/>
                                <w:szCs w:val="16"/>
                              </w:rPr>
                              <w:t xml:space="preserve"> </w:t>
                            </w:r>
                            <w:r>
                              <w:rPr>
                                <w:sz w:val="16"/>
                                <w:szCs w:val="16"/>
                              </w:rPr>
                              <w:t xml:space="preserve">             </w:t>
                            </w:r>
                            <w:r w:rsidRPr="00DA0537">
                              <w:rPr>
                                <w:sz w:val="16"/>
                                <w:szCs w:val="16"/>
                              </w:rPr>
                              <w:t>Nilüfer ATEŞ</w:t>
                            </w:r>
                          </w:p>
                          <w:p w:rsidR="00D5621A" w:rsidRDefault="00D5621A" w:rsidP="00A72553">
                            <w:pPr>
                              <w:spacing w:after="0"/>
                              <w:rPr>
                                <w:sz w:val="16"/>
                                <w:szCs w:val="16"/>
                              </w:rPr>
                            </w:pPr>
                            <w:r>
                              <w:rPr>
                                <w:sz w:val="16"/>
                                <w:szCs w:val="16"/>
                              </w:rPr>
                              <w:t>İnşaat Teknikeri</w:t>
                            </w:r>
                            <w:r w:rsidRPr="00A72553">
                              <w:rPr>
                                <w:sz w:val="16"/>
                                <w:szCs w:val="16"/>
                              </w:rPr>
                              <w:t xml:space="preserve"> </w:t>
                            </w:r>
                            <w:r>
                              <w:rPr>
                                <w:sz w:val="16"/>
                                <w:szCs w:val="16"/>
                              </w:rPr>
                              <w:t xml:space="preserve">                 </w:t>
                            </w:r>
                            <w:r w:rsidRPr="00DA0537">
                              <w:rPr>
                                <w:sz w:val="16"/>
                                <w:szCs w:val="16"/>
                              </w:rPr>
                              <w:t>V.H.K.İ</w:t>
                            </w:r>
                            <w:r w:rsidRPr="00B62841">
                              <w:rPr>
                                <w:sz w:val="16"/>
                                <w:szCs w:val="16"/>
                              </w:rPr>
                              <w:t xml:space="preserve"> </w:t>
                            </w:r>
                            <w:r>
                              <w:rPr>
                                <w:sz w:val="16"/>
                                <w:szCs w:val="16"/>
                              </w:rPr>
                              <w:t xml:space="preserve">                                </w:t>
                            </w:r>
                          </w:p>
                          <w:p w:rsidR="00D5621A" w:rsidRDefault="00D5621A" w:rsidP="00A72553">
                            <w:pPr>
                              <w:spacing w:after="0"/>
                              <w:rPr>
                                <w:sz w:val="16"/>
                                <w:szCs w:val="16"/>
                              </w:rPr>
                            </w:pPr>
                            <w:r w:rsidRPr="00DA0537">
                              <w:rPr>
                                <w:sz w:val="16"/>
                                <w:szCs w:val="16"/>
                              </w:rPr>
                              <w:t xml:space="preserve"> </w:t>
                            </w:r>
                            <w:r w:rsidRPr="000237F0">
                              <w:rPr>
                                <w:rFonts w:asciiTheme="minorHAnsi" w:hAnsiTheme="minorHAnsi"/>
                                <w:i w:val="0"/>
                                <w:sz w:val="16"/>
                                <w:szCs w:val="16"/>
                                <w:lang w:val="tr-TR"/>
                              </w:rPr>
                              <w:t>Mehmet İLBUĞA</w:t>
                            </w:r>
                            <w:r w:rsidRPr="00DA0537">
                              <w:rPr>
                                <w:sz w:val="16"/>
                                <w:szCs w:val="16"/>
                              </w:rPr>
                              <w:t xml:space="preserve"> </w:t>
                            </w:r>
                            <w:r>
                              <w:rPr>
                                <w:sz w:val="16"/>
                                <w:szCs w:val="16"/>
                              </w:rPr>
                              <w:t xml:space="preserve">              </w:t>
                            </w:r>
                            <w:r w:rsidRPr="00DA0537">
                              <w:rPr>
                                <w:sz w:val="16"/>
                                <w:szCs w:val="16"/>
                              </w:rPr>
                              <w:t>Selda GÜLTEPE</w:t>
                            </w:r>
                            <w:r w:rsidRPr="00B62841">
                              <w:rPr>
                                <w:sz w:val="16"/>
                                <w:szCs w:val="16"/>
                              </w:rPr>
                              <w:t xml:space="preserve"> </w:t>
                            </w:r>
                            <w:r>
                              <w:rPr>
                                <w:sz w:val="16"/>
                                <w:szCs w:val="16"/>
                              </w:rPr>
                              <w:t xml:space="preserve">                              </w:t>
                            </w:r>
                          </w:p>
                          <w:p w:rsidR="00D5621A" w:rsidRPr="00DA0537" w:rsidRDefault="00D5621A" w:rsidP="00A72553">
                            <w:pPr>
                              <w:spacing w:after="0"/>
                              <w:rPr>
                                <w:sz w:val="16"/>
                                <w:szCs w:val="16"/>
                              </w:rPr>
                            </w:pPr>
                            <w:r>
                              <w:rPr>
                                <w:sz w:val="16"/>
                                <w:szCs w:val="16"/>
                              </w:rPr>
                              <w:t>Teknisyen</w:t>
                            </w:r>
                            <w:r w:rsidRPr="006E44AC">
                              <w:rPr>
                                <w:sz w:val="16"/>
                                <w:szCs w:val="16"/>
                              </w:rPr>
                              <w:t xml:space="preserve"> </w:t>
                            </w:r>
                            <w:r>
                              <w:rPr>
                                <w:sz w:val="16"/>
                                <w:szCs w:val="16"/>
                              </w:rPr>
                              <w:t xml:space="preserve">                           </w:t>
                            </w:r>
                            <w:r w:rsidRPr="00DA0537">
                              <w:rPr>
                                <w:sz w:val="16"/>
                                <w:szCs w:val="16"/>
                              </w:rPr>
                              <w:t>V.H.K.İ</w:t>
                            </w:r>
                            <w:r w:rsidRPr="00B62841">
                              <w:rPr>
                                <w:sz w:val="16"/>
                                <w:szCs w:val="16"/>
                              </w:rPr>
                              <w:t xml:space="preserve"> </w:t>
                            </w:r>
                            <w:r>
                              <w:rPr>
                                <w:sz w:val="16"/>
                                <w:szCs w:val="16"/>
                              </w:rPr>
                              <w:t xml:space="preserve">                       </w:t>
                            </w:r>
                          </w:p>
                          <w:p w:rsidR="00D5621A" w:rsidRDefault="00D5621A" w:rsidP="006E44AC">
                            <w:pPr>
                              <w:spacing w:after="0"/>
                              <w:rPr>
                                <w:sz w:val="16"/>
                                <w:szCs w:val="16"/>
                              </w:rPr>
                            </w:pPr>
                            <w:r w:rsidRPr="00DA0537">
                              <w:rPr>
                                <w:sz w:val="16"/>
                                <w:szCs w:val="16"/>
                              </w:rPr>
                              <w:t>Türkan MUTLU</w:t>
                            </w:r>
                            <w:r w:rsidRPr="006E44AC">
                              <w:rPr>
                                <w:sz w:val="16"/>
                                <w:szCs w:val="16"/>
                              </w:rPr>
                              <w:t xml:space="preserve"> </w:t>
                            </w:r>
                            <w:r>
                              <w:rPr>
                                <w:sz w:val="16"/>
                                <w:szCs w:val="16"/>
                              </w:rPr>
                              <w:t xml:space="preserve">                 Sibel IŞIK</w:t>
                            </w:r>
                          </w:p>
                          <w:p w:rsidR="00D5621A" w:rsidRPr="00DA0537" w:rsidRDefault="00D5621A" w:rsidP="00A72553">
                            <w:pPr>
                              <w:spacing w:after="0"/>
                              <w:rPr>
                                <w:sz w:val="16"/>
                                <w:szCs w:val="16"/>
                              </w:rPr>
                            </w:pPr>
                            <w:r w:rsidRPr="006E44AC">
                              <w:rPr>
                                <w:sz w:val="16"/>
                                <w:szCs w:val="16"/>
                              </w:rPr>
                              <w:t xml:space="preserve"> </w:t>
                            </w:r>
                            <w:r w:rsidRPr="006E44AC">
                              <w:rPr>
                                <w:rFonts w:eastAsia="Calibri"/>
                                <w:iCs w:val="0"/>
                                <w:sz w:val="16"/>
                                <w:szCs w:val="16"/>
                                <w:lang w:val="tr-TR"/>
                              </w:rPr>
                              <w:t>Bilgisayar İşletmeni</w:t>
                            </w:r>
                            <w:r>
                              <w:rPr>
                                <w:sz w:val="16"/>
                                <w:szCs w:val="16"/>
                              </w:rPr>
                              <w:t xml:space="preserve">         </w:t>
                            </w:r>
                            <w:r w:rsidRPr="00DA0537">
                              <w:rPr>
                                <w:sz w:val="16"/>
                                <w:szCs w:val="16"/>
                              </w:rPr>
                              <w:t>Büro Görevlisi</w:t>
                            </w:r>
                          </w:p>
                          <w:p w:rsidR="00D5621A" w:rsidRPr="00DA0537" w:rsidRDefault="00D5621A" w:rsidP="006E44AC">
                            <w:pPr>
                              <w:spacing w:after="0"/>
                              <w:rPr>
                                <w:sz w:val="16"/>
                                <w:szCs w:val="16"/>
                              </w:rPr>
                            </w:pPr>
                            <w:r w:rsidRPr="00DA0537">
                              <w:rPr>
                                <w:sz w:val="16"/>
                                <w:szCs w:val="16"/>
                              </w:rPr>
                              <w:t>Yağmur TATAR</w:t>
                            </w:r>
                            <w:r w:rsidRPr="00B62841">
                              <w:rPr>
                                <w:sz w:val="16"/>
                                <w:szCs w:val="16"/>
                              </w:rPr>
                              <w:t xml:space="preserve"> </w:t>
                            </w:r>
                            <w:r>
                              <w:rPr>
                                <w:sz w:val="16"/>
                                <w:szCs w:val="16"/>
                              </w:rPr>
                              <w:t xml:space="preserve">                 </w:t>
                            </w:r>
                            <w:r w:rsidRPr="00DA0537">
                              <w:rPr>
                                <w:sz w:val="16"/>
                                <w:szCs w:val="16"/>
                              </w:rPr>
                              <w:t>Yıldız AÇIKGÖZ</w:t>
                            </w:r>
                          </w:p>
                          <w:p w:rsidR="00D5621A" w:rsidRPr="00DA0537" w:rsidRDefault="00D5621A" w:rsidP="006E44AC">
                            <w:pPr>
                              <w:spacing w:after="0"/>
                              <w:rPr>
                                <w:sz w:val="16"/>
                                <w:szCs w:val="16"/>
                              </w:rPr>
                            </w:pPr>
                            <w:r>
                              <w:rPr>
                                <w:sz w:val="16"/>
                                <w:szCs w:val="16"/>
                              </w:rPr>
                              <w:t xml:space="preserve"> </w:t>
                            </w:r>
                            <w:r w:rsidRPr="00DA0537">
                              <w:rPr>
                                <w:sz w:val="16"/>
                                <w:szCs w:val="16"/>
                              </w:rPr>
                              <w:t>Memur</w:t>
                            </w:r>
                            <w:r>
                              <w:rPr>
                                <w:sz w:val="16"/>
                                <w:szCs w:val="16"/>
                              </w:rPr>
                              <w:t xml:space="preserve">                               </w:t>
                            </w:r>
                            <w:r w:rsidRPr="00DA0537">
                              <w:rPr>
                                <w:sz w:val="16"/>
                                <w:szCs w:val="16"/>
                              </w:rPr>
                              <w:t>Memur</w:t>
                            </w:r>
                          </w:p>
                          <w:p w:rsidR="00D5621A" w:rsidRPr="00AE29F9" w:rsidRDefault="00D5621A" w:rsidP="000237F0">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62278" id="Yuvarlatılmış Dikdörtgen 449" o:spid="_x0000_s1046" style="position:absolute;margin-left:164.5pt;margin-top:0;width:222.75pt;height:159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" fillcolor="#9eeaff" strokecolor="#46aac5">
                <v:fill color2="#e4f9ff" rotate="t" angle="180" colors="0 #9eeaff;22938f #bbefff;1 #e4f9ff" focus="100%" type="gradient"/>
                <v:shadow on="t" color="black" opacity="24903f" origin=",.5" offset="0,.55556mm"/>
                <v:textbox>
                  <w:txbxContent>
                    <w:p w:rsidR="00D5621A" w:rsidRPr="000237F0" w:rsidRDefault="00D5621A" w:rsidP="00A72553">
                      <w:pPr>
                        <w:spacing w:line="240" w:lineRule="auto"/>
                        <w:rPr>
                          <w:b/>
                          <w:sz w:val="16"/>
                          <w:szCs w:val="16"/>
                        </w:rPr>
                      </w:pPr>
                      <w:r w:rsidRPr="000237F0">
                        <w:rPr>
                          <w:b/>
                          <w:sz w:val="16"/>
                          <w:szCs w:val="16"/>
                        </w:rPr>
                        <w:t>Ana Çözüm Ortağı</w:t>
                      </w:r>
                    </w:p>
                    <w:p w:rsidR="00D5621A" w:rsidRDefault="00D5621A" w:rsidP="00A72553">
                      <w:pPr>
                        <w:spacing w:after="0"/>
                        <w:rPr>
                          <w:sz w:val="16"/>
                          <w:szCs w:val="16"/>
                        </w:rPr>
                      </w:pPr>
                      <w:r>
                        <w:rPr>
                          <w:sz w:val="16"/>
                          <w:szCs w:val="16"/>
                        </w:rPr>
                        <w:t xml:space="preserve">Engin CANTAY          </w:t>
                      </w:r>
                      <w:r w:rsidRPr="00A72553">
                        <w:rPr>
                          <w:sz w:val="16"/>
                          <w:szCs w:val="16"/>
                        </w:rPr>
                        <w:t xml:space="preserve"> </w:t>
                      </w:r>
                      <w:r>
                        <w:rPr>
                          <w:sz w:val="16"/>
                          <w:szCs w:val="16"/>
                        </w:rPr>
                        <w:t xml:space="preserve"> </w:t>
                      </w:r>
                      <w:r w:rsidRPr="00DA0537">
                        <w:rPr>
                          <w:sz w:val="16"/>
                          <w:szCs w:val="16"/>
                        </w:rPr>
                        <w:t>Sehtap MAZLUM GÖKSU</w:t>
                      </w:r>
                      <w:r w:rsidRPr="00B62841">
                        <w:rPr>
                          <w:sz w:val="16"/>
                          <w:szCs w:val="16"/>
                        </w:rPr>
                        <w:t xml:space="preserve"> </w:t>
                      </w:r>
                      <w:r>
                        <w:rPr>
                          <w:sz w:val="16"/>
                          <w:szCs w:val="16"/>
                        </w:rPr>
                        <w:t xml:space="preserve">           </w:t>
                      </w:r>
                    </w:p>
                    <w:p w:rsidR="00D5621A" w:rsidRPr="00DA0537" w:rsidRDefault="00D5621A" w:rsidP="00A72553">
                      <w:pPr>
                        <w:spacing w:after="0"/>
                        <w:rPr>
                          <w:sz w:val="16"/>
                          <w:szCs w:val="16"/>
                        </w:rPr>
                      </w:pPr>
                      <w:r>
                        <w:rPr>
                          <w:sz w:val="16"/>
                          <w:szCs w:val="16"/>
                        </w:rPr>
                        <w:t xml:space="preserve">Teknisyen               </w:t>
                      </w:r>
                      <w:r w:rsidRPr="00A72553">
                        <w:rPr>
                          <w:sz w:val="16"/>
                          <w:szCs w:val="16"/>
                        </w:rPr>
                        <w:t xml:space="preserve"> </w:t>
                      </w:r>
                      <w:r>
                        <w:rPr>
                          <w:sz w:val="16"/>
                          <w:szCs w:val="16"/>
                        </w:rPr>
                        <w:t xml:space="preserve">               </w:t>
                      </w:r>
                      <w:r w:rsidRPr="00DA0537">
                        <w:rPr>
                          <w:sz w:val="16"/>
                          <w:szCs w:val="16"/>
                        </w:rPr>
                        <w:t>V.H.K.İ</w:t>
                      </w:r>
                    </w:p>
                    <w:p w:rsidR="00D5621A" w:rsidRPr="00DA0537" w:rsidRDefault="00D5621A" w:rsidP="00A72553">
                      <w:pPr>
                        <w:spacing w:after="0"/>
                        <w:rPr>
                          <w:sz w:val="16"/>
                          <w:szCs w:val="16"/>
                        </w:rPr>
                      </w:pPr>
                      <w:r>
                        <w:rPr>
                          <w:sz w:val="16"/>
                          <w:szCs w:val="16"/>
                        </w:rPr>
                        <w:t>Oktay ARSLANPAY</w:t>
                      </w:r>
                      <w:r w:rsidRPr="00A72553">
                        <w:rPr>
                          <w:sz w:val="16"/>
                          <w:szCs w:val="16"/>
                        </w:rPr>
                        <w:t xml:space="preserve"> </w:t>
                      </w:r>
                      <w:r>
                        <w:rPr>
                          <w:sz w:val="16"/>
                          <w:szCs w:val="16"/>
                        </w:rPr>
                        <w:t xml:space="preserve">             </w:t>
                      </w:r>
                      <w:r w:rsidRPr="00DA0537">
                        <w:rPr>
                          <w:sz w:val="16"/>
                          <w:szCs w:val="16"/>
                        </w:rPr>
                        <w:t>Nilüfer ATEŞ</w:t>
                      </w:r>
                    </w:p>
                    <w:p w:rsidR="00D5621A" w:rsidRDefault="00D5621A" w:rsidP="00A72553">
                      <w:pPr>
                        <w:spacing w:after="0"/>
                        <w:rPr>
                          <w:sz w:val="16"/>
                          <w:szCs w:val="16"/>
                        </w:rPr>
                      </w:pPr>
                      <w:r>
                        <w:rPr>
                          <w:sz w:val="16"/>
                          <w:szCs w:val="16"/>
                        </w:rPr>
                        <w:t>İnşaat Teknikeri</w:t>
                      </w:r>
                      <w:r w:rsidRPr="00A72553">
                        <w:rPr>
                          <w:sz w:val="16"/>
                          <w:szCs w:val="16"/>
                        </w:rPr>
                        <w:t xml:space="preserve"> </w:t>
                      </w:r>
                      <w:r>
                        <w:rPr>
                          <w:sz w:val="16"/>
                          <w:szCs w:val="16"/>
                        </w:rPr>
                        <w:t xml:space="preserve">                 </w:t>
                      </w:r>
                      <w:r w:rsidRPr="00DA0537">
                        <w:rPr>
                          <w:sz w:val="16"/>
                          <w:szCs w:val="16"/>
                        </w:rPr>
                        <w:t>V.H.K.İ</w:t>
                      </w:r>
                      <w:r w:rsidRPr="00B62841">
                        <w:rPr>
                          <w:sz w:val="16"/>
                          <w:szCs w:val="16"/>
                        </w:rPr>
                        <w:t xml:space="preserve"> </w:t>
                      </w:r>
                      <w:r>
                        <w:rPr>
                          <w:sz w:val="16"/>
                          <w:szCs w:val="16"/>
                        </w:rPr>
                        <w:t xml:space="preserve">                                </w:t>
                      </w:r>
                    </w:p>
                    <w:p w:rsidR="00D5621A" w:rsidRDefault="00D5621A" w:rsidP="00A72553">
                      <w:pPr>
                        <w:spacing w:after="0"/>
                        <w:rPr>
                          <w:sz w:val="16"/>
                          <w:szCs w:val="16"/>
                        </w:rPr>
                      </w:pPr>
                      <w:r w:rsidRPr="00DA0537">
                        <w:rPr>
                          <w:sz w:val="16"/>
                          <w:szCs w:val="16"/>
                        </w:rPr>
                        <w:t xml:space="preserve"> </w:t>
                      </w:r>
                      <w:r w:rsidRPr="000237F0">
                        <w:rPr>
                          <w:rFonts w:asciiTheme="minorHAnsi" w:hAnsiTheme="minorHAnsi"/>
                          <w:i w:val="0"/>
                          <w:sz w:val="16"/>
                          <w:szCs w:val="16"/>
                          <w:lang w:val="tr-TR"/>
                        </w:rPr>
                        <w:t>Mehmet İLBUĞA</w:t>
                      </w:r>
                      <w:r w:rsidRPr="00DA0537">
                        <w:rPr>
                          <w:sz w:val="16"/>
                          <w:szCs w:val="16"/>
                        </w:rPr>
                        <w:t xml:space="preserve"> </w:t>
                      </w:r>
                      <w:r>
                        <w:rPr>
                          <w:sz w:val="16"/>
                          <w:szCs w:val="16"/>
                        </w:rPr>
                        <w:t xml:space="preserve">              </w:t>
                      </w:r>
                      <w:r w:rsidRPr="00DA0537">
                        <w:rPr>
                          <w:sz w:val="16"/>
                          <w:szCs w:val="16"/>
                        </w:rPr>
                        <w:t>Selda GÜLTEPE</w:t>
                      </w:r>
                      <w:r w:rsidRPr="00B62841">
                        <w:rPr>
                          <w:sz w:val="16"/>
                          <w:szCs w:val="16"/>
                        </w:rPr>
                        <w:t xml:space="preserve"> </w:t>
                      </w:r>
                      <w:r>
                        <w:rPr>
                          <w:sz w:val="16"/>
                          <w:szCs w:val="16"/>
                        </w:rPr>
                        <w:t xml:space="preserve">                              </w:t>
                      </w:r>
                    </w:p>
                    <w:p w:rsidR="00D5621A" w:rsidRPr="00DA0537" w:rsidRDefault="00D5621A" w:rsidP="00A72553">
                      <w:pPr>
                        <w:spacing w:after="0"/>
                        <w:rPr>
                          <w:sz w:val="16"/>
                          <w:szCs w:val="16"/>
                        </w:rPr>
                      </w:pPr>
                      <w:r>
                        <w:rPr>
                          <w:sz w:val="16"/>
                          <w:szCs w:val="16"/>
                        </w:rPr>
                        <w:t>Teknisyen</w:t>
                      </w:r>
                      <w:r w:rsidRPr="006E44AC">
                        <w:rPr>
                          <w:sz w:val="16"/>
                          <w:szCs w:val="16"/>
                        </w:rPr>
                        <w:t xml:space="preserve"> </w:t>
                      </w:r>
                      <w:r>
                        <w:rPr>
                          <w:sz w:val="16"/>
                          <w:szCs w:val="16"/>
                        </w:rPr>
                        <w:t xml:space="preserve">                           </w:t>
                      </w:r>
                      <w:r w:rsidRPr="00DA0537">
                        <w:rPr>
                          <w:sz w:val="16"/>
                          <w:szCs w:val="16"/>
                        </w:rPr>
                        <w:t>V.H.K.İ</w:t>
                      </w:r>
                      <w:r w:rsidRPr="00B62841">
                        <w:rPr>
                          <w:sz w:val="16"/>
                          <w:szCs w:val="16"/>
                        </w:rPr>
                        <w:t xml:space="preserve"> </w:t>
                      </w:r>
                      <w:r>
                        <w:rPr>
                          <w:sz w:val="16"/>
                          <w:szCs w:val="16"/>
                        </w:rPr>
                        <w:t xml:space="preserve">                       </w:t>
                      </w:r>
                    </w:p>
                    <w:p w:rsidR="00D5621A" w:rsidRDefault="00D5621A" w:rsidP="006E44AC">
                      <w:pPr>
                        <w:spacing w:after="0"/>
                        <w:rPr>
                          <w:sz w:val="16"/>
                          <w:szCs w:val="16"/>
                        </w:rPr>
                      </w:pPr>
                      <w:r w:rsidRPr="00DA0537">
                        <w:rPr>
                          <w:sz w:val="16"/>
                          <w:szCs w:val="16"/>
                        </w:rPr>
                        <w:t>Türkan MUTLU</w:t>
                      </w:r>
                      <w:r w:rsidRPr="006E44AC">
                        <w:rPr>
                          <w:sz w:val="16"/>
                          <w:szCs w:val="16"/>
                        </w:rPr>
                        <w:t xml:space="preserve"> </w:t>
                      </w:r>
                      <w:r>
                        <w:rPr>
                          <w:sz w:val="16"/>
                          <w:szCs w:val="16"/>
                        </w:rPr>
                        <w:t xml:space="preserve">                 Sibel IŞIK</w:t>
                      </w:r>
                    </w:p>
                    <w:p w:rsidR="00D5621A" w:rsidRPr="00DA0537" w:rsidRDefault="00D5621A" w:rsidP="00A72553">
                      <w:pPr>
                        <w:spacing w:after="0"/>
                        <w:rPr>
                          <w:sz w:val="16"/>
                          <w:szCs w:val="16"/>
                        </w:rPr>
                      </w:pPr>
                      <w:r w:rsidRPr="006E44AC">
                        <w:rPr>
                          <w:sz w:val="16"/>
                          <w:szCs w:val="16"/>
                        </w:rPr>
                        <w:t xml:space="preserve"> </w:t>
                      </w:r>
                      <w:r w:rsidRPr="006E44AC">
                        <w:rPr>
                          <w:rFonts w:eastAsia="Calibri"/>
                          <w:iCs w:val="0"/>
                          <w:sz w:val="16"/>
                          <w:szCs w:val="16"/>
                          <w:lang w:val="tr-TR"/>
                        </w:rPr>
                        <w:t>Bilgisayar İşletmeni</w:t>
                      </w:r>
                      <w:r>
                        <w:rPr>
                          <w:sz w:val="16"/>
                          <w:szCs w:val="16"/>
                        </w:rPr>
                        <w:t xml:space="preserve">         </w:t>
                      </w:r>
                      <w:r w:rsidRPr="00DA0537">
                        <w:rPr>
                          <w:sz w:val="16"/>
                          <w:szCs w:val="16"/>
                        </w:rPr>
                        <w:t>Büro Görevlisi</w:t>
                      </w:r>
                    </w:p>
                    <w:p w:rsidR="00D5621A" w:rsidRPr="00DA0537" w:rsidRDefault="00D5621A" w:rsidP="006E44AC">
                      <w:pPr>
                        <w:spacing w:after="0"/>
                        <w:rPr>
                          <w:sz w:val="16"/>
                          <w:szCs w:val="16"/>
                        </w:rPr>
                      </w:pPr>
                      <w:r w:rsidRPr="00DA0537">
                        <w:rPr>
                          <w:sz w:val="16"/>
                          <w:szCs w:val="16"/>
                        </w:rPr>
                        <w:t>Yağmur TATAR</w:t>
                      </w:r>
                      <w:r w:rsidRPr="00B62841">
                        <w:rPr>
                          <w:sz w:val="16"/>
                          <w:szCs w:val="16"/>
                        </w:rPr>
                        <w:t xml:space="preserve"> </w:t>
                      </w:r>
                      <w:r>
                        <w:rPr>
                          <w:sz w:val="16"/>
                          <w:szCs w:val="16"/>
                        </w:rPr>
                        <w:t xml:space="preserve">                 </w:t>
                      </w:r>
                      <w:r w:rsidRPr="00DA0537">
                        <w:rPr>
                          <w:sz w:val="16"/>
                          <w:szCs w:val="16"/>
                        </w:rPr>
                        <w:t>Yıldız AÇIKGÖZ</w:t>
                      </w:r>
                    </w:p>
                    <w:p w:rsidR="00D5621A" w:rsidRPr="00DA0537" w:rsidRDefault="00D5621A" w:rsidP="006E44AC">
                      <w:pPr>
                        <w:spacing w:after="0"/>
                        <w:rPr>
                          <w:sz w:val="16"/>
                          <w:szCs w:val="16"/>
                        </w:rPr>
                      </w:pPr>
                      <w:r>
                        <w:rPr>
                          <w:sz w:val="16"/>
                          <w:szCs w:val="16"/>
                        </w:rPr>
                        <w:t xml:space="preserve"> </w:t>
                      </w:r>
                      <w:r w:rsidRPr="00DA0537">
                        <w:rPr>
                          <w:sz w:val="16"/>
                          <w:szCs w:val="16"/>
                        </w:rPr>
                        <w:t>Memur</w:t>
                      </w:r>
                      <w:r>
                        <w:rPr>
                          <w:sz w:val="16"/>
                          <w:szCs w:val="16"/>
                        </w:rPr>
                        <w:t xml:space="preserve">                               </w:t>
                      </w:r>
                      <w:r w:rsidRPr="00DA0537">
                        <w:rPr>
                          <w:sz w:val="16"/>
                          <w:szCs w:val="16"/>
                        </w:rPr>
                        <w:t>Memur</w:t>
                      </w:r>
                    </w:p>
                    <w:p w:rsidR="00D5621A" w:rsidRPr="00AE29F9" w:rsidRDefault="00D5621A" w:rsidP="000237F0">
                      <w:pPr>
                        <w:jc w:val="center"/>
                        <w:rPr>
                          <w:color w:val="FFFFFF" w:themeColor="background1"/>
                        </w:rPr>
                      </w:pPr>
                    </w:p>
                  </w:txbxContent>
                </v:textbox>
              </v:roundrect>
            </w:pict>
          </mc:Fallback>
        </mc:AlternateContent>
      </w:r>
      <w:r w:rsidR="006E44AC" w:rsidRPr="002B3E88">
        <w:rPr>
          <w:noProof/>
          <w:lang w:val="tr-TR" w:eastAsia="tr-TR"/>
        </w:rPr>
        <mc:AlternateContent>
          <mc:Choice Requires="wps">
            <w:drawing>
              <wp:anchor distT="0" distB="0" distL="114300" distR="114300" simplePos="0" relativeHeight="251837440" behindDoc="0" locked="0" layoutInCell="1" allowOverlap="1" wp14:anchorId="3F181C43" wp14:editId="1B0112F4">
                <wp:simplePos x="0" y="0"/>
                <wp:positionH relativeFrom="column">
                  <wp:posOffset>5136515</wp:posOffset>
                </wp:positionH>
                <wp:positionV relativeFrom="paragraph">
                  <wp:posOffset>213360</wp:posOffset>
                </wp:positionV>
                <wp:extent cx="1424305" cy="584200"/>
                <wp:effectExtent l="57150" t="38100" r="80645" b="101600"/>
                <wp:wrapNone/>
                <wp:docPr id="482" name="Yuvarlatılmış Dikdörtgen 482"/>
                <wp:cNvGraphicFramePr/>
                <a:graphic xmlns:a="http://schemas.openxmlformats.org/drawingml/2006/main">
                  <a:graphicData uri="http://schemas.microsoft.com/office/word/2010/wordprocessingShape">
                    <wps:wsp>
                      <wps:cNvSpPr/>
                      <wps:spPr>
                        <a:xfrm>
                          <a:off x="0" y="0"/>
                          <a:ext cx="1424305" cy="58420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D5621A" w:rsidRDefault="00D5621A" w:rsidP="002B3E88">
                            <w:pPr>
                              <w:jc w:val="center"/>
                            </w:pPr>
                            <w:r>
                              <w:t>Destek Hizmetleri Ekibi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181C43" id="Yuvarlatılmış Dikdörtgen 482" o:spid="_x0000_s1047" style="position:absolute;margin-left:404.45pt;margin-top:16.8pt;width:112.15pt;height:4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" fillcolor="#9eeaff" strokecolor="#46aac5">
                <v:fill color2="#e4f9ff" rotate="t" angle="180" colors="0 #9eeaff;22938f #bbefff;1 #e4f9ff" focus="100%" type="gradient"/>
                <v:shadow on="t" color="black" opacity="24903f" origin=",.5" offset="0,.55556mm"/>
                <v:textbox>
                  <w:txbxContent>
                    <w:p w:rsidR="00D5621A" w:rsidRDefault="00D5621A" w:rsidP="002B3E88">
                      <w:pPr>
                        <w:jc w:val="center"/>
                      </w:pPr>
                      <w:r>
                        <w:t>Destek Hizmetleri Ekibi</w:t>
                      </w:r>
                    </w:p>
                  </w:txbxContent>
                </v:textbox>
              </v:roundrect>
            </w:pict>
          </mc:Fallback>
        </mc:AlternateContent>
      </w:r>
      <w:r w:rsidR="00B62841">
        <w:rPr>
          <w:noProof/>
          <w:lang w:val="tr-TR" w:eastAsia="tr-TR"/>
        </w:rPr>
        <mc:AlternateContent>
          <mc:Choice Requires="wps">
            <w:drawing>
              <wp:anchor distT="0" distB="0" distL="114300" distR="114300" simplePos="0" relativeHeight="251850752" behindDoc="0" locked="0" layoutInCell="1" allowOverlap="1" wp14:anchorId="1340E19A" wp14:editId="3B1B84F2">
                <wp:simplePos x="0" y="0"/>
                <wp:positionH relativeFrom="column">
                  <wp:posOffset>-272415</wp:posOffset>
                </wp:positionH>
                <wp:positionV relativeFrom="paragraph">
                  <wp:posOffset>28575</wp:posOffset>
                </wp:positionV>
                <wp:extent cx="0" cy="114300"/>
                <wp:effectExtent l="0" t="0" r="19050" b="19050"/>
                <wp:wrapNone/>
                <wp:docPr id="457" name="Düz Bağlayıcı 457"/>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E7B974" id="Düz Bağlayıcı 457" o:spid="_x0000_s1026" style="position:absolute;z-index:251850752;visibility:visible;mso-wrap-style:square;mso-wrap-distance-left:9pt;mso-wrap-distance-top:0;mso-wrap-distance-right:9pt;mso-wrap-distance-bottom:0;mso-position-horizontal:absolute;mso-position-horizontal-relative:text;mso-position-vertical:absolute;mso-position-vertical-relative:text" from="-21.45pt,2.25pt" to="-21.4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" strokecolor="#4579b8 [3044]"/>
            </w:pict>
          </mc:Fallback>
        </mc:AlternateContent>
      </w:r>
    </w:p>
    <w:p w:rsidR="002B3E88" w:rsidRPr="002B3E88" w:rsidRDefault="002B3E88" w:rsidP="002B3E88">
      <w:pPr>
        <w:ind w:firstLine="708"/>
      </w:pPr>
      <w:r w:rsidRPr="002B3E88">
        <w:t xml:space="preserve">ÜYELER </w:t>
      </w:r>
    </w:p>
    <w:p w:rsidR="002B3E88" w:rsidRPr="002B3E88" w:rsidRDefault="002B3E88" w:rsidP="002B3E88">
      <w:pPr>
        <w:jc w:val="right"/>
      </w:pPr>
    </w:p>
    <w:p w:rsidR="002B3E88" w:rsidRPr="002B3E88" w:rsidRDefault="002B3E88" w:rsidP="002B3E88">
      <w:pPr>
        <w:keepNext/>
        <w:jc w:val="center"/>
        <w:rPr>
          <w:b/>
          <w:bCs/>
          <w:sz w:val="18"/>
          <w:szCs w:val="18"/>
          <w:lang w:val="tr-TR"/>
        </w:rPr>
      </w:pPr>
    </w:p>
    <w:p w:rsidR="002B3E88" w:rsidRPr="002B3E88" w:rsidRDefault="002B3E88" w:rsidP="002B3E88">
      <w:pPr>
        <w:spacing w:after="0"/>
        <w:jc w:val="both"/>
        <w:rPr>
          <w:i w:val="0"/>
          <w:sz w:val="24"/>
          <w:szCs w:val="24"/>
          <w:lang w:val="tr-TR" w:eastAsia="tr-TR"/>
        </w:rPr>
      </w:pPr>
    </w:p>
    <w:p w:rsidR="002B3E88" w:rsidRPr="002B3E88" w:rsidRDefault="002B3E88" w:rsidP="002B3E88">
      <w:pPr>
        <w:spacing w:after="0"/>
        <w:jc w:val="both"/>
        <w:rPr>
          <w:i w:val="0"/>
          <w:sz w:val="24"/>
          <w:szCs w:val="24"/>
          <w:lang w:val="tr-TR" w:eastAsia="tr-TR"/>
        </w:rPr>
      </w:pPr>
    </w:p>
    <w:p w:rsidR="002B3E88" w:rsidRPr="002B3E88" w:rsidRDefault="002B3E88" w:rsidP="002B3E88">
      <w:pPr>
        <w:spacing w:after="0"/>
        <w:jc w:val="both"/>
        <w:rPr>
          <w:i w:val="0"/>
          <w:sz w:val="24"/>
          <w:szCs w:val="24"/>
          <w:lang w:val="tr-TR" w:eastAsia="tr-TR"/>
        </w:rPr>
      </w:pPr>
    </w:p>
    <w:p w:rsidR="002B3E88" w:rsidRPr="002B3E88" w:rsidRDefault="007D3258" w:rsidP="002B3E88">
      <w:pPr>
        <w:spacing w:after="0"/>
        <w:jc w:val="both"/>
        <w:rPr>
          <w:i w:val="0"/>
          <w:sz w:val="24"/>
          <w:szCs w:val="24"/>
          <w:lang w:val="tr-TR" w:eastAsia="tr-TR"/>
        </w:rPr>
      </w:pPr>
      <w:r>
        <w:rPr>
          <w:i w:val="0"/>
          <w:noProof/>
          <w:sz w:val="24"/>
          <w:szCs w:val="24"/>
          <w:lang w:val="tr-TR" w:eastAsia="tr-TR"/>
        </w:rPr>
        <mc:AlternateContent>
          <mc:Choice Requires="wps">
            <w:drawing>
              <wp:anchor distT="0" distB="0" distL="114300" distR="114300" simplePos="0" relativeHeight="251854848" behindDoc="0" locked="0" layoutInCell="1" allowOverlap="1" wp14:anchorId="29C81401" wp14:editId="7BB426E7">
                <wp:simplePos x="0" y="0"/>
                <wp:positionH relativeFrom="column">
                  <wp:posOffset>575310</wp:posOffset>
                </wp:positionH>
                <wp:positionV relativeFrom="paragraph">
                  <wp:posOffset>165100</wp:posOffset>
                </wp:positionV>
                <wp:extent cx="0" cy="142875"/>
                <wp:effectExtent l="0" t="0" r="19050" b="9525"/>
                <wp:wrapNone/>
                <wp:docPr id="2" name="Düz Bağlayıcı 2"/>
                <wp:cNvGraphicFramePr/>
                <a:graphic xmlns:a="http://schemas.openxmlformats.org/drawingml/2006/main">
                  <a:graphicData uri="http://schemas.microsoft.com/office/word/2010/wordprocessingShape">
                    <wps:wsp>
                      <wps:cNvCnPr/>
                      <wps:spPr>
                        <a:xfrm>
                          <a:off x="0" y="0"/>
                          <a:ext cx="0" cy="142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07AA13" id="Düz Bağlayıcı 2" o:spid="_x0000_s1026" style="position:absolute;z-index:251854848;visibility:visible;mso-wrap-style:square;mso-wrap-distance-left:9pt;mso-wrap-distance-top:0;mso-wrap-distance-right:9pt;mso-wrap-distance-bottom:0;mso-position-horizontal:absolute;mso-position-horizontal-relative:text;mso-position-vertical:absolute;mso-position-vertical-relative:text" from="45.3pt,13pt" to="45.3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" strokecolor="#4579b8 [3044]"/>
            </w:pict>
          </mc:Fallback>
        </mc:AlternateContent>
      </w:r>
      <w:r>
        <w:rPr>
          <w:i w:val="0"/>
          <w:noProof/>
          <w:sz w:val="24"/>
          <w:szCs w:val="24"/>
          <w:lang w:val="tr-TR" w:eastAsia="tr-TR"/>
        </w:rPr>
        <mc:AlternateContent>
          <mc:Choice Requires="wps">
            <w:drawing>
              <wp:anchor distT="0" distB="0" distL="114300" distR="114300" simplePos="0" relativeHeight="251853824" behindDoc="0" locked="0" layoutInCell="1" allowOverlap="1" wp14:anchorId="49456321" wp14:editId="05F8C288">
                <wp:simplePos x="0" y="0"/>
                <wp:positionH relativeFrom="column">
                  <wp:posOffset>-272415</wp:posOffset>
                </wp:positionH>
                <wp:positionV relativeFrom="paragraph">
                  <wp:posOffset>165100</wp:posOffset>
                </wp:positionV>
                <wp:extent cx="0" cy="142875"/>
                <wp:effectExtent l="0" t="0" r="19050" b="9525"/>
                <wp:wrapNone/>
                <wp:docPr id="1" name="Düz Bağlayıcı 1"/>
                <wp:cNvGraphicFramePr/>
                <a:graphic xmlns:a="http://schemas.openxmlformats.org/drawingml/2006/main">
                  <a:graphicData uri="http://schemas.microsoft.com/office/word/2010/wordprocessingShape">
                    <wps:wsp>
                      <wps:cNvCnPr/>
                      <wps:spPr>
                        <a:xfrm>
                          <a:off x="0" y="0"/>
                          <a:ext cx="0" cy="142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56CF53" id="Düz Bağlayıcı 1" o:spid="_x0000_s1026" style="position:absolute;z-index:251853824;visibility:visible;mso-wrap-style:square;mso-wrap-distance-left:9pt;mso-wrap-distance-top:0;mso-wrap-distance-right:9pt;mso-wrap-distance-bottom:0;mso-position-horizontal:absolute;mso-position-horizontal-relative:text;mso-position-vertical:absolute;mso-position-vertical-relative:text" from="-21.45pt,13pt" to="-21.4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" strokecolor="#4579b8 [3044]"/>
            </w:pict>
          </mc:Fallback>
        </mc:AlternateContent>
      </w:r>
    </w:p>
    <w:p w:rsidR="002B3E88" w:rsidRPr="002B3E88" w:rsidRDefault="007D3258" w:rsidP="002B3E88">
      <w:pPr>
        <w:spacing w:after="0"/>
        <w:jc w:val="both"/>
        <w:rPr>
          <w:i w:val="0"/>
          <w:sz w:val="24"/>
          <w:szCs w:val="24"/>
          <w:lang w:val="tr-TR" w:eastAsia="tr-TR"/>
        </w:rPr>
      </w:pPr>
      <w:r w:rsidRPr="002B3E88">
        <w:rPr>
          <w:noProof/>
          <w:lang w:val="tr-TR" w:eastAsia="tr-TR"/>
        </w:rPr>
        <mc:AlternateContent>
          <mc:Choice Requires="wps">
            <w:drawing>
              <wp:anchor distT="0" distB="0" distL="114300" distR="114300" simplePos="0" relativeHeight="251847680" behindDoc="0" locked="0" layoutInCell="1" allowOverlap="1" wp14:anchorId="334B9135" wp14:editId="750E61C3">
                <wp:simplePos x="0" y="0"/>
                <wp:positionH relativeFrom="column">
                  <wp:posOffset>-596265</wp:posOffset>
                </wp:positionH>
                <wp:positionV relativeFrom="paragraph">
                  <wp:posOffset>83820</wp:posOffset>
                </wp:positionV>
                <wp:extent cx="2751455" cy="1276350"/>
                <wp:effectExtent l="57150" t="38100" r="67945" b="95250"/>
                <wp:wrapNone/>
                <wp:docPr id="453" name="Yuvarlatılmış Dikdörtgen 453"/>
                <wp:cNvGraphicFramePr/>
                <a:graphic xmlns:a="http://schemas.openxmlformats.org/drawingml/2006/main">
                  <a:graphicData uri="http://schemas.microsoft.com/office/word/2010/wordprocessingShape">
                    <wps:wsp>
                      <wps:cNvSpPr/>
                      <wps:spPr>
                        <a:xfrm>
                          <a:off x="0" y="0"/>
                          <a:ext cx="2751455" cy="127635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D5621A" w:rsidRPr="00B11758" w:rsidRDefault="00D5621A" w:rsidP="00B11758">
                            <w:pPr>
                              <w:spacing w:after="120" w:line="240" w:lineRule="auto"/>
                              <w:rPr>
                                <w:rFonts w:eastAsia="Calibri"/>
                                <w:color w:val="000000"/>
                                <w:sz w:val="18"/>
                                <w:szCs w:val="18"/>
                                <w:lang w:val="tr-TR"/>
                              </w:rPr>
                            </w:pPr>
                            <w:r>
                              <w:rPr>
                                <w:rFonts w:eastAsia="Calibri"/>
                                <w:color w:val="000000"/>
                                <w:sz w:val="18"/>
                                <w:szCs w:val="18"/>
                                <w:lang w:val="tr-TR"/>
                              </w:rPr>
                              <w:t>Mustafa ER    Çukurova Belediye Başkanlığı</w:t>
                            </w:r>
                          </w:p>
                          <w:p w:rsidR="00D5621A" w:rsidRPr="00B11758" w:rsidRDefault="00D5621A" w:rsidP="00B11758">
                            <w:pPr>
                              <w:spacing w:after="120" w:line="240" w:lineRule="auto"/>
                              <w:rPr>
                                <w:rFonts w:eastAsia="Calibri"/>
                                <w:iCs w:val="0"/>
                                <w:sz w:val="18"/>
                                <w:szCs w:val="18"/>
                                <w:lang w:val="tr-TR"/>
                              </w:rPr>
                            </w:pPr>
                            <w:r w:rsidRPr="00B11758">
                              <w:rPr>
                                <w:rFonts w:eastAsia="Calibri"/>
                                <w:iCs w:val="0"/>
                                <w:sz w:val="18"/>
                                <w:szCs w:val="18"/>
                                <w:lang w:val="tr-TR"/>
                              </w:rPr>
                              <w:t xml:space="preserve"> Kadir DAYANIKLI</w:t>
                            </w:r>
                            <w:r>
                              <w:rPr>
                                <w:rFonts w:eastAsia="Calibri"/>
                                <w:iCs w:val="0"/>
                                <w:sz w:val="18"/>
                                <w:szCs w:val="18"/>
                                <w:lang w:val="tr-TR"/>
                              </w:rPr>
                              <w:t xml:space="preserve">    Büyükşehir Belediye Başkanlığı</w:t>
                            </w:r>
                          </w:p>
                          <w:p w:rsidR="00D5621A" w:rsidRPr="00B11758" w:rsidRDefault="00D87448" w:rsidP="00B11758">
                            <w:pPr>
                              <w:spacing w:after="120" w:line="240" w:lineRule="auto"/>
                              <w:rPr>
                                <w:rFonts w:eastAsia="Calibri"/>
                                <w:iCs w:val="0"/>
                                <w:sz w:val="18"/>
                                <w:szCs w:val="18"/>
                                <w:lang w:val="tr-TR"/>
                              </w:rPr>
                            </w:pPr>
                            <w:r>
                              <w:rPr>
                                <w:rFonts w:eastAsia="Calibri"/>
                                <w:iCs w:val="0"/>
                                <w:sz w:val="18"/>
                                <w:szCs w:val="18"/>
                                <w:lang w:val="tr-TR"/>
                              </w:rPr>
                              <w:t>A.Serdar KÖROĞLU</w:t>
                            </w:r>
                            <w:r w:rsidR="00D5621A">
                              <w:rPr>
                                <w:rFonts w:eastAsia="Calibri"/>
                                <w:iCs w:val="0"/>
                                <w:sz w:val="18"/>
                                <w:szCs w:val="18"/>
                                <w:lang w:val="tr-TR"/>
                              </w:rPr>
                              <w:t xml:space="preserve">   Seyhan Belediye Başkanlığı</w:t>
                            </w:r>
                          </w:p>
                          <w:p w:rsidR="00D5621A" w:rsidRPr="00B11758" w:rsidRDefault="00D5621A" w:rsidP="00B11758">
                            <w:pPr>
                              <w:spacing w:after="120" w:line="240" w:lineRule="auto"/>
                              <w:rPr>
                                <w:rFonts w:eastAsia="Calibri"/>
                                <w:iCs w:val="0"/>
                                <w:sz w:val="18"/>
                                <w:szCs w:val="18"/>
                                <w:lang w:val="tr-TR"/>
                              </w:rPr>
                            </w:pPr>
                            <w:r w:rsidRPr="00B11758">
                              <w:rPr>
                                <w:rFonts w:eastAsia="Calibri"/>
                                <w:iCs w:val="0"/>
                                <w:sz w:val="18"/>
                                <w:szCs w:val="18"/>
                                <w:lang w:val="tr-TR"/>
                              </w:rPr>
                              <w:t xml:space="preserve">  Yüksan DÖNMEZ</w:t>
                            </w:r>
                            <w:r>
                              <w:rPr>
                                <w:rFonts w:eastAsia="Calibri"/>
                                <w:iCs w:val="0"/>
                                <w:sz w:val="18"/>
                                <w:szCs w:val="18"/>
                                <w:lang w:val="tr-TR"/>
                              </w:rPr>
                              <w:t xml:space="preserve">    D.S.İ. 6. Bölge Müdürlüğü</w:t>
                            </w:r>
                          </w:p>
                          <w:p w:rsidR="00D5621A" w:rsidRPr="007D3258" w:rsidRDefault="00D5621A" w:rsidP="00B11758">
                            <w:pPr>
                              <w:jc w:val="center"/>
                              <w:rPr>
                                <w:b/>
                              </w:rPr>
                            </w:pPr>
                            <w:r w:rsidRPr="007D3258">
                              <w:rPr>
                                <w:rFonts w:eastAsia="Calibri"/>
                                <w:b/>
                                <w:iCs w:val="0"/>
                                <w:lang w:val="tr-TR"/>
                              </w:rPr>
                              <w:t>Operasyonel  Destek Ekipler Başkanları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4B9135" id="Yuvarlatılmış Dikdörtgen 453" o:spid="_x0000_s1048" style="position:absolute;left:0;text-align:left;margin-left:-46.95pt;margin-top:6.6pt;width:216.65pt;height:10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" fillcolor="#9eeaff" strokecolor="#46aac5">
                <v:fill color2="#e4f9ff" rotate="t" angle="180" colors="0 #9eeaff;22938f #bbefff;1 #e4f9ff" focus="100%" type="gradient"/>
                <v:shadow on="t" color="black" opacity="24903f" origin=",.5" offset="0,.55556mm"/>
                <v:textbox>
                  <w:txbxContent>
                    <w:p w:rsidR="00D5621A" w:rsidRPr="00B11758" w:rsidRDefault="00D5621A" w:rsidP="00B11758">
                      <w:pPr>
                        <w:spacing w:after="120" w:line="240" w:lineRule="auto"/>
                        <w:rPr>
                          <w:rFonts w:eastAsia="Calibri"/>
                          <w:color w:val="000000"/>
                          <w:sz w:val="18"/>
                          <w:szCs w:val="18"/>
                          <w:lang w:val="tr-TR"/>
                        </w:rPr>
                      </w:pPr>
                      <w:r>
                        <w:rPr>
                          <w:rFonts w:eastAsia="Calibri"/>
                          <w:color w:val="000000"/>
                          <w:sz w:val="18"/>
                          <w:szCs w:val="18"/>
                          <w:lang w:val="tr-TR"/>
                        </w:rPr>
                        <w:t>Mustafa ER    Çukurova Belediye Başkanlığı</w:t>
                      </w:r>
                    </w:p>
                    <w:p w:rsidR="00D5621A" w:rsidRPr="00B11758" w:rsidRDefault="00D5621A" w:rsidP="00B11758">
                      <w:pPr>
                        <w:spacing w:after="120" w:line="240" w:lineRule="auto"/>
                        <w:rPr>
                          <w:rFonts w:eastAsia="Calibri"/>
                          <w:iCs w:val="0"/>
                          <w:sz w:val="18"/>
                          <w:szCs w:val="18"/>
                          <w:lang w:val="tr-TR"/>
                        </w:rPr>
                      </w:pPr>
                      <w:r w:rsidRPr="00B11758">
                        <w:rPr>
                          <w:rFonts w:eastAsia="Calibri"/>
                          <w:iCs w:val="0"/>
                          <w:sz w:val="18"/>
                          <w:szCs w:val="18"/>
                          <w:lang w:val="tr-TR"/>
                        </w:rPr>
                        <w:t xml:space="preserve"> Kadir DAYANIKLI</w:t>
                      </w:r>
                      <w:r>
                        <w:rPr>
                          <w:rFonts w:eastAsia="Calibri"/>
                          <w:iCs w:val="0"/>
                          <w:sz w:val="18"/>
                          <w:szCs w:val="18"/>
                          <w:lang w:val="tr-TR"/>
                        </w:rPr>
                        <w:t xml:space="preserve">    Büyükşehir Belediye Başkanlığı</w:t>
                      </w:r>
                    </w:p>
                    <w:p w:rsidR="00D5621A" w:rsidRPr="00B11758" w:rsidRDefault="00D87448" w:rsidP="00B11758">
                      <w:pPr>
                        <w:spacing w:after="120" w:line="240" w:lineRule="auto"/>
                        <w:rPr>
                          <w:rFonts w:eastAsia="Calibri"/>
                          <w:iCs w:val="0"/>
                          <w:sz w:val="18"/>
                          <w:szCs w:val="18"/>
                          <w:lang w:val="tr-TR"/>
                        </w:rPr>
                      </w:pPr>
                      <w:r>
                        <w:rPr>
                          <w:rFonts w:eastAsia="Calibri"/>
                          <w:iCs w:val="0"/>
                          <w:sz w:val="18"/>
                          <w:szCs w:val="18"/>
                          <w:lang w:val="tr-TR"/>
                        </w:rPr>
                        <w:t>A.Serdar KÖROĞLU</w:t>
                      </w:r>
                      <w:r w:rsidR="00D5621A">
                        <w:rPr>
                          <w:rFonts w:eastAsia="Calibri"/>
                          <w:iCs w:val="0"/>
                          <w:sz w:val="18"/>
                          <w:szCs w:val="18"/>
                          <w:lang w:val="tr-TR"/>
                        </w:rPr>
                        <w:t xml:space="preserve">   Seyhan Belediye Başkanlığı</w:t>
                      </w:r>
                    </w:p>
                    <w:p w:rsidR="00D5621A" w:rsidRPr="00B11758" w:rsidRDefault="00D5621A" w:rsidP="00B11758">
                      <w:pPr>
                        <w:spacing w:after="120" w:line="240" w:lineRule="auto"/>
                        <w:rPr>
                          <w:rFonts w:eastAsia="Calibri"/>
                          <w:iCs w:val="0"/>
                          <w:sz w:val="18"/>
                          <w:szCs w:val="18"/>
                          <w:lang w:val="tr-TR"/>
                        </w:rPr>
                      </w:pPr>
                      <w:r w:rsidRPr="00B11758">
                        <w:rPr>
                          <w:rFonts w:eastAsia="Calibri"/>
                          <w:iCs w:val="0"/>
                          <w:sz w:val="18"/>
                          <w:szCs w:val="18"/>
                          <w:lang w:val="tr-TR"/>
                        </w:rPr>
                        <w:t xml:space="preserve">  Yüksan DÖNMEZ</w:t>
                      </w:r>
                      <w:r>
                        <w:rPr>
                          <w:rFonts w:eastAsia="Calibri"/>
                          <w:iCs w:val="0"/>
                          <w:sz w:val="18"/>
                          <w:szCs w:val="18"/>
                          <w:lang w:val="tr-TR"/>
                        </w:rPr>
                        <w:t xml:space="preserve">    D.S.İ. 6. Bölge Müdürlüğü</w:t>
                      </w:r>
                    </w:p>
                    <w:p w:rsidR="00D5621A" w:rsidRPr="007D3258" w:rsidRDefault="00D5621A" w:rsidP="00B11758">
                      <w:pPr>
                        <w:jc w:val="center"/>
                        <w:rPr>
                          <w:b/>
                        </w:rPr>
                      </w:pPr>
                      <w:r w:rsidRPr="007D3258">
                        <w:rPr>
                          <w:rFonts w:eastAsia="Calibri"/>
                          <w:b/>
                          <w:iCs w:val="0"/>
                          <w:lang w:val="tr-TR"/>
                        </w:rPr>
                        <w:t>Operasyonel  Destek Ekipler Başkanları</w:t>
                      </w:r>
                    </w:p>
                  </w:txbxContent>
                </v:textbox>
              </v:roundrect>
            </w:pict>
          </mc:Fallback>
        </mc:AlternateContent>
      </w:r>
    </w:p>
    <w:p w:rsidR="002B3E88" w:rsidRPr="002B3E88" w:rsidRDefault="002B3E88" w:rsidP="002B3E88">
      <w:pPr>
        <w:spacing w:after="0"/>
        <w:jc w:val="both"/>
        <w:rPr>
          <w:i w:val="0"/>
          <w:sz w:val="24"/>
          <w:szCs w:val="24"/>
          <w:lang w:val="tr-TR" w:eastAsia="tr-TR"/>
        </w:rPr>
      </w:pPr>
    </w:p>
    <w:p w:rsidR="002B3E88" w:rsidRPr="002B3E88" w:rsidRDefault="002B3E88" w:rsidP="002B3E88">
      <w:pPr>
        <w:spacing w:after="0"/>
        <w:jc w:val="both"/>
        <w:rPr>
          <w:i w:val="0"/>
          <w:sz w:val="24"/>
          <w:szCs w:val="24"/>
          <w:lang w:val="tr-TR" w:eastAsia="tr-TR"/>
        </w:rPr>
      </w:pPr>
    </w:p>
    <w:p w:rsidR="006E44AC" w:rsidRDefault="006E44AC" w:rsidP="00AF38A6">
      <w:pPr>
        <w:spacing w:after="0"/>
        <w:rPr>
          <w:rFonts w:asciiTheme="minorHAnsi" w:hAnsiTheme="minorHAnsi"/>
          <w:b/>
          <w:i w:val="0"/>
          <w:color w:val="002060"/>
          <w:sz w:val="24"/>
          <w:szCs w:val="24"/>
          <w:lang w:val="tr-TR"/>
        </w:rPr>
      </w:pPr>
    </w:p>
    <w:p w:rsidR="001E2378" w:rsidRDefault="001E2378" w:rsidP="00AF38A6">
      <w:pPr>
        <w:spacing w:after="0"/>
        <w:rPr>
          <w:rFonts w:asciiTheme="minorHAnsi" w:hAnsiTheme="minorHAnsi"/>
          <w:b/>
          <w:i w:val="0"/>
          <w:color w:val="002060"/>
          <w:sz w:val="24"/>
          <w:szCs w:val="24"/>
          <w:lang w:val="tr-TR"/>
        </w:rPr>
      </w:pPr>
    </w:p>
    <w:p w:rsidR="001E2378" w:rsidRDefault="001E2378" w:rsidP="00AF38A6">
      <w:pPr>
        <w:spacing w:after="0"/>
        <w:rPr>
          <w:rFonts w:asciiTheme="minorHAnsi" w:hAnsiTheme="minorHAnsi"/>
          <w:b/>
          <w:i w:val="0"/>
          <w:color w:val="002060"/>
          <w:sz w:val="24"/>
          <w:szCs w:val="24"/>
          <w:lang w:val="tr-TR"/>
        </w:rPr>
      </w:pPr>
    </w:p>
    <w:p w:rsidR="00AF38A6" w:rsidRDefault="00AF38A6" w:rsidP="00AF38A6">
      <w:pPr>
        <w:spacing w:after="0"/>
        <w:rPr>
          <w:rFonts w:asciiTheme="minorHAnsi" w:hAnsiTheme="minorHAnsi"/>
          <w:b/>
          <w:i w:val="0"/>
          <w:color w:val="002060"/>
          <w:sz w:val="24"/>
          <w:szCs w:val="24"/>
          <w:lang w:val="tr-TR"/>
        </w:rPr>
      </w:pPr>
      <w:r w:rsidRPr="00AF38A6">
        <w:rPr>
          <w:rFonts w:asciiTheme="minorHAnsi" w:hAnsiTheme="minorHAnsi"/>
          <w:b/>
          <w:i w:val="0"/>
          <w:color w:val="002060"/>
          <w:sz w:val="24"/>
          <w:szCs w:val="24"/>
          <w:lang w:val="tr-TR"/>
        </w:rPr>
        <w:t xml:space="preserve">2.3.1. ENKAZ KALDIRMA HİZMET GRUBU EKİPLERİ  </w:t>
      </w:r>
    </w:p>
    <w:p w:rsidR="00A402DD" w:rsidRDefault="00A402DD" w:rsidP="00AF38A6">
      <w:pPr>
        <w:spacing w:after="0"/>
        <w:rPr>
          <w:rFonts w:asciiTheme="minorHAnsi" w:hAnsiTheme="minorHAnsi"/>
          <w:i w:val="0"/>
          <w:sz w:val="24"/>
          <w:szCs w:val="24"/>
          <w:lang w:val="tr-TR"/>
        </w:rPr>
      </w:pPr>
    </w:p>
    <w:p w:rsidR="00A402DD" w:rsidRDefault="00AF38A6" w:rsidP="00A402DD">
      <w:pPr>
        <w:spacing w:before="120" w:after="120" w:line="240" w:lineRule="auto"/>
      </w:pPr>
      <w:r w:rsidRPr="00262D61">
        <w:rPr>
          <w:rFonts w:asciiTheme="minorHAnsi" w:hAnsiTheme="minorHAnsi"/>
          <w:i w:val="0"/>
          <w:sz w:val="24"/>
          <w:szCs w:val="24"/>
          <w:lang w:val="tr-TR"/>
        </w:rPr>
        <w:t xml:space="preserve">Enkaz Kaldırma Hizmet Grubu Koordinatörü: Çevre ve Şehircilik İl </w:t>
      </w:r>
      <w:r w:rsidRPr="00003E90">
        <w:rPr>
          <w:rFonts w:asciiTheme="minorHAnsi" w:hAnsiTheme="minorHAnsi"/>
          <w:i w:val="0"/>
          <w:sz w:val="24"/>
          <w:szCs w:val="24"/>
          <w:lang w:val="tr-TR"/>
        </w:rPr>
        <w:t>Müdür Yardımcısı</w:t>
      </w:r>
      <w:r w:rsidR="00003E90" w:rsidRPr="00003E90">
        <w:rPr>
          <w:rFonts w:asciiTheme="minorHAnsi" w:hAnsiTheme="minorHAnsi"/>
          <w:i w:val="0"/>
          <w:sz w:val="24"/>
          <w:szCs w:val="24"/>
          <w:lang w:val="tr-TR"/>
        </w:rPr>
        <w:t xml:space="preserve"> </w:t>
      </w:r>
      <w:r w:rsidR="00587B21">
        <w:rPr>
          <w:rFonts w:asciiTheme="minorHAnsi" w:hAnsiTheme="minorHAnsi"/>
          <w:i w:val="0"/>
          <w:sz w:val="24"/>
          <w:szCs w:val="24"/>
          <w:lang w:val="tr-TR"/>
        </w:rPr>
        <w:t>M.İskender ÖZDEMİR</w:t>
      </w:r>
      <w:r w:rsidR="00003E90">
        <w:t xml:space="preserve"> </w:t>
      </w:r>
    </w:p>
    <w:p w:rsidR="00003E90" w:rsidRPr="00003E90" w:rsidRDefault="00AF38A6" w:rsidP="00A402DD">
      <w:pPr>
        <w:spacing w:before="120" w:after="120" w:line="240" w:lineRule="auto"/>
        <w:rPr>
          <w:rFonts w:asciiTheme="minorHAnsi" w:eastAsia="Calibri" w:hAnsiTheme="minorHAnsi"/>
          <w:i w:val="0"/>
          <w:iCs w:val="0"/>
          <w:sz w:val="24"/>
          <w:szCs w:val="24"/>
          <w:lang w:val="tr-TR"/>
        </w:rPr>
      </w:pPr>
      <w:r w:rsidRPr="00003E90">
        <w:rPr>
          <w:rFonts w:asciiTheme="minorHAnsi" w:hAnsiTheme="minorHAnsi"/>
          <w:i w:val="0"/>
          <w:sz w:val="24"/>
          <w:szCs w:val="24"/>
          <w:lang w:val="tr-TR"/>
        </w:rPr>
        <w:t>Yıkım Hizmet Ekibi</w:t>
      </w:r>
      <w:r w:rsidR="00003E90" w:rsidRPr="00003E90">
        <w:rPr>
          <w:rFonts w:asciiTheme="minorHAnsi" w:hAnsiTheme="minorHAnsi"/>
          <w:sz w:val="24"/>
          <w:szCs w:val="24"/>
        </w:rPr>
        <w:t xml:space="preserve"> </w:t>
      </w:r>
      <w:r w:rsidR="00003E90" w:rsidRPr="00003E90">
        <w:rPr>
          <w:rFonts w:asciiTheme="minorHAnsi" w:hAnsiTheme="minorHAnsi"/>
          <w:b/>
          <w:i w:val="0"/>
          <w:sz w:val="24"/>
          <w:szCs w:val="24"/>
        </w:rPr>
        <w:t>Gülsüm YANIK</w:t>
      </w:r>
      <w:r w:rsidR="00003E90" w:rsidRPr="00003E90">
        <w:rPr>
          <w:rFonts w:asciiTheme="minorHAnsi" w:hAnsiTheme="minorHAnsi"/>
          <w:sz w:val="24"/>
          <w:szCs w:val="24"/>
        </w:rPr>
        <w:t xml:space="preserve"> </w:t>
      </w:r>
      <w:r w:rsidR="00003E90" w:rsidRPr="00003E90">
        <w:rPr>
          <w:rFonts w:asciiTheme="minorHAnsi" w:eastAsia="Calibri" w:hAnsiTheme="minorHAnsi"/>
          <w:i w:val="0"/>
          <w:iCs w:val="0"/>
          <w:sz w:val="24"/>
          <w:szCs w:val="24"/>
          <w:lang w:val="tr-TR"/>
        </w:rPr>
        <w:t>Proje Şube Müdürü</w:t>
      </w:r>
    </w:p>
    <w:p w:rsidR="00003E90" w:rsidRPr="00003E90" w:rsidRDefault="00003E90" w:rsidP="00A402DD">
      <w:pPr>
        <w:pStyle w:val="Default"/>
        <w:suppressAutoHyphens w:val="0"/>
        <w:autoSpaceDN w:val="0"/>
        <w:adjustRightInd w:val="0"/>
        <w:spacing w:before="120" w:after="120" w:line="240" w:lineRule="auto"/>
        <w:rPr>
          <w:rFonts w:asciiTheme="minorHAnsi" w:eastAsia="Calibri" w:hAnsiTheme="minorHAnsi"/>
          <w:i/>
          <w:iCs/>
        </w:rPr>
      </w:pPr>
      <w:r w:rsidRPr="00003E90">
        <w:rPr>
          <w:rFonts w:asciiTheme="minorHAnsi" w:hAnsiTheme="minorHAnsi" w:cs="Times New Roman"/>
          <w:bCs/>
          <w:i/>
          <w:color w:val="auto"/>
          <w:lang w:eastAsia="tr-TR"/>
        </w:rPr>
        <w:t xml:space="preserve">Enkaz Kaldırma Hizmet Ekibi </w:t>
      </w:r>
      <w:r w:rsidRPr="00003E90">
        <w:rPr>
          <w:rFonts w:asciiTheme="minorHAnsi" w:hAnsiTheme="minorHAnsi"/>
          <w:b/>
        </w:rPr>
        <w:t>Durdu BAĞCI</w:t>
      </w:r>
      <w:r w:rsidRPr="00003E90">
        <w:rPr>
          <w:rFonts w:asciiTheme="minorHAnsi" w:hAnsiTheme="minorHAnsi"/>
        </w:rPr>
        <w:t xml:space="preserve"> </w:t>
      </w:r>
      <w:r w:rsidRPr="00003E90">
        <w:rPr>
          <w:rFonts w:asciiTheme="minorHAnsi" w:eastAsia="Calibri" w:hAnsiTheme="minorHAnsi"/>
          <w:i/>
          <w:iCs/>
        </w:rPr>
        <w:t>Çevre Denetim Şube Müdürü</w:t>
      </w:r>
    </w:p>
    <w:p w:rsidR="00003E90" w:rsidRDefault="00003E90" w:rsidP="00003E90">
      <w:pPr>
        <w:pStyle w:val="Default"/>
        <w:spacing w:after="120" w:line="240" w:lineRule="auto"/>
        <w:rPr>
          <w:rFonts w:asciiTheme="minorHAnsi" w:eastAsia="Calibri" w:hAnsiTheme="minorHAnsi"/>
          <w:i/>
          <w:iCs/>
        </w:rPr>
      </w:pPr>
      <w:r w:rsidRPr="00003E90">
        <w:rPr>
          <w:rFonts w:asciiTheme="minorHAnsi" w:hAnsiTheme="minorHAnsi" w:cs="Times New Roman"/>
          <w:bCs/>
          <w:i/>
          <w:color w:val="auto"/>
          <w:lang w:eastAsia="tr-TR"/>
        </w:rPr>
        <w:t xml:space="preserve">Tutanak/ Raporlama Hizmet Ekibi </w:t>
      </w:r>
      <w:r w:rsidR="00587B21">
        <w:rPr>
          <w:rFonts w:asciiTheme="minorHAnsi" w:hAnsiTheme="minorHAnsi" w:cs="Times New Roman"/>
          <w:bCs/>
          <w:i/>
          <w:color w:val="auto"/>
          <w:lang w:eastAsia="tr-TR"/>
        </w:rPr>
        <w:t>Alp YÜKSEK</w:t>
      </w:r>
      <w:r>
        <w:rPr>
          <w:rFonts w:asciiTheme="minorHAnsi" w:hAnsiTheme="minorHAnsi"/>
        </w:rPr>
        <w:t xml:space="preserve">  </w:t>
      </w:r>
      <w:r w:rsidRPr="00003E90">
        <w:rPr>
          <w:rFonts w:asciiTheme="minorHAnsi" w:eastAsia="Calibri" w:hAnsiTheme="minorHAnsi"/>
          <w:i/>
          <w:iCs/>
        </w:rPr>
        <w:t>Çevre Yönetimi Şube Müdürü</w:t>
      </w:r>
    </w:p>
    <w:p w:rsidR="00A402DD" w:rsidRPr="00A402DD" w:rsidRDefault="00A402DD" w:rsidP="00A402DD">
      <w:pPr>
        <w:rPr>
          <w:i w:val="0"/>
          <w:sz w:val="24"/>
          <w:szCs w:val="24"/>
        </w:rPr>
      </w:pPr>
      <w:r w:rsidRPr="00A402DD">
        <w:rPr>
          <w:rFonts w:eastAsia="Calibri"/>
          <w:i w:val="0"/>
          <w:iCs w:val="0"/>
          <w:sz w:val="24"/>
          <w:szCs w:val="24"/>
          <w:lang w:val="tr-TR"/>
        </w:rPr>
        <w:t>Operasyonel  Destek Ekipler Başkanları</w:t>
      </w:r>
      <w:r>
        <w:rPr>
          <w:rFonts w:eastAsia="Calibri"/>
          <w:i w:val="0"/>
          <w:iCs w:val="0"/>
          <w:sz w:val="24"/>
          <w:szCs w:val="24"/>
          <w:lang w:val="tr-TR"/>
        </w:rPr>
        <w:t>;</w:t>
      </w:r>
    </w:p>
    <w:p w:rsidR="00003E90" w:rsidRPr="00003E90" w:rsidRDefault="00D5621A" w:rsidP="00003E90">
      <w:pPr>
        <w:spacing w:after="120" w:line="240" w:lineRule="auto"/>
        <w:rPr>
          <w:rFonts w:eastAsia="Calibri"/>
          <w:i w:val="0"/>
          <w:color w:val="000000"/>
          <w:sz w:val="24"/>
          <w:szCs w:val="24"/>
          <w:lang w:val="tr-TR"/>
        </w:rPr>
      </w:pPr>
      <w:r>
        <w:rPr>
          <w:rFonts w:eastAsia="Calibri"/>
          <w:i w:val="0"/>
          <w:color w:val="000000"/>
          <w:sz w:val="24"/>
          <w:szCs w:val="24"/>
          <w:lang w:val="tr-TR"/>
        </w:rPr>
        <w:t>Mustafa ER</w:t>
      </w:r>
      <w:r w:rsidR="00003E90" w:rsidRPr="00003E90">
        <w:rPr>
          <w:rFonts w:eastAsia="Calibri"/>
          <w:i w:val="0"/>
          <w:color w:val="000000"/>
          <w:sz w:val="24"/>
          <w:szCs w:val="24"/>
          <w:lang w:val="tr-TR"/>
        </w:rPr>
        <w:t xml:space="preserve">    Çukurova Belediye Başkanlığı</w:t>
      </w:r>
    </w:p>
    <w:p w:rsidR="00003E90" w:rsidRPr="00003E90" w:rsidRDefault="00003E90" w:rsidP="00003E90">
      <w:pPr>
        <w:spacing w:after="120" w:line="240" w:lineRule="auto"/>
        <w:rPr>
          <w:rFonts w:eastAsia="Calibri"/>
          <w:i w:val="0"/>
          <w:iCs w:val="0"/>
          <w:sz w:val="24"/>
          <w:szCs w:val="24"/>
          <w:lang w:val="tr-TR"/>
        </w:rPr>
      </w:pPr>
      <w:r w:rsidRPr="00003E90">
        <w:rPr>
          <w:rFonts w:eastAsia="Calibri"/>
          <w:i w:val="0"/>
          <w:iCs w:val="0"/>
          <w:sz w:val="24"/>
          <w:szCs w:val="24"/>
          <w:lang w:val="tr-TR"/>
        </w:rPr>
        <w:t>Kadir DAYANIKLI    Büyükşehir Belediye Başkanlığı</w:t>
      </w:r>
    </w:p>
    <w:p w:rsidR="00003E90" w:rsidRPr="00003E90" w:rsidRDefault="00D87448" w:rsidP="00003E90">
      <w:pPr>
        <w:spacing w:after="120" w:line="240" w:lineRule="auto"/>
        <w:rPr>
          <w:rFonts w:eastAsia="Calibri"/>
          <w:i w:val="0"/>
          <w:iCs w:val="0"/>
          <w:sz w:val="24"/>
          <w:szCs w:val="24"/>
          <w:lang w:val="tr-TR"/>
        </w:rPr>
      </w:pPr>
      <w:r>
        <w:rPr>
          <w:rFonts w:eastAsia="Calibri"/>
          <w:i w:val="0"/>
          <w:iCs w:val="0"/>
          <w:sz w:val="24"/>
          <w:szCs w:val="24"/>
          <w:lang w:val="tr-TR"/>
        </w:rPr>
        <w:t>A.Serdar KÖROĞLU</w:t>
      </w:r>
      <w:r w:rsidR="00003E90" w:rsidRPr="00003E90">
        <w:rPr>
          <w:rFonts w:eastAsia="Calibri"/>
          <w:i w:val="0"/>
          <w:iCs w:val="0"/>
          <w:sz w:val="24"/>
          <w:szCs w:val="24"/>
          <w:lang w:val="tr-TR"/>
        </w:rPr>
        <w:t xml:space="preserve">  Seyhan Belediye Başkanlığı</w:t>
      </w:r>
    </w:p>
    <w:p w:rsidR="00003E90" w:rsidRPr="00003E90" w:rsidRDefault="00003E90" w:rsidP="00003E90">
      <w:pPr>
        <w:spacing w:after="120" w:line="240" w:lineRule="auto"/>
        <w:rPr>
          <w:rFonts w:eastAsia="Calibri"/>
          <w:i w:val="0"/>
          <w:iCs w:val="0"/>
          <w:sz w:val="24"/>
          <w:szCs w:val="24"/>
          <w:lang w:val="tr-TR"/>
        </w:rPr>
      </w:pPr>
      <w:r w:rsidRPr="00003E90">
        <w:rPr>
          <w:rFonts w:eastAsia="Calibri"/>
          <w:i w:val="0"/>
          <w:iCs w:val="0"/>
          <w:sz w:val="24"/>
          <w:szCs w:val="24"/>
          <w:lang w:val="tr-TR"/>
        </w:rPr>
        <w:t>Yüksan DÖNMEZ    D.S.İ. 6. Bölge Müdürlüğü</w:t>
      </w:r>
    </w:p>
    <w:p w:rsidR="00003E90" w:rsidRPr="00003E90" w:rsidRDefault="00003E90" w:rsidP="00003E90">
      <w:pPr>
        <w:pStyle w:val="Default"/>
        <w:spacing w:after="120" w:line="240" w:lineRule="auto"/>
        <w:jc w:val="both"/>
        <w:rPr>
          <w:rFonts w:asciiTheme="minorHAnsi" w:eastAsia="Calibri" w:hAnsiTheme="minorHAnsi"/>
          <w:i/>
          <w:iCs/>
        </w:rPr>
      </w:pPr>
    </w:p>
    <w:p w:rsidR="00AF38A6" w:rsidRDefault="00AF38A6" w:rsidP="00003E90">
      <w:pPr>
        <w:jc w:val="both"/>
        <w:rPr>
          <w:rFonts w:asciiTheme="minorHAnsi" w:hAnsiTheme="minorHAnsi"/>
          <w:i w:val="0"/>
          <w:sz w:val="24"/>
          <w:szCs w:val="24"/>
          <w:lang w:val="tr-TR"/>
        </w:rPr>
      </w:pPr>
      <w:r w:rsidRPr="00C10574">
        <w:rPr>
          <w:rFonts w:asciiTheme="minorHAnsi" w:hAnsiTheme="minorHAnsi"/>
          <w:i w:val="0"/>
          <w:sz w:val="24"/>
          <w:szCs w:val="24"/>
          <w:lang w:val="tr-TR"/>
        </w:rPr>
        <w:t xml:space="preserve"> (Bu konuda sorumlu tayin edilmesi işi</w:t>
      </w:r>
      <w:r w:rsidR="00104166">
        <w:rPr>
          <w:rFonts w:asciiTheme="minorHAnsi" w:hAnsiTheme="minorHAnsi"/>
          <w:i w:val="0"/>
          <w:sz w:val="24"/>
          <w:szCs w:val="24"/>
          <w:lang w:val="tr-TR"/>
        </w:rPr>
        <w:t xml:space="preserve"> </w:t>
      </w:r>
      <w:r w:rsidRPr="00C10574">
        <w:rPr>
          <w:rFonts w:asciiTheme="minorHAnsi" w:hAnsiTheme="minorHAnsi"/>
          <w:i w:val="0"/>
          <w:sz w:val="24"/>
          <w:szCs w:val="24"/>
          <w:lang w:val="tr-TR"/>
        </w:rPr>
        <w:t>Valilik Makamınca enkaz kaldırma hizmet grubu adına görevlendirilen Vali Yardımcısının atayacağı yetkili kamu personelleri (Büyükşehir Belediye</w:t>
      </w:r>
      <w:r w:rsidR="002C48C3">
        <w:rPr>
          <w:rFonts w:asciiTheme="minorHAnsi" w:hAnsiTheme="minorHAnsi"/>
          <w:i w:val="0"/>
          <w:sz w:val="24"/>
          <w:szCs w:val="24"/>
          <w:lang w:val="tr-TR"/>
        </w:rPr>
        <w:t xml:space="preserve"> Başkanlığı</w:t>
      </w:r>
      <w:r w:rsidRPr="00C10574">
        <w:rPr>
          <w:rFonts w:asciiTheme="minorHAnsi" w:hAnsiTheme="minorHAnsi"/>
          <w:i w:val="0"/>
          <w:sz w:val="24"/>
          <w:szCs w:val="24"/>
          <w:lang w:val="tr-TR"/>
        </w:rPr>
        <w:t>,</w:t>
      </w:r>
      <w:r w:rsidR="00104166">
        <w:rPr>
          <w:rFonts w:asciiTheme="minorHAnsi" w:hAnsiTheme="minorHAnsi"/>
          <w:i w:val="0"/>
          <w:sz w:val="24"/>
          <w:szCs w:val="24"/>
          <w:lang w:val="tr-TR"/>
        </w:rPr>
        <w:t xml:space="preserve"> </w:t>
      </w:r>
      <w:r w:rsidR="002C48C3">
        <w:rPr>
          <w:rFonts w:asciiTheme="minorHAnsi" w:hAnsiTheme="minorHAnsi"/>
          <w:i w:val="0"/>
          <w:sz w:val="24"/>
          <w:szCs w:val="24"/>
          <w:lang w:val="tr-TR"/>
        </w:rPr>
        <w:t xml:space="preserve">İlçe </w:t>
      </w:r>
      <w:r w:rsidRPr="00C10574">
        <w:rPr>
          <w:rFonts w:asciiTheme="minorHAnsi" w:hAnsiTheme="minorHAnsi"/>
          <w:i w:val="0"/>
          <w:sz w:val="24"/>
          <w:szCs w:val="24"/>
          <w:lang w:val="tr-TR"/>
        </w:rPr>
        <w:t xml:space="preserve"> Belediyeler, </w:t>
      </w:r>
      <w:r>
        <w:rPr>
          <w:rFonts w:asciiTheme="minorHAnsi" w:hAnsiTheme="minorHAnsi"/>
          <w:i w:val="0"/>
          <w:sz w:val="24"/>
          <w:szCs w:val="24"/>
          <w:lang w:val="tr-TR"/>
        </w:rPr>
        <w:t>Yatırım İzleme Koordinasyon Başkanlığı</w:t>
      </w:r>
      <w:r w:rsidRPr="00C10574">
        <w:rPr>
          <w:rFonts w:asciiTheme="minorHAnsi" w:hAnsiTheme="minorHAnsi"/>
          <w:i w:val="0"/>
          <w:sz w:val="24"/>
          <w:szCs w:val="24"/>
          <w:lang w:val="tr-TR"/>
        </w:rPr>
        <w:t xml:space="preserve"> veya diğer kamu Kurum ve Kuruluşlarında görevli idari personel) her bir yıkım hizmet ekibi için SEPE den 1’er (birer) kişi görevlendirilir ve her bir kişi, toplam 90 gün süresince, 3 kez (15’er günlük </w:t>
      </w:r>
      <w:r w:rsidR="00104166" w:rsidRPr="00C10574">
        <w:rPr>
          <w:rFonts w:asciiTheme="minorHAnsi" w:hAnsiTheme="minorHAnsi"/>
          <w:i w:val="0"/>
          <w:sz w:val="24"/>
          <w:szCs w:val="24"/>
          <w:lang w:val="tr-TR"/>
        </w:rPr>
        <w:t>periyotlarla</w:t>
      </w:r>
      <w:r w:rsidRPr="00C10574">
        <w:rPr>
          <w:rFonts w:asciiTheme="minorHAnsi" w:hAnsiTheme="minorHAnsi"/>
          <w:i w:val="0"/>
          <w:sz w:val="24"/>
          <w:szCs w:val="24"/>
          <w:lang w:val="tr-TR"/>
        </w:rPr>
        <w:t>) sahada görevlendirilir.</w:t>
      </w:r>
    </w:p>
    <w:p w:rsidR="0030333E" w:rsidRPr="0030333E" w:rsidRDefault="0030333E" w:rsidP="001975C6">
      <w:pPr>
        <w:pStyle w:val="ListeParagraf"/>
        <w:numPr>
          <w:ilvl w:val="0"/>
          <w:numId w:val="11"/>
        </w:numPr>
        <w:tabs>
          <w:tab w:val="left" w:pos="180"/>
        </w:tabs>
        <w:spacing w:line="360" w:lineRule="auto"/>
        <w:jc w:val="both"/>
        <w:rPr>
          <w:rFonts w:asciiTheme="minorHAnsi" w:hAnsiTheme="minorHAnsi"/>
          <w:i w:val="0"/>
          <w:sz w:val="24"/>
          <w:szCs w:val="24"/>
          <w:lang w:val="tr-TR"/>
        </w:rPr>
      </w:pPr>
      <w:r w:rsidRPr="0030333E">
        <w:rPr>
          <w:rFonts w:asciiTheme="minorHAnsi" w:hAnsiTheme="minorHAnsi"/>
          <w:i w:val="0"/>
          <w:sz w:val="24"/>
          <w:szCs w:val="24"/>
          <w:lang w:val="tr-TR"/>
        </w:rPr>
        <w:t>Her 500 bina  için, 2’şer kişiden oluşturulacak 1’er ekip teşkil edilir; ekipler, ilk 90 gün süresince, 15’er günlük dönüşümlü periyotlar halinde toplamda 3 kez görevlendirilir.</w:t>
      </w:r>
    </w:p>
    <w:p w:rsidR="00AF38A6" w:rsidRPr="00C10574" w:rsidRDefault="00AF38A6" w:rsidP="001975C6">
      <w:pPr>
        <w:numPr>
          <w:ilvl w:val="0"/>
          <w:numId w:val="11"/>
        </w:numPr>
        <w:tabs>
          <w:tab w:val="left" w:pos="180"/>
        </w:tabs>
        <w:spacing w:line="360" w:lineRule="auto"/>
        <w:jc w:val="both"/>
        <w:rPr>
          <w:rFonts w:asciiTheme="minorHAnsi" w:hAnsiTheme="minorHAnsi"/>
          <w:i w:val="0"/>
          <w:sz w:val="24"/>
          <w:szCs w:val="24"/>
          <w:lang w:val="tr-TR"/>
        </w:rPr>
      </w:pPr>
      <w:r w:rsidRPr="00C10574">
        <w:rPr>
          <w:rFonts w:asciiTheme="minorHAnsi" w:hAnsiTheme="minorHAnsi"/>
          <w:i w:val="0"/>
          <w:sz w:val="24"/>
          <w:szCs w:val="24"/>
          <w:lang w:val="tr-TR"/>
        </w:rPr>
        <w:t>Enkaz Kaldırma Hizmet Ekibi (Bu konuda sorumlu tayin edilmesi işi, 7269 Sayılı Kanun gereği Valilik Makamının tasarrufunda olduğundan, Valilik Makamınca enkaz kaldırma hizmet grubu adına görevlendirilen Vali Yardımcısının atayacağı yetkili kamu personelleri (Büyükşehir Belediye</w:t>
      </w:r>
      <w:r w:rsidR="002C48C3">
        <w:rPr>
          <w:rFonts w:asciiTheme="minorHAnsi" w:hAnsiTheme="minorHAnsi"/>
          <w:i w:val="0"/>
          <w:sz w:val="24"/>
          <w:szCs w:val="24"/>
          <w:lang w:val="tr-TR"/>
        </w:rPr>
        <w:t xml:space="preserve"> Başkanlığı</w:t>
      </w:r>
      <w:r w:rsidRPr="00C10574">
        <w:rPr>
          <w:rFonts w:asciiTheme="minorHAnsi" w:hAnsiTheme="minorHAnsi"/>
          <w:i w:val="0"/>
          <w:sz w:val="24"/>
          <w:szCs w:val="24"/>
          <w:lang w:val="tr-TR"/>
        </w:rPr>
        <w:t xml:space="preserve">, </w:t>
      </w:r>
      <w:r w:rsidR="002C48C3">
        <w:rPr>
          <w:rFonts w:asciiTheme="minorHAnsi" w:hAnsiTheme="minorHAnsi"/>
          <w:i w:val="0"/>
          <w:sz w:val="24"/>
          <w:szCs w:val="24"/>
          <w:lang w:val="tr-TR"/>
        </w:rPr>
        <w:t xml:space="preserve">İlçe </w:t>
      </w:r>
      <w:r w:rsidRPr="00C10574">
        <w:rPr>
          <w:rFonts w:asciiTheme="minorHAnsi" w:hAnsiTheme="minorHAnsi"/>
          <w:i w:val="0"/>
          <w:sz w:val="24"/>
          <w:szCs w:val="24"/>
          <w:lang w:val="tr-TR"/>
        </w:rPr>
        <w:t xml:space="preserve">Belediyeler, </w:t>
      </w:r>
      <w:r w:rsidR="002C48C3">
        <w:rPr>
          <w:rFonts w:asciiTheme="minorHAnsi" w:hAnsiTheme="minorHAnsi"/>
          <w:i w:val="0"/>
          <w:sz w:val="24"/>
          <w:szCs w:val="24"/>
          <w:lang w:val="tr-TR"/>
        </w:rPr>
        <w:t>Yatırım İzleme Koordinasyon Başkanlığı</w:t>
      </w:r>
      <w:r w:rsidR="00104166">
        <w:rPr>
          <w:rFonts w:asciiTheme="minorHAnsi" w:hAnsiTheme="minorHAnsi"/>
          <w:i w:val="0"/>
          <w:sz w:val="24"/>
          <w:szCs w:val="24"/>
          <w:lang w:val="tr-TR"/>
        </w:rPr>
        <w:t xml:space="preserve"> </w:t>
      </w:r>
      <w:r w:rsidRPr="00C10574">
        <w:rPr>
          <w:rFonts w:asciiTheme="minorHAnsi" w:hAnsiTheme="minorHAnsi"/>
          <w:i w:val="0"/>
          <w:sz w:val="24"/>
          <w:szCs w:val="24"/>
          <w:lang w:val="tr-TR"/>
        </w:rPr>
        <w:t xml:space="preserve">veya diğer kamu Kurum ve Kuruluşlarında görevli idari </w:t>
      </w:r>
      <w:r>
        <w:rPr>
          <w:rFonts w:asciiTheme="minorHAnsi" w:hAnsiTheme="minorHAnsi"/>
          <w:i w:val="0"/>
          <w:sz w:val="24"/>
          <w:szCs w:val="24"/>
          <w:lang w:val="tr-TR"/>
        </w:rPr>
        <w:t>personel)</w:t>
      </w:r>
    </w:p>
    <w:p w:rsidR="00F315D2" w:rsidRDefault="00AF38A6" w:rsidP="001975C6">
      <w:pPr>
        <w:numPr>
          <w:ilvl w:val="0"/>
          <w:numId w:val="11"/>
        </w:numPr>
        <w:tabs>
          <w:tab w:val="left" w:pos="180"/>
        </w:tabs>
        <w:spacing w:after="0" w:line="360" w:lineRule="auto"/>
        <w:jc w:val="both"/>
        <w:rPr>
          <w:rFonts w:asciiTheme="minorHAnsi" w:hAnsiTheme="minorHAnsi"/>
          <w:i w:val="0"/>
          <w:sz w:val="24"/>
          <w:szCs w:val="24"/>
          <w:lang w:val="tr-TR" w:eastAsia="tr-TR"/>
        </w:rPr>
      </w:pPr>
      <w:r w:rsidRPr="00EA5F33">
        <w:rPr>
          <w:rFonts w:asciiTheme="minorHAnsi" w:hAnsiTheme="minorHAnsi"/>
          <w:i w:val="0"/>
          <w:sz w:val="24"/>
          <w:szCs w:val="24"/>
          <w:lang w:val="tr-TR"/>
        </w:rPr>
        <w:t>Tutanak/Raporlama Hizmet Ekibi (Sorumlu: Çevre Şehircilik İl Müdürlüğünden Şube Müdürü)</w:t>
      </w:r>
    </w:p>
    <w:p w:rsidR="0030333E" w:rsidRPr="00437881" w:rsidRDefault="0030333E" w:rsidP="001975C6">
      <w:pPr>
        <w:pStyle w:val="ListeParagraf"/>
        <w:numPr>
          <w:ilvl w:val="0"/>
          <w:numId w:val="11"/>
        </w:numPr>
        <w:tabs>
          <w:tab w:val="left" w:pos="180"/>
        </w:tabs>
        <w:spacing w:after="0" w:line="360" w:lineRule="auto"/>
        <w:jc w:val="both"/>
        <w:rPr>
          <w:rFonts w:asciiTheme="minorHAnsi" w:hAnsiTheme="minorHAnsi"/>
          <w:i w:val="0"/>
          <w:sz w:val="24"/>
          <w:szCs w:val="24"/>
          <w:lang w:val="tr-TR" w:eastAsia="tr-TR"/>
        </w:rPr>
      </w:pPr>
      <w:r w:rsidRPr="00437881">
        <w:rPr>
          <w:rFonts w:asciiTheme="minorHAnsi" w:hAnsiTheme="minorHAnsi"/>
          <w:i w:val="0"/>
          <w:sz w:val="24"/>
          <w:szCs w:val="24"/>
          <w:lang w:val="tr-TR" w:eastAsia="tr-TR"/>
        </w:rPr>
        <w:t xml:space="preserve">Her 1000 bina  için, 2’şer kişiden oluşturulacak 1’er ekip teşkil edilir; ekipler, ilk 90 gün süresince, 15’er günlük dönüşümlü </w:t>
      </w:r>
      <w:r w:rsidR="00515DC3" w:rsidRPr="00437881">
        <w:rPr>
          <w:rFonts w:asciiTheme="minorHAnsi" w:hAnsiTheme="minorHAnsi"/>
          <w:i w:val="0"/>
          <w:sz w:val="24"/>
          <w:szCs w:val="24"/>
          <w:lang w:val="tr-TR" w:eastAsia="tr-TR"/>
        </w:rPr>
        <w:t>periyotlar</w:t>
      </w:r>
      <w:r w:rsidRPr="00437881">
        <w:rPr>
          <w:rFonts w:asciiTheme="minorHAnsi" w:hAnsiTheme="minorHAnsi"/>
          <w:i w:val="0"/>
          <w:sz w:val="24"/>
          <w:szCs w:val="24"/>
          <w:lang w:val="tr-TR" w:eastAsia="tr-TR"/>
        </w:rPr>
        <w:t xml:space="preserve"> halinde toplamda 3 kez görevlendirilir.</w:t>
      </w:r>
    </w:p>
    <w:p w:rsidR="00792DCE" w:rsidRPr="00792DCE" w:rsidRDefault="00792DCE" w:rsidP="00792DCE">
      <w:pPr>
        <w:pStyle w:val="Default"/>
        <w:spacing w:line="360" w:lineRule="auto"/>
        <w:jc w:val="both"/>
        <w:outlineLvl w:val="2"/>
        <w:rPr>
          <w:rFonts w:asciiTheme="minorHAnsi" w:hAnsiTheme="minorHAnsi" w:cs="Times New Roman"/>
          <w:b/>
          <w:bCs/>
          <w:color w:val="002060"/>
          <w:lang w:eastAsia="tr-TR"/>
        </w:rPr>
      </w:pPr>
      <w:bookmarkStart w:id="50" w:name="_Toc400918471"/>
      <w:r w:rsidRPr="00792DCE">
        <w:rPr>
          <w:rFonts w:asciiTheme="minorHAnsi" w:hAnsiTheme="minorHAnsi" w:cs="Times New Roman"/>
          <w:b/>
          <w:bCs/>
          <w:color w:val="002060"/>
        </w:rPr>
        <w:t>2.3.2 ENKAZ KALDIRMA</w:t>
      </w:r>
      <w:r w:rsidR="005B10A5">
        <w:rPr>
          <w:rFonts w:asciiTheme="minorHAnsi" w:hAnsiTheme="minorHAnsi" w:cs="Times New Roman"/>
          <w:b/>
          <w:bCs/>
          <w:color w:val="002060"/>
        </w:rPr>
        <w:t xml:space="preserve"> </w:t>
      </w:r>
      <w:r w:rsidRPr="00792DCE">
        <w:rPr>
          <w:rFonts w:asciiTheme="minorHAnsi" w:hAnsiTheme="minorHAnsi" w:cs="Times New Roman"/>
          <w:b/>
          <w:bCs/>
          <w:color w:val="002060"/>
        </w:rPr>
        <w:t>HİZMET GRUBU</w:t>
      </w:r>
      <w:r w:rsidRPr="00792DCE">
        <w:rPr>
          <w:rFonts w:asciiTheme="minorHAnsi" w:hAnsiTheme="minorHAnsi" w:cs="Times New Roman"/>
          <w:b/>
          <w:bCs/>
          <w:color w:val="002060"/>
          <w:lang w:eastAsia="tr-TR"/>
        </w:rPr>
        <w:t xml:space="preserve"> EKİPLERİNİN GÖREVLERİ</w:t>
      </w:r>
      <w:bookmarkEnd w:id="50"/>
    </w:p>
    <w:p w:rsidR="00792DCE" w:rsidRPr="00262D61" w:rsidRDefault="00792DCE" w:rsidP="00792DCE">
      <w:pPr>
        <w:pStyle w:val="Default"/>
        <w:spacing w:line="360" w:lineRule="auto"/>
        <w:jc w:val="both"/>
        <w:rPr>
          <w:rFonts w:asciiTheme="minorHAnsi" w:hAnsiTheme="minorHAnsi" w:cs="Times New Roman"/>
          <w:b/>
          <w:bCs/>
          <w:color w:val="auto"/>
          <w:lang w:eastAsia="tr-TR"/>
        </w:rPr>
      </w:pPr>
      <w:r w:rsidRPr="00262D61">
        <w:rPr>
          <w:rFonts w:asciiTheme="minorHAnsi" w:hAnsiTheme="minorHAnsi" w:cs="Times New Roman"/>
          <w:b/>
          <w:bCs/>
          <w:color w:val="auto"/>
          <w:lang w:eastAsia="tr-TR"/>
        </w:rPr>
        <w:t xml:space="preserve">Yıkım Hizmet Ekibi </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hAnsiTheme="minorHAnsi" w:cs="Times New Roman"/>
          <w:color w:val="auto"/>
        </w:rPr>
      </w:pPr>
      <w:r w:rsidRPr="00262D61">
        <w:rPr>
          <w:rFonts w:asciiTheme="minorHAnsi" w:hAnsiTheme="minorHAnsi" w:cs="Times New Roman"/>
          <w:color w:val="auto"/>
        </w:rPr>
        <w:t>Hasar Tespit Hizmet Grubundan gelen verilere göre gerekli yasal izinler alındıktan sonra, acil yıkılması gereken hasarlı binaları yıkmak, yıktırmak (patlayıcı, iş makinesi vb.).</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hAnsiTheme="minorHAnsi" w:cs="Times New Roman"/>
          <w:color w:val="auto"/>
        </w:rPr>
      </w:pPr>
      <w:r w:rsidRPr="00262D61">
        <w:rPr>
          <w:rFonts w:asciiTheme="minorHAnsi" w:hAnsiTheme="minorHAnsi" w:cs="Times New Roman"/>
          <w:color w:val="auto"/>
        </w:rPr>
        <w:lastRenderedPageBreak/>
        <w:t xml:space="preserve">Acil yıkılması gereken hasarlı binaların yıkım işinin, kamu iş makineleri araç ve gereç envanterinin yetersizliğinden dolayı gerçekleştirilemediği durumlarda, hizmet satın alımı ile gerçekleştirilmesini sağlamak.   </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eastAsia="MS Mincho" w:hAnsiTheme="minorHAnsi" w:cs="Times New Roman"/>
          <w:color w:val="auto"/>
        </w:rPr>
      </w:pPr>
      <w:r>
        <w:rPr>
          <w:rFonts w:asciiTheme="minorHAnsi" w:hAnsiTheme="minorHAnsi" w:cs="Times New Roman"/>
          <w:color w:val="auto"/>
        </w:rPr>
        <w:t>Personeli</w:t>
      </w:r>
      <w:r w:rsidRPr="00262D61">
        <w:rPr>
          <w:rFonts w:asciiTheme="minorHAnsi" w:hAnsiTheme="minorHAnsi" w:cs="Times New Roman"/>
          <w:color w:val="auto"/>
        </w:rPr>
        <w:t xml:space="preserve"> operasyon mahalline yönlendirmek, sevk ve</w:t>
      </w:r>
      <w:r w:rsidRPr="00262D61">
        <w:rPr>
          <w:rFonts w:asciiTheme="minorHAnsi" w:eastAsia="MS Mincho" w:hAnsiTheme="minorHAnsi" w:cs="Times New Roman"/>
          <w:color w:val="auto"/>
        </w:rPr>
        <w:t xml:space="preserve"> idaresini yapmak. </w:t>
      </w:r>
    </w:p>
    <w:p w:rsidR="00792DCE" w:rsidRPr="00262D61" w:rsidRDefault="00792DCE" w:rsidP="00792DCE">
      <w:pPr>
        <w:pStyle w:val="Default"/>
        <w:suppressAutoHyphens w:val="0"/>
        <w:autoSpaceDN w:val="0"/>
        <w:adjustRightInd w:val="0"/>
        <w:spacing w:after="0" w:line="360" w:lineRule="auto"/>
        <w:jc w:val="both"/>
        <w:rPr>
          <w:rFonts w:asciiTheme="minorHAnsi" w:hAnsiTheme="minorHAnsi" w:cs="Times New Roman"/>
          <w:b/>
          <w:bCs/>
          <w:color w:val="auto"/>
          <w:lang w:eastAsia="tr-TR"/>
        </w:rPr>
      </w:pPr>
      <w:r w:rsidRPr="00262D61">
        <w:rPr>
          <w:rFonts w:asciiTheme="minorHAnsi" w:hAnsiTheme="minorHAnsi" w:cs="Times New Roman"/>
          <w:b/>
          <w:bCs/>
          <w:color w:val="auto"/>
          <w:lang w:eastAsia="tr-TR"/>
        </w:rPr>
        <w:t>Enkaz Kaldırma Hizmet Ekibi</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hAnsiTheme="minorHAnsi" w:cs="Times New Roman"/>
          <w:color w:val="auto"/>
        </w:rPr>
      </w:pPr>
      <w:r w:rsidRPr="00262D61">
        <w:rPr>
          <w:rFonts w:asciiTheme="minorHAnsi" w:hAnsiTheme="minorHAnsi" w:cs="Times New Roman"/>
          <w:color w:val="auto"/>
        </w:rPr>
        <w:t>Enkaz döküm alanlarını belirlemek.</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hAnsiTheme="minorHAnsi" w:cs="Times New Roman"/>
          <w:color w:val="auto"/>
        </w:rPr>
      </w:pPr>
      <w:r w:rsidRPr="00262D61">
        <w:rPr>
          <w:rFonts w:asciiTheme="minorHAnsi" w:hAnsiTheme="minorHAnsi" w:cs="Times New Roman"/>
          <w:color w:val="auto"/>
        </w:rPr>
        <w:t>Arama ve kurtarma çalışmaları bittikten ve acil yıkılması gereken hasarlı binalar yıkıldıktan sonra bina, tesisler ve çevredeki enkazı kaldırmak.</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hAnsiTheme="minorHAnsi" w:cs="Times New Roman"/>
          <w:color w:val="auto"/>
        </w:rPr>
      </w:pPr>
      <w:r w:rsidRPr="00262D61">
        <w:rPr>
          <w:rFonts w:asciiTheme="minorHAnsi" w:hAnsiTheme="minorHAnsi" w:cs="Times New Roman"/>
          <w:color w:val="auto"/>
        </w:rPr>
        <w:t xml:space="preserve">Kamu iş makineleri araç ve gereç </w:t>
      </w:r>
      <w:r w:rsidR="00B15D45" w:rsidRPr="00262D61">
        <w:rPr>
          <w:rFonts w:asciiTheme="minorHAnsi" w:hAnsiTheme="minorHAnsi" w:cs="Times New Roman"/>
          <w:color w:val="auto"/>
        </w:rPr>
        <w:t>envanterinin</w:t>
      </w:r>
      <w:r w:rsidRPr="00262D61">
        <w:rPr>
          <w:rFonts w:asciiTheme="minorHAnsi" w:hAnsiTheme="minorHAnsi" w:cs="Times New Roman"/>
          <w:color w:val="auto"/>
        </w:rPr>
        <w:t xml:space="preserve">, mevcut enkazın kaldırılmasında ve enkaz sahasına nakledilmesinde yetersiz kalması durumunda, enkazın kaldırılması ve nakledilmesi işinin hizmet satın alımı ile gerçekleştirilmesini sağlamak.   </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eastAsia="MS Mincho" w:hAnsiTheme="minorHAnsi" w:cs="Times New Roman"/>
          <w:color w:val="auto"/>
        </w:rPr>
      </w:pPr>
      <w:r w:rsidRPr="00262D61">
        <w:rPr>
          <w:rFonts w:asciiTheme="minorHAnsi" w:hAnsiTheme="minorHAnsi" w:cs="Times New Roman"/>
          <w:color w:val="auto"/>
        </w:rPr>
        <w:t>Personel</w:t>
      </w:r>
      <w:r>
        <w:rPr>
          <w:rFonts w:asciiTheme="minorHAnsi" w:hAnsiTheme="minorHAnsi" w:cs="Times New Roman"/>
          <w:color w:val="auto"/>
        </w:rPr>
        <w:t xml:space="preserve">i </w:t>
      </w:r>
      <w:r w:rsidRPr="00262D61">
        <w:rPr>
          <w:rFonts w:asciiTheme="minorHAnsi" w:hAnsiTheme="minorHAnsi" w:cs="Times New Roman"/>
          <w:color w:val="auto"/>
        </w:rPr>
        <w:t>operasyon mahalline yönlendirmek, sevk ve</w:t>
      </w:r>
      <w:r w:rsidRPr="00262D61">
        <w:rPr>
          <w:rFonts w:asciiTheme="minorHAnsi" w:eastAsia="MS Mincho" w:hAnsiTheme="minorHAnsi" w:cs="Times New Roman"/>
          <w:color w:val="auto"/>
        </w:rPr>
        <w:t xml:space="preserve"> idaresini yapmak. </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hAnsiTheme="minorHAnsi" w:cs="Times New Roman"/>
          <w:color w:val="auto"/>
        </w:rPr>
      </w:pPr>
      <w:r w:rsidRPr="00262D61">
        <w:rPr>
          <w:rFonts w:asciiTheme="minorHAnsi" w:hAnsiTheme="minorHAnsi" w:cs="Times New Roman"/>
          <w:color w:val="auto"/>
        </w:rPr>
        <w:t>Bu ekip, tüm grubun sahadaki lojistik ihtiyaç planlamaları ile ilgili görevleri de yürütecektir.</w:t>
      </w:r>
    </w:p>
    <w:p w:rsidR="00792DCE" w:rsidRPr="00262D61" w:rsidRDefault="00792DCE" w:rsidP="00792DCE">
      <w:pPr>
        <w:pStyle w:val="Default"/>
        <w:spacing w:line="360" w:lineRule="auto"/>
        <w:jc w:val="both"/>
        <w:rPr>
          <w:rFonts w:asciiTheme="minorHAnsi" w:hAnsiTheme="minorHAnsi" w:cs="Times New Roman"/>
          <w:b/>
          <w:bCs/>
          <w:color w:val="auto"/>
          <w:lang w:eastAsia="tr-TR"/>
        </w:rPr>
      </w:pPr>
      <w:r w:rsidRPr="00262D61">
        <w:rPr>
          <w:rFonts w:asciiTheme="minorHAnsi" w:hAnsiTheme="minorHAnsi" w:cs="Times New Roman"/>
          <w:b/>
          <w:bCs/>
          <w:color w:val="auto"/>
          <w:lang w:eastAsia="tr-TR"/>
        </w:rPr>
        <w:t>Tutanak/Raporlama Hizmet Ekibi</w:t>
      </w:r>
    </w:p>
    <w:p w:rsidR="00792DCE" w:rsidRPr="00262D61" w:rsidRDefault="00792DCE" w:rsidP="001975C6">
      <w:pPr>
        <w:pStyle w:val="Default"/>
        <w:numPr>
          <w:ilvl w:val="0"/>
          <w:numId w:val="12"/>
        </w:numPr>
        <w:suppressAutoHyphens w:val="0"/>
        <w:autoSpaceDN w:val="0"/>
        <w:adjustRightInd w:val="0"/>
        <w:spacing w:after="0" w:line="360" w:lineRule="auto"/>
        <w:jc w:val="both"/>
        <w:rPr>
          <w:rFonts w:asciiTheme="minorHAnsi" w:hAnsiTheme="minorHAnsi" w:cs="Times New Roman"/>
          <w:color w:val="auto"/>
        </w:rPr>
      </w:pPr>
      <w:r w:rsidRPr="00262D61">
        <w:rPr>
          <w:rFonts w:asciiTheme="minorHAnsi" w:hAnsiTheme="minorHAnsi" w:cs="Times New Roman"/>
          <w:color w:val="auto"/>
        </w:rPr>
        <w:t>Hak Sahipliği, adli takibe ve kıymetli eşyalara (para, ziynet, kültürel varlıklar</w:t>
      </w:r>
      <w:r>
        <w:rPr>
          <w:rFonts w:asciiTheme="minorHAnsi" w:hAnsiTheme="minorHAnsi" w:cs="Times New Roman"/>
          <w:color w:val="auto"/>
        </w:rPr>
        <w:t>,</w:t>
      </w:r>
      <w:r w:rsidRPr="00262D61">
        <w:rPr>
          <w:rFonts w:asciiTheme="minorHAnsi" w:hAnsiTheme="minorHAnsi" w:cs="Times New Roman"/>
          <w:color w:val="auto"/>
        </w:rPr>
        <w:t xml:space="preserve"> vb.) esas enkaz kaldırma tutanak/raporlama işlemlerini gerçekleştirmek.</w:t>
      </w:r>
    </w:p>
    <w:p w:rsidR="00FB063C" w:rsidRPr="00FB063C" w:rsidRDefault="00792DCE" w:rsidP="001975C6">
      <w:pPr>
        <w:pStyle w:val="Default"/>
        <w:numPr>
          <w:ilvl w:val="0"/>
          <w:numId w:val="12"/>
        </w:numPr>
        <w:suppressAutoHyphens w:val="0"/>
        <w:autoSpaceDN w:val="0"/>
        <w:adjustRightInd w:val="0"/>
        <w:spacing w:after="0" w:line="276" w:lineRule="auto"/>
        <w:jc w:val="both"/>
        <w:rPr>
          <w:rFonts w:ascii="Times New Roman" w:hAnsi="Times New Roman"/>
        </w:rPr>
      </w:pPr>
      <w:r w:rsidRPr="00FB063C">
        <w:rPr>
          <w:rFonts w:asciiTheme="minorHAnsi" w:hAnsiTheme="minorHAnsi" w:cs="Times New Roman"/>
          <w:color w:val="auto"/>
        </w:rPr>
        <w:t xml:space="preserve"> İl bazında tutanak/raporlama işlerinde kullanılacak personel, araç ve gereç envanterini hazırla</w:t>
      </w:r>
    </w:p>
    <w:p w:rsidR="00792DCE" w:rsidRPr="00EA5F33" w:rsidRDefault="00792DCE" w:rsidP="001975C6">
      <w:pPr>
        <w:pStyle w:val="Default"/>
        <w:numPr>
          <w:ilvl w:val="0"/>
          <w:numId w:val="12"/>
        </w:numPr>
        <w:suppressAutoHyphens w:val="0"/>
        <w:autoSpaceDN w:val="0"/>
        <w:adjustRightInd w:val="0"/>
        <w:spacing w:after="0" w:line="276" w:lineRule="auto"/>
        <w:jc w:val="both"/>
        <w:rPr>
          <w:rFonts w:ascii="Times New Roman" w:hAnsi="Times New Roman"/>
        </w:rPr>
      </w:pPr>
      <w:r w:rsidRPr="00EA5F33">
        <w:rPr>
          <w:rFonts w:asciiTheme="minorHAnsi" w:hAnsiTheme="minorHAnsi" w:cs="Times New Roman"/>
          <w:color w:val="auto"/>
        </w:rPr>
        <w:t>mak</w:t>
      </w:r>
      <w:r w:rsidRPr="00EA5F33">
        <w:rPr>
          <w:rFonts w:ascii="Times New Roman" w:hAnsi="Times New Roman"/>
        </w:rPr>
        <w:br w:type="page"/>
      </w:r>
    </w:p>
    <w:p w:rsidR="00465B3F" w:rsidRPr="0050275B" w:rsidRDefault="00465B3F" w:rsidP="00465B3F">
      <w:pPr>
        <w:pStyle w:val="ResimYazs"/>
        <w:jc w:val="center"/>
        <w:rPr>
          <w:color w:val="auto"/>
          <w:lang w:val="tr-TR"/>
        </w:rPr>
        <w:sectPr w:rsidR="00465B3F" w:rsidRPr="0050275B" w:rsidSect="00B75B06">
          <w:pgSz w:w="11906" w:h="16838"/>
          <w:pgMar w:top="720" w:right="720" w:bottom="1134" w:left="1134" w:header="709" w:footer="709" w:gutter="0"/>
          <w:cols w:space="708"/>
          <w:titlePg/>
          <w:docGrid w:linePitch="360"/>
        </w:sectPr>
      </w:pPr>
    </w:p>
    <w:tbl>
      <w:tblPr>
        <w:tblStyle w:val="OrtaKlavuz3-Vurgu2"/>
        <w:tblW w:w="5000" w:type="pct"/>
        <w:tblLook w:val="04A0" w:firstRow="1" w:lastRow="0" w:firstColumn="1" w:lastColumn="0" w:noHBand="0" w:noVBand="1"/>
      </w:tblPr>
      <w:tblGrid>
        <w:gridCol w:w="2684"/>
        <w:gridCol w:w="3335"/>
        <w:gridCol w:w="4661"/>
        <w:gridCol w:w="4661"/>
      </w:tblGrid>
      <w:tr w:rsidR="00EA5F33" w:rsidRPr="00393552" w:rsidTr="00F04C08">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vAlign w:val="center"/>
          </w:tcPr>
          <w:p w:rsidR="00EA5F33" w:rsidRPr="00393552" w:rsidRDefault="00D14C80" w:rsidP="006F1E89">
            <w:pPr>
              <w:shd w:val="clear" w:color="auto" w:fill="002060"/>
              <w:jc w:val="center"/>
              <w:rPr>
                <w:rFonts w:asciiTheme="minorHAnsi" w:hAnsiTheme="minorHAnsi"/>
                <w:i w:val="0"/>
                <w:color w:val="FFFFFF" w:themeColor="background1"/>
                <w:sz w:val="28"/>
                <w:szCs w:val="28"/>
                <w:lang w:val="tr-TR"/>
              </w:rPr>
            </w:pPr>
            <w:r>
              <w:rPr>
                <w:rFonts w:asciiTheme="minorHAnsi" w:hAnsiTheme="minorHAnsi"/>
                <w:bCs w:val="0"/>
                <w:i w:val="0"/>
                <w:color w:val="auto"/>
                <w:sz w:val="28"/>
                <w:szCs w:val="28"/>
                <w:lang w:val="tr-TR"/>
              </w:rPr>
              <w:lastRenderedPageBreak/>
              <w:t>ADANA VALİLİĞİ</w:t>
            </w:r>
          </w:p>
          <w:p w:rsidR="00EA5F33" w:rsidRPr="00393552" w:rsidRDefault="00EA5F33" w:rsidP="00F04C08">
            <w:pPr>
              <w:jc w:val="center"/>
              <w:rPr>
                <w:rFonts w:asciiTheme="minorHAnsi" w:hAnsiTheme="minorHAnsi"/>
                <w:i w:val="0"/>
                <w:color w:val="FFFFFF" w:themeColor="background1"/>
                <w:sz w:val="24"/>
                <w:szCs w:val="24"/>
                <w:lang w:val="tr-TR"/>
              </w:rPr>
            </w:pPr>
            <w:r>
              <w:rPr>
                <w:rFonts w:asciiTheme="minorHAnsi" w:hAnsiTheme="minorHAnsi"/>
                <w:i w:val="0"/>
                <w:color w:val="FFFFFF" w:themeColor="background1"/>
                <w:sz w:val="24"/>
                <w:szCs w:val="24"/>
                <w:lang w:val="tr-TR"/>
              </w:rPr>
              <w:t xml:space="preserve">ENKAZ KALDIRMA </w:t>
            </w:r>
            <w:r w:rsidRPr="00393552">
              <w:rPr>
                <w:rFonts w:asciiTheme="minorHAnsi" w:hAnsiTheme="minorHAnsi"/>
                <w:i w:val="0"/>
                <w:color w:val="FFFFFF" w:themeColor="background1"/>
                <w:sz w:val="24"/>
                <w:szCs w:val="24"/>
                <w:lang w:val="tr-TR"/>
              </w:rPr>
              <w:t>HİZMET GRUBU</w:t>
            </w:r>
          </w:p>
          <w:p w:rsidR="00EA5F33" w:rsidRPr="00393552" w:rsidRDefault="00EA5F33" w:rsidP="00F04C08">
            <w:pPr>
              <w:jc w:val="center"/>
              <w:rPr>
                <w:rFonts w:asciiTheme="minorHAnsi" w:hAnsiTheme="minorHAnsi"/>
                <w:b w:val="0"/>
                <w:bCs w:val="0"/>
                <w:i w:val="0"/>
                <w:color w:val="000000"/>
                <w:sz w:val="28"/>
                <w:szCs w:val="28"/>
                <w:lang w:val="tr-TR"/>
              </w:rPr>
            </w:pPr>
            <w:r w:rsidRPr="00393552">
              <w:rPr>
                <w:rFonts w:asciiTheme="minorHAnsi" w:hAnsiTheme="minorHAnsi"/>
                <w:i w:val="0"/>
                <w:color w:val="FFFFFF" w:themeColor="background1"/>
                <w:sz w:val="24"/>
                <w:szCs w:val="28"/>
                <w:lang w:val="tr-TR"/>
              </w:rPr>
              <w:t>GÖREV VE SORUMLULUKLARI</w:t>
            </w:r>
          </w:p>
        </w:tc>
      </w:tr>
      <w:tr w:rsidR="00EA5F33" w:rsidRPr="00393552" w:rsidTr="00F04C08">
        <w:trPr>
          <w:cnfStyle w:val="000000100000" w:firstRow="0" w:lastRow="0" w:firstColumn="0" w:lastColumn="0" w:oddVBand="0" w:evenVBand="0" w:oddHBand="1" w:evenHBand="0" w:firstRowFirstColumn="0" w:firstRowLastColumn="0" w:lastRowFirstColumn="0" w:lastRowLastColumn="0"/>
          <w:trHeight w:hRule="exact" w:val="794"/>
        </w:trPr>
        <w:tc>
          <w:tcPr>
            <w:cnfStyle w:val="001000000000" w:firstRow="0" w:lastRow="0" w:firstColumn="1" w:lastColumn="0" w:oddVBand="0" w:evenVBand="0" w:oddHBand="0" w:evenHBand="0" w:firstRowFirstColumn="0" w:firstRowLastColumn="0" w:lastRowFirstColumn="0" w:lastRowLastColumn="0"/>
            <w:tcW w:w="87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A5F33" w:rsidRPr="00393552" w:rsidRDefault="00EA5F33" w:rsidP="00F04C08">
            <w:pPr>
              <w:spacing w:line="240" w:lineRule="auto"/>
              <w:jc w:val="center"/>
              <w:rPr>
                <w:rFonts w:asciiTheme="minorHAnsi" w:hAnsiTheme="minorHAnsi"/>
                <w:b w:val="0"/>
                <w:bCs w:val="0"/>
                <w:i w:val="0"/>
                <w:color w:val="FFFFFF" w:themeColor="background1"/>
                <w:lang w:val="tr-TR" w:eastAsia="en-US"/>
              </w:rPr>
            </w:pPr>
            <w:r w:rsidRPr="00393552">
              <w:rPr>
                <w:rFonts w:asciiTheme="minorHAnsi" w:hAnsiTheme="minorHAnsi"/>
                <w:i w:val="0"/>
                <w:color w:val="FFFFFF" w:themeColor="background1"/>
                <w:lang w:val="tr-TR"/>
              </w:rPr>
              <w:t>OPERASYON VE LOJİSTİK EKİPLERİ</w:t>
            </w:r>
          </w:p>
        </w:tc>
        <w:tc>
          <w:tcPr>
            <w:tcW w:w="108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A5F33" w:rsidRPr="00393552" w:rsidRDefault="00EA5F33" w:rsidP="00F04C0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393552">
              <w:rPr>
                <w:rFonts w:asciiTheme="minorHAnsi" w:hAnsiTheme="minorHAnsi"/>
                <w:b/>
                <w:i w:val="0"/>
                <w:color w:val="FFFFFF" w:themeColor="background1"/>
                <w:lang w:val="tr-TR"/>
              </w:rPr>
              <w:t>AFET ÖNCESİ</w:t>
            </w:r>
          </w:p>
        </w:tc>
        <w:tc>
          <w:tcPr>
            <w:tcW w:w="151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A5F33" w:rsidRPr="00393552" w:rsidRDefault="00EA5F33" w:rsidP="00F04C0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393552">
              <w:rPr>
                <w:rFonts w:asciiTheme="minorHAnsi" w:hAnsiTheme="minorHAnsi"/>
                <w:b/>
                <w:i w:val="0"/>
                <w:color w:val="FFFFFF" w:themeColor="background1"/>
                <w:lang w:val="tr-TR"/>
              </w:rPr>
              <w:t>AFET SIRASI</w:t>
            </w:r>
          </w:p>
          <w:p w:rsidR="00EA5F33" w:rsidRPr="00393552" w:rsidRDefault="00EA5F33" w:rsidP="00F04C08">
            <w:pPr>
              <w:pStyle w:val="ListeParagraf"/>
              <w:spacing w:line="240" w:lineRule="auto"/>
              <w:ind w:left="1080"/>
              <w:cnfStyle w:val="000000100000" w:firstRow="0" w:lastRow="0" w:firstColumn="0" w:lastColumn="0" w:oddVBand="0" w:evenVBand="0" w:oddHBand="1" w:evenHBand="0" w:firstRowFirstColumn="0" w:firstRowLastColumn="0" w:lastRowFirstColumn="0" w:lastRowLastColumn="0"/>
              <w:rPr>
                <w:rFonts w:asciiTheme="minorHAnsi" w:hAnsiTheme="minorHAnsi"/>
                <w:i w:val="0"/>
                <w:color w:val="FFFFFF" w:themeColor="background1"/>
                <w:sz w:val="14"/>
                <w:szCs w:val="14"/>
                <w:lang w:val="tr-TR"/>
              </w:rPr>
            </w:pPr>
            <w:r w:rsidRPr="00393552">
              <w:rPr>
                <w:rFonts w:asciiTheme="minorHAnsi" w:hAnsiTheme="minorHAnsi"/>
                <w:i w:val="0"/>
                <w:color w:val="FFFFFF" w:themeColor="background1"/>
                <w:lang w:val="tr-TR"/>
              </w:rPr>
              <w:t>(0.Dakikadan İtibaren Sırasıyla)</w:t>
            </w:r>
          </w:p>
        </w:tc>
        <w:tc>
          <w:tcPr>
            <w:tcW w:w="151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A5F33" w:rsidRPr="00393552" w:rsidRDefault="00EA5F33" w:rsidP="00F04C0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color w:val="FFFFFF" w:themeColor="background1"/>
                <w:lang w:val="tr-TR"/>
              </w:rPr>
            </w:pPr>
            <w:r w:rsidRPr="00393552">
              <w:rPr>
                <w:rFonts w:asciiTheme="minorHAnsi" w:hAnsiTheme="minorHAnsi"/>
                <w:b/>
                <w:i w:val="0"/>
                <w:color w:val="FFFFFF" w:themeColor="background1"/>
                <w:lang w:val="tr-TR"/>
              </w:rPr>
              <w:t>AFET SONRASI</w:t>
            </w:r>
          </w:p>
        </w:tc>
      </w:tr>
      <w:tr w:rsidR="00EA5F33" w:rsidRPr="00393552" w:rsidTr="00F04C08">
        <w:trPr>
          <w:trHeight w:hRule="exact" w:val="284"/>
        </w:trPr>
        <w:tc>
          <w:tcPr>
            <w:cnfStyle w:val="001000000000" w:firstRow="0" w:lastRow="0" w:firstColumn="1" w:lastColumn="0" w:oddVBand="0" w:evenVBand="0" w:oddHBand="0" w:evenHBand="0" w:firstRowFirstColumn="0" w:firstRowLastColumn="0" w:lastRowFirstColumn="0" w:lastRowLastColumn="0"/>
            <w:tcW w:w="87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F04C08">
            <w:pPr>
              <w:rPr>
                <w:rFonts w:asciiTheme="minorHAnsi" w:hAnsiTheme="minorHAnsi"/>
                <w:color w:val="auto"/>
                <w:lang w:val="tr-TR"/>
              </w:rPr>
            </w:pPr>
            <w:r w:rsidRPr="00262D61">
              <w:rPr>
                <w:rFonts w:asciiTheme="minorHAnsi" w:hAnsiTheme="minorHAnsi"/>
                <w:i w:val="0"/>
                <w:color w:val="auto"/>
                <w:lang w:val="tr-TR"/>
              </w:rPr>
              <w:t>OPERASYON EKİPLERİ</w:t>
            </w:r>
          </w:p>
        </w:tc>
        <w:tc>
          <w:tcPr>
            <w:tcW w:w="108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51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51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EA5F33" w:rsidRPr="002F1B18" w:rsidTr="00F04C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F04C08">
            <w:pPr>
              <w:rPr>
                <w:rFonts w:asciiTheme="minorHAnsi" w:hAnsiTheme="minorHAnsi"/>
                <w:i w:val="0"/>
                <w:color w:val="auto"/>
                <w:lang w:val="tr-TR"/>
              </w:rPr>
            </w:pPr>
          </w:p>
          <w:p w:rsidR="00EA5F33" w:rsidRPr="00262D61" w:rsidRDefault="00EA5F33" w:rsidP="00F04C08">
            <w:pPr>
              <w:rPr>
                <w:rFonts w:asciiTheme="minorHAnsi" w:hAnsiTheme="minorHAnsi"/>
                <w:i w:val="0"/>
                <w:color w:val="auto"/>
                <w:lang w:val="tr-TR"/>
              </w:rPr>
            </w:pPr>
          </w:p>
          <w:p w:rsidR="00EA5F33" w:rsidRPr="00262D61" w:rsidRDefault="00EA5F33" w:rsidP="00F04C08">
            <w:pPr>
              <w:rPr>
                <w:rFonts w:asciiTheme="minorHAnsi" w:hAnsiTheme="minorHAnsi"/>
                <w:i w:val="0"/>
                <w:color w:val="auto"/>
                <w:lang w:val="tr-TR"/>
              </w:rPr>
            </w:pPr>
          </w:p>
          <w:p w:rsidR="00EA5F33" w:rsidRPr="00262D61" w:rsidRDefault="00EA5F33" w:rsidP="00F04C08">
            <w:pPr>
              <w:rPr>
                <w:rFonts w:asciiTheme="minorHAnsi" w:hAnsiTheme="minorHAnsi"/>
                <w:i w:val="0"/>
                <w:color w:val="auto"/>
                <w:lang w:val="tr-TR"/>
              </w:rPr>
            </w:pPr>
          </w:p>
          <w:p w:rsidR="00EA5F33" w:rsidRPr="00262D61" w:rsidRDefault="00EA5F33" w:rsidP="00F04C08">
            <w:pPr>
              <w:rPr>
                <w:rFonts w:asciiTheme="minorHAnsi" w:hAnsiTheme="minorHAnsi"/>
                <w:i w:val="0"/>
                <w:color w:val="auto"/>
                <w:lang w:val="tr-TR"/>
              </w:rPr>
            </w:pPr>
          </w:p>
          <w:p w:rsidR="00EA5F33" w:rsidRPr="00262D61" w:rsidRDefault="00EA5F33" w:rsidP="00F04C08">
            <w:pPr>
              <w:rPr>
                <w:rFonts w:asciiTheme="minorHAnsi" w:hAnsiTheme="minorHAnsi"/>
                <w:i w:val="0"/>
                <w:color w:val="auto"/>
                <w:lang w:val="tr-TR"/>
              </w:rPr>
            </w:pPr>
          </w:p>
          <w:p w:rsidR="00EA5F33" w:rsidRPr="00262D61" w:rsidRDefault="00EA5F33" w:rsidP="00F04C08">
            <w:pPr>
              <w:rPr>
                <w:rFonts w:asciiTheme="minorHAnsi" w:hAnsiTheme="minorHAnsi"/>
                <w:i w:val="0"/>
                <w:color w:val="auto"/>
                <w:lang w:val="tr-TR"/>
              </w:rPr>
            </w:pPr>
          </w:p>
          <w:p w:rsidR="00EA5F33" w:rsidRPr="00262D61" w:rsidRDefault="00EA5F33" w:rsidP="00F04C08">
            <w:pPr>
              <w:rPr>
                <w:rFonts w:asciiTheme="minorHAnsi" w:hAnsiTheme="minorHAnsi"/>
                <w:i w:val="0"/>
                <w:color w:val="auto"/>
                <w:lang w:val="tr-TR"/>
              </w:rPr>
            </w:pPr>
          </w:p>
          <w:p w:rsidR="00EA5F33" w:rsidRPr="00262D61" w:rsidRDefault="00EA5F33" w:rsidP="00F04C08">
            <w:pPr>
              <w:rPr>
                <w:rFonts w:asciiTheme="minorHAnsi" w:hAnsiTheme="minorHAnsi"/>
                <w:i w:val="0"/>
                <w:color w:val="auto"/>
                <w:lang w:val="tr-TR"/>
              </w:rPr>
            </w:pPr>
            <w:r w:rsidRPr="00262D61">
              <w:rPr>
                <w:rFonts w:asciiTheme="minorHAnsi" w:hAnsiTheme="minorHAnsi"/>
                <w:i w:val="0"/>
                <w:color w:val="auto"/>
                <w:lang w:val="tr-TR"/>
              </w:rPr>
              <w:t>ENKAZ KALDIRMA HİZMET GRUBU</w:t>
            </w:r>
          </w:p>
        </w:tc>
        <w:tc>
          <w:tcPr>
            <w:tcW w:w="10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13"/>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r w:rsidRPr="00262D61">
              <w:rPr>
                <w:rFonts w:asciiTheme="minorHAnsi" w:hAnsiTheme="minorHAnsi"/>
                <w:bCs/>
                <w:i w:val="0"/>
                <w:lang w:val="tr-TR"/>
              </w:rPr>
              <w:t>Enkaz kaldırma Hizmet Grubu Koordinatörünü belirlemek.</w:t>
            </w:r>
          </w:p>
          <w:p w:rsidR="00EA5F33" w:rsidRPr="00262D61" w:rsidRDefault="00EA5F33" w:rsidP="001975C6">
            <w:pPr>
              <w:numPr>
                <w:ilvl w:val="0"/>
                <w:numId w:val="13"/>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r w:rsidRPr="00262D61">
              <w:rPr>
                <w:rFonts w:asciiTheme="minorHAnsi" w:hAnsiTheme="minorHAnsi"/>
                <w:bCs/>
                <w:i w:val="0"/>
                <w:lang w:val="tr-TR"/>
              </w:rPr>
              <w:t>Enkaz Kaldırma Hizmet Grubu Koordinatörünce sorumlu kuruluş tarafından uygulayıcı birimlerle operasyon planını hazırlamak.</w:t>
            </w:r>
          </w:p>
          <w:p w:rsidR="00EA5F33" w:rsidRPr="00262D61" w:rsidRDefault="00EA5F33" w:rsidP="001975C6">
            <w:pPr>
              <w:numPr>
                <w:ilvl w:val="0"/>
                <w:numId w:val="13"/>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r w:rsidRPr="00262D61">
              <w:rPr>
                <w:rFonts w:asciiTheme="minorHAnsi" w:hAnsiTheme="minorHAnsi"/>
                <w:bCs/>
                <w:i w:val="0"/>
                <w:lang w:val="tr-TR"/>
              </w:rPr>
              <w:t>Merkez ve sahada görev yapacak ekip personellerini belirlemek.</w:t>
            </w:r>
          </w:p>
          <w:p w:rsidR="00EA5F33" w:rsidRPr="00262D61" w:rsidRDefault="00EA5F33" w:rsidP="001975C6">
            <w:pPr>
              <w:numPr>
                <w:ilvl w:val="0"/>
                <w:numId w:val="13"/>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r w:rsidRPr="00262D61">
              <w:rPr>
                <w:rFonts w:asciiTheme="minorHAnsi" w:hAnsiTheme="minorHAnsi"/>
                <w:bCs/>
                <w:i w:val="0"/>
                <w:lang w:val="tr-TR"/>
              </w:rPr>
              <w:t>Yerel Teknik Destek ve İkmal Hizmet grubunca enkaz kaldırma çalışmalarında görev alacak personel, araç, gereç ve malzeme envanterinin hazırlanması işlemlerine yardımcı olmak.</w:t>
            </w:r>
          </w:p>
          <w:p w:rsidR="00EA5F33" w:rsidRPr="00262D61" w:rsidRDefault="00EA5F33" w:rsidP="001975C6">
            <w:pPr>
              <w:numPr>
                <w:ilvl w:val="0"/>
                <w:numId w:val="13"/>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r w:rsidRPr="00262D61">
              <w:rPr>
                <w:rFonts w:asciiTheme="minorHAnsi" w:hAnsiTheme="minorHAnsi"/>
                <w:bCs/>
                <w:i w:val="0"/>
                <w:lang w:val="tr-TR"/>
              </w:rPr>
              <w:t>Sahada görev yapacak personelin lojistik ihtiyaçlarını planlamak.</w:t>
            </w:r>
          </w:p>
          <w:p w:rsidR="00EA5F33" w:rsidRPr="00262D61" w:rsidRDefault="00EA5F33" w:rsidP="001975C6">
            <w:pPr>
              <w:numPr>
                <w:ilvl w:val="0"/>
                <w:numId w:val="13"/>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r w:rsidRPr="00262D61">
              <w:rPr>
                <w:rFonts w:asciiTheme="minorHAnsi" w:hAnsiTheme="minorHAnsi"/>
                <w:bCs/>
                <w:i w:val="0"/>
                <w:lang w:val="tr-TR"/>
              </w:rPr>
              <w:t>Ana ve Destek çözüm ortakları ile ilgili kişileri belirleyip, iletişim bilgilerini temin etmek ve güncel tutmak.</w:t>
            </w:r>
          </w:p>
          <w:p w:rsidR="00EA5F33" w:rsidRPr="00262D61" w:rsidRDefault="00EA5F33" w:rsidP="001975C6">
            <w:pPr>
              <w:numPr>
                <w:ilvl w:val="0"/>
                <w:numId w:val="13"/>
              </w:numPr>
              <w:pBdr>
                <w:bottom w:val="single" w:sz="4" w:space="1" w:color="auto"/>
              </w:pBd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r w:rsidRPr="00262D61">
              <w:rPr>
                <w:rFonts w:asciiTheme="minorHAnsi" w:hAnsiTheme="minorHAnsi"/>
                <w:bCs/>
                <w:i w:val="0"/>
                <w:lang w:val="tr-TR"/>
              </w:rPr>
              <w:t xml:space="preserve">Enkaz kaldırma hizmet grubu faaliyetlerini hizmet alımı ile gerçekleştirme alternatifini göz önünde bulundurarak ilde yıkım ve enkaz kaldırma konularında faaliyet gösteren akredite edilmiş özel sektöre ait bilgileri tespit </w:t>
            </w:r>
            <w:r w:rsidRPr="00262D61">
              <w:rPr>
                <w:rFonts w:asciiTheme="minorHAnsi" w:hAnsiTheme="minorHAnsi"/>
                <w:bCs/>
                <w:i w:val="0"/>
                <w:lang w:val="tr-TR"/>
              </w:rPr>
              <w:lastRenderedPageBreak/>
              <w:t>etmek ve güncel tutmak.</w:t>
            </w:r>
          </w:p>
          <w:p w:rsidR="00EA5F33" w:rsidRPr="00262D61" w:rsidRDefault="00EA5F33" w:rsidP="001975C6">
            <w:pPr>
              <w:numPr>
                <w:ilvl w:val="0"/>
                <w:numId w:val="13"/>
              </w:numPr>
              <w:pBdr>
                <w:bottom w:val="single" w:sz="4" w:space="1" w:color="auto"/>
              </w:pBd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r w:rsidRPr="00262D61">
              <w:rPr>
                <w:rFonts w:asciiTheme="minorHAnsi" w:hAnsiTheme="minorHAnsi"/>
                <w:bCs/>
                <w:i w:val="0"/>
                <w:lang w:val="tr-TR"/>
              </w:rPr>
              <w:t>Enkaz döküm alanlarını belirlemek.</w:t>
            </w:r>
          </w:p>
          <w:p w:rsidR="00EA5F33" w:rsidRPr="00262D61" w:rsidRDefault="00EA5F33" w:rsidP="001975C6">
            <w:pPr>
              <w:numPr>
                <w:ilvl w:val="0"/>
                <w:numId w:val="13"/>
              </w:numPr>
              <w:pBdr>
                <w:bottom w:val="single" w:sz="4" w:space="1" w:color="auto"/>
              </w:pBd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i w:val="0"/>
                <w:lang w:val="tr-TR"/>
              </w:rPr>
            </w:pPr>
            <w:r w:rsidRPr="00262D61">
              <w:rPr>
                <w:rFonts w:asciiTheme="minorHAnsi" w:hAnsiTheme="minorHAnsi"/>
                <w:bCs/>
                <w:i w:val="0"/>
                <w:lang w:val="tr-TR"/>
              </w:rPr>
              <w:t>Kontrolsüz enkaz kaldırmayı önlemeye yönelik bilinçlendirme faaliyetlerini gerçekleştirmek.</w:t>
            </w:r>
          </w:p>
          <w:p w:rsidR="00EA5F33" w:rsidRPr="00262D61" w:rsidRDefault="00EA5F33" w:rsidP="00F04C08">
            <w:pPr>
              <w:spacing w:line="240" w:lineRule="auto"/>
              <w:ind w:left="405"/>
              <w:cnfStyle w:val="000000100000" w:firstRow="0" w:lastRow="0" w:firstColumn="0" w:lastColumn="0" w:oddVBand="0" w:evenVBand="0" w:oddHBand="1" w:evenHBand="0" w:firstRowFirstColumn="0" w:firstRowLastColumn="0" w:lastRowFirstColumn="0" w:lastRowLastColumn="0"/>
              <w:rPr>
                <w:rFonts w:asciiTheme="minorHAnsi" w:hAnsiTheme="minorHAnsi"/>
                <w:bCs/>
                <w:i w:val="0"/>
                <w:lang w:val="tr-TR"/>
              </w:rPr>
            </w:pPr>
          </w:p>
          <w:p w:rsidR="00EA5F33" w:rsidRPr="00262D61" w:rsidRDefault="00EA5F33" w:rsidP="00F04C08">
            <w:pPr>
              <w:spacing w:line="240" w:lineRule="auto"/>
              <w:ind w:left="405"/>
              <w:cnfStyle w:val="000000100000" w:firstRow="0" w:lastRow="0" w:firstColumn="0" w:lastColumn="0" w:oddVBand="0" w:evenVBand="0" w:oddHBand="1" w:evenHBand="0" w:firstRowFirstColumn="0" w:firstRowLastColumn="0" w:lastRowFirstColumn="0" w:lastRowLastColumn="0"/>
              <w:rPr>
                <w:rFonts w:asciiTheme="minorHAnsi" w:hAnsiTheme="minorHAnsi"/>
                <w:b/>
                <w:bCs/>
                <w:i w:val="0"/>
                <w:lang w:val="tr-TR"/>
              </w:rPr>
            </w:pP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lastRenderedPageBreak/>
              <w:t>İAADYM nin faaliyete geçmesi</w:t>
            </w:r>
          </w:p>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Hizmet grubu koordinatörü ve ekip personelinin İAADYM’ye gelerek durum değerlendirilmesinin yapılması.</w:t>
            </w:r>
          </w:p>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Afetin gerçekleşmesine müteakip personel araç gereç ve iş makinası sevkine yardımcı olmak üzere Hasar Tespit Hizmet Grubundan enkaz sayısı ile ilgili bilgilerin temin edilmesi.</w:t>
            </w:r>
          </w:p>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Arama kurtarma yapan ekiplerden gelecek rapor doğrultusunda enkazları</w:t>
            </w:r>
            <w:r>
              <w:rPr>
                <w:rFonts w:asciiTheme="minorHAnsi" w:hAnsiTheme="minorHAnsi"/>
                <w:i w:val="0"/>
                <w:lang w:val="tr-TR"/>
              </w:rPr>
              <w:t>n</w:t>
            </w:r>
            <w:r w:rsidRPr="00262D61">
              <w:rPr>
                <w:rFonts w:asciiTheme="minorHAnsi" w:hAnsiTheme="minorHAnsi"/>
                <w:i w:val="0"/>
                <w:lang w:val="tr-TR"/>
              </w:rPr>
              <w:t xml:space="preserve"> güvenlik önlemleri alınarak kaldırılıp döküm alanına taşınması.</w:t>
            </w:r>
          </w:p>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Hasar tespit ekiplerinden alınacak listeye göre acil yıktırılacak binaların güvenlik önlemleri alınarak yıkımını gerçekleştirmek.</w:t>
            </w:r>
          </w:p>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Yıkım yapılacak ve enkazı kaldırılacak binalarla alakalı, sonradan yapılacak işlere esas teşkil edecek tutanak/raporlama işlemlerini yapmak.</w:t>
            </w:r>
          </w:p>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BAADYM den gelecek saha personelini karşılamak.</w:t>
            </w:r>
          </w:p>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Periyodik aralıklarla enkaz kaldırma faaliyetleri ile ilgili İAADYM ye rapor sunmak.</w:t>
            </w:r>
          </w:p>
          <w:p w:rsidR="00EA5F33"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Diğer hizmet gruplarının hizmet grubu ile ilgili beklentilerini karşılamak.</w:t>
            </w:r>
          </w:p>
          <w:p w:rsidR="00EA5F33" w:rsidRPr="00262D61" w:rsidRDefault="00EA5F33" w:rsidP="001975C6">
            <w:pPr>
              <w:numPr>
                <w:ilvl w:val="0"/>
                <w:numId w:val="14"/>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 xml:space="preserve">.     </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İAADYM faaliyete devam etmesi</w:t>
            </w:r>
          </w:p>
          <w:p w:rsidR="00EA5F33" w:rsidRPr="00262D61" w:rsidRDefault="00EA5F33" w:rsidP="001975C6">
            <w:pPr>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Hizmet grubu faaliyetlerinin bitmesine müteakip raporlama ile işlemi sonlandırılması</w:t>
            </w:r>
          </w:p>
          <w:p w:rsidR="00EA5F33" w:rsidRPr="00262D61" w:rsidRDefault="00EA5F33" w:rsidP="001975C6">
            <w:pPr>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Hizmet grubu işleyişi ile ilgili kuvvetli-zayıf yönleri hazırlanacak bir rapor ile ortaya konması ve zayıf yönlerin giderilmesine yönelik çalışmaların yapılması</w:t>
            </w:r>
          </w:p>
          <w:p w:rsidR="00EA5F33" w:rsidRPr="00EF0CA7" w:rsidRDefault="00EA5F33" w:rsidP="001975C6">
            <w:pPr>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 xml:space="preserve">Tüm hizmet grubu personeli ile ilde </w:t>
            </w:r>
            <w:r w:rsidRPr="00EF0CA7">
              <w:rPr>
                <w:rFonts w:asciiTheme="minorHAnsi" w:hAnsiTheme="minorHAnsi"/>
                <w:i w:val="0"/>
                <w:lang w:val="tr-TR"/>
              </w:rPr>
              <w:t>düzenleyecek tatbikatlara katılmak</w:t>
            </w:r>
          </w:p>
          <w:p w:rsidR="00EA5F33" w:rsidRPr="00262D61" w:rsidRDefault="00EA5F33" w:rsidP="001975C6">
            <w:pPr>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EF0CA7">
              <w:rPr>
                <w:rFonts w:asciiTheme="minorHAnsi" w:hAnsiTheme="minorHAnsi"/>
                <w:i w:val="0"/>
                <w:lang w:val="tr-TR"/>
              </w:rPr>
              <w:t>Enkaz kaldırma hizmet grubu, enkazların kaldırılmasından sonra, enkaz geri dönüşümünün planlanması hususundaki çalışmaları yürütmesi için, Çevre ve Şehircilik Bakanlığı Bünyesindeki Çevre Yönetimi Genel Müdürlüğüne bilgi vermek.</w:t>
            </w:r>
          </w:p>
        </w:tc>
      </w:tr>
      <w:tr w:rsidR="00EA5F33" w:rsidRPr="002F1B18" w:rsidTr="00F04C08">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F04C08">
            <w:pPr>
              <w:rPr>
                <w:rFonts w:asciiTheme="minorHAnsi" w:hAnsiTheme="minorHAnsi"/>
                <w:i w:val="0"/>
                <w:color w:val="auto"/>
                <w:lang w:val="tr-TR"/>
              </w:rPr>
            </w:pPr>
            <w:r w:rsidRPr="00262D61">
              <w:rPr>
                <w:rFonts w:asciiTheme="minorHAnsi" w:hAnsiTheme="minorHAnsi"/>
                <w:i w:val="0"/>
                <w:color w:val="auto"/>
                <w:lang w:val="tr-TR"/>
              </w:rPr>
              <w:lastRenderedPageBreak/>
              <w:t>YIKIM HİZMET EKİBİ</w:t>
            </w:r>
          </w:p>
        </w:tc>
        <w:tc>
          <w:tcPr>
            <w:tcW w:w="10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 xml:space="preserve"> Enkaz Kaldırma Hizmet grubunda</w:t>
            </w:r>
            <w:r>
              <w:rPr>
                <w:rFonts w:asciiTheme="minorHAnsi" w:hAnsiTheme="minorHAnsi"/>
                <w:i w:val="0"/>
                <w:lang w:val="tr-TR"/>
              </w:rPr>
              <w:t xml:space="preserve"> görevli kurum ve kuruluşlarla </w:t>
            </w:r>
            <w:r w:rsidRPr="00262D61">
              <w:rPr>
                <w:rFonts w:asciiTheme="minorHAnsi" w:hAnsiTheme="minorHAnsi"/>
                <w:i w:val="0"/>
                <w:lang w:val="tr-TR"/>
              </w:rPr>
              <w:t>operasyon planının hazırlanmasına katkı sağlamak.</w:t>
            </w:r>
          </w:p>
          <w:p w:rsidR="00EA5F33" w:rsidRPr="00262D61" w:rsidRDefault="00EA5F33" w:rsidP="001975C6">
            <w:pPr>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Merkez ve sahada görev yapacak ekip perso</w:t>
            </w:r>
            <w:r>
              <w:rPr>
                <w:rFonts w:asciiTheme="minorHAnsi" w:hAnsiTheme="minorHAnsi"/>
                <w:i w:val="0"/>
                <w:lang w:val="tr-TR"/>
              </w:rPr>
              <w:t>n</w:t>
            </w:r>
            <w:r w:rsidRPr="00262D61">
              <w:rPr>
                <w:rFonts w:asciiTheme="minorHAnsi" w:hAnsiTheme="minorHAnsi"/>
                <w:i w:val="0"/>
                <w:lang w:val="tr-TR"/>
              </w:rPr>
              <w:t>ellerinin belirlemek.</w:t>
            </w:r>
          </w:p>
          <w:p w:rsidR="00EA5F33" w:rsidRPr="00262D61" w:rsidRDefault="00EA5F33" w:rsidP="001975C6">
            <w:pPr>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Sahada görev yapacak personelin lojistik ihtiyaçları ile ilgili planlamak.</w:t>
            </w:r>
          </w:p>
          <w:p w:rsidR="00EA5F33" w:rsidRPr="00262D61" w:rsidRDefault="00EA5F33" w:rsidP="001975C6">
            <w:pPr>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Yıkımla ilgili ana ve destek çözüm ortakları ile ilgili kişi ve iletişim bilgilerini temin etmek ve güncel tutmak.</w:t>
            </w:r>
          </w:p>
          <w:p w:rsidR="00EA5F33" w:rsidRPr="00262D61" w:rsidRDefault="00EA5F33" w:rsidP="001975C6">
            <w:pPr>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Yıkım ekibi faaliyetlerinin hizmet alımı ile gerçekleştirme alternatifini göz önünde bulundurarak ilde  yıkım     konusunda faaliyet gösteren akredite edilmiş özel sektör ait bilgilerin tespit etmek ve güncel tutmak</w:t>
            </w:r>
          </w:p>
          <w:p w:rsidR="00EA5F33" w:rsidRPr="00262D61" w:rsidRDefault="00EA5F33" w:rsidP="00F04C08">
            <w:pPr>
              <w:spacing w:line="240" w:lineRule="auto"/>
              <w:ind w:left="405"/>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17"/>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Ekip sorumlusu ve personelin</w:t>
            </w:r>
            <w:r w:rsidR="00104166">
              <w:rPr>
                <w:rFonts w:asciiTheme="minorHAnsi" w:hAnsiTheme="minorHAnsi"/>
                <w:i w:val="0"/>
                <w:lang w:val="tr-TR"/>
              </w:rPr>
              <w:t xml:space="preserve"> </w:t>
            </w:r>
            <w:r w:rsidRPr="00262D61">
              <w:rPr>
                <w:rFonts w:asciiTheme="minorHAnsi" w:hAnsiTheme="minorHAnsi"/>
                <w:i w:val="0"/>
                <w:lang w:val="tr-TR"/>
              </w:rPr>
              <w:t>İAADYM’ye</w:t>
            </w:r>
            <w:r w:rsidR="00104166">
              <w:rPr>
                <w:rFonts w:asciiTheme="minorHAnsi" w:hAnsiTheme="minorHAnsi"/>
                <w:i w:val="0"/>
                <w:lang w:val="tr-TR"/>
              </w:rPr>
              <w:t xml:space="preserve"> </w:t>
            </w:r>
            <w:r w:rsidRPr="00262D61">
              <w:rPr>
                <w:rFonts w:asciiTheme="minorHAnsi" w:hAnsiTheme="minorHAnsi"/>
                <w:i w:val="0"/>
                <w:lang w:val="tr-TR"/>
              </w:rPr>
              <w:t xml:space="preserve"> gelerek durum değerlendirilmesinin yap</w:t>
            </w:r>
            <w:r>
              <w:rPr>
                <w:rFonts w:asciiTheme="minorHAnsi" w:hAnsiTheme="minorHAnsi"/>
                <w:i w:val="0"/>
                <w:lang w:val="tr-TR"/>
              </w:rPr>
              <w:t>mak.</w:t>
            </w:r>
            <w:r w:rsidRPr="00262D61">
              <w:rPr>
                <w:rFonts w:asciiTheme="minorHAnsi" w:hAnsiTheme="minorHAnsi"/>
                <w:i w:val="0"/>
                <w:lang w:val="tr-TR"/>
              </w:rPr>
              <w:t>.</w:t>
            </w:r>
          </w:p>
          <w:p w:rsidR="00EA5F33" w:rsidRPr="00262D61" w:rsidRDefault="00EA5F33" w:rsidP="001975C6">
            <w:pPr>
              <w:numPr>
                <w:ilvl w:val="0"/>
                <w:numId w:val="17"/>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Hasar tespit ekiplerinden alınacak listeye göre acil yıktırılacak binaların güvenlik önlemleri alınarak yıkımını gerçekleştirmek.</w:t>
            </w:r>
          </w:p>
          <w:p w:rsidR="00EA5F33" w:rsidRPr="00262D61" w:rsidRDefault="00EA5F33" w:rsidP="001975C6">
            <w:pPr>
              <w:numPr>
                <w:ilvl w:val="0"/>
                <w:numId w:val="17"/>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BAADYM den gelecek saha personelini karşılamak</w:t>
            </w:r>
          </w:p>
          <w:p w:rsidR="00EA5F33" w:rsidRPr="00262D61" w:rsidRDefault="00EA5F33" w:rsidP="001975C6">
            <w:pPr>
              <w:numPr>
                <w:ilvl w:val="0"/>
                <w:numId w:val="17"/>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Periyodik aralıklarla enkaz kaldırma faaliyetleri ile ilgilli İADYM ye rapor sunmak.</w:t>
            </w:r>
          </w:p>
          <w:p w:rsidR="00EA5F33" w:rsidRPr="00262D61" w:rsidRDefault="00EA5F33" w:rsidP="001975C6">
            <w:pPr>
              <w:numPr>
                <w:ilvl w:val="0"/>
                <w:numId w:val="17"/>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Diğer hizmet gruplarının hizmet grubu ile ilgili beklentilerini karşılamak</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 xml:space="preserve">Hizmet ekibi faaliyetlerinin bitmesine müteakip raporlama ile işlemi </w:t>
            </w:r>
            <w:r>
              <w:rPr>
                <w:rFonts w:asciiTheme="minorHAnsi" w:hAnsiTheme="minorHAnsi"/>
                <w:i w:val="0"/>
                <w:lang w:val="tr-TR"/>
              </w:rPr>
              <w:t>sonlandırmak.</w:t>
            </w:r>
          </w:p>
          <w:p w:rsidR="00EA5F33" w:rsidRPr="00262D61" w:rsidRDefault="00EA5F33" w:rsidP="001975C6">
            <w:pPr>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Hizmet ekibi işleyişi ile ilgili kuvvetli-zayıf yönleri hazırlanacak bir rapor ile ortaya konması ve zayıf yönlerin giderilmesine yönelik çalışmaların yapılması.</w:t>
            </w:r>
          </w:p>
          <w:p w:rsidR="00EA5F33" w:rsidRPr="00262D61" w:rsidRDefault="00EA5F33" w:rsidP="001975C6">
            <w:pPr>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Tüm hizmet grubu personeli ile ilde düzenleyecek tatbikatlara katılmak.</w:t>
            </w:r>
          </w:p>
        </w:tc>
      </w:tr>
      <w:tr w:rsidR="00EA5F33" w:rsidRPr="002F1B18" w:rsidTr="00F04C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F04C08">
            <w:pPr>
              <w:rPr>
                <w:rFonts w:asciiTheme="minorHAnsi" w:hAnsiTheme="minorHAnsi"/>
                <w:color w:val="auto"/>
                <w:lang w:val="tr-TR"/>
              </w:rPr>
            </w:pPr>
            <w:r w:rsidRPr="00262D61">
              <w:rPr>
                <w:rFonts w:asciiTheme="minorHAnsi" w:hAnsiTheme="minorHAnsi"/>
                <w:i w:val="0"/>
                <w:color w:val="auto"/>
                <w:lang w:val="tr-TR"/>
              </w:rPr>
              <w:t>ENKAZ KALDIRMA HİZMET EKİBİ</w:t>
            </w:r>
          </w:p>
        </w:tc>
        <w:tc>
          <w:tcPr>
            <w:tcW w:w="10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Enkaz Kaldırma Hizmet grubunda görevli kurum ve kuruluşlarla   operasyon planının hazırlanmasına katkı sağlamak.</w:t>
            </w:r>
          </w:p>
          <w:p w:rsidR="00EA5F33" w:rsidRPr="00262D61" w:rsidRDefault="00EA5F33" w:rsidP="001975C6">
            <w:pPr>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Merkez ve sahada görev yapacak ekip personellerinin belirlemek.</w:t>
            </w:r>
          </w:p>
          <w:p w:rsidR="00EA5F33" w:rsidRPr="00262D61" w:rsidRDefault="00EA5F33" w:rsidP="001975C6">
            <w:pPr>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 xml:space="preserve">Sahada görev yapacak personelin </w:t>
            </w:r>
            <w:r w:rsidRPr="00262D61">
              <w:rPr>
                <w:rFonts w:asciiTheme="minorHAnsi" w:hAnsiTheme="minorHAnsi"/>
                <w:i w:val="0"/>
                <w:lang w:val="tr-TR"/>
              </w:rPr>
              <w:lastRenderedPageBreak/>
              <w:t>lojistik ihtiyaçları ile ilgili planlamak.</w:t>
            </w:r>
          </w:p>
          <w:p w:rsidR="00EA5F33" w:rsidRPr="00262D61" w:rsidRDefault="00EA5F33" w:rsidP="001975C6">
            <w:pPr>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Enkaz kaldırma ile ilgili ana ve destek çözüm ortakları ile ilgili kişi ve iletişim bilgilerini temin etmek ve güncel tutmak.</w:t>
            </w:r>
          </w:p>
          <w:p w:rsidR="00EA5F33" w:rsidRPr="00262D61" w:rsidRDefault="00EA5F33" w:rsidP="001975C6">
            <w:pPr>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Enkaz kaldırma ekibi faaliyetlerinin hizmet alımı ile gerçekleştirme alternatifini göz önünde bulundurarak ilde  yıkım     konusunda faaliyet gösteren akredite edilmiş özel sektör ait bilgilerin tespit etmek ve güncel tutmak</w:t>
            </w:r>
          </w:p>
          <w:p w:rsidR="00EA5F33" w:rsidRPr="00262D61" w:rsidRDefault="00EA5F33" w:rsidP="001975C6">
            <w:pPr>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Enkaz döküm alanlarını belirlemek.</w:t>
            </w:r>
          </w:p>
          <w:p w:rsidR="00EA5F33" w:rsidRPr="00262D61" w:rsidRDefault="00EA5F33" w:rsidP="001975C6">
            <w:pPr>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Kontrolsüz enkaz kaldırmayı önlemeye yönelik bilinçlendirme faaliyetlerini gerçekleştirmek.</w:t>
            </w:r>
          </w:p>
          <w:p w:rsidR="00EA5F33" w:rsidRPr="00262D61" w:rsidRDefault="00EA5F33" w:rsidP="00F04C08">
            <w:pPr>
              <w:spacing w:line="240" w:lineRule="auto"/>
              <w:ind w:left="405"/>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20"/>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lastRenderedPageBreak/>
              <w:t xml:space="preserve">Ekip sorumlusu ve personelin İAADYM’ye gelerek durum değerlendirilmesinin yapılması. </w:t>
            </w:r>
          </w:p>
          <w:p w:rsidR="00EA5F33" w:rsidRPr="00262D61" w:rsidRDefault="00EA5F33" w:rsidP="001975C6">
            <w:pPr>
              <w:numPr>
                <w:ilvl w:val="0"/>
                <w:numId w:val="20"/>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 xml:space="preserve"> Afetin gerçekleşmesine müteakip personel araç gereç ve iş makinası sevkine yardımcı olmak üzere bilgi anlamında enkaz sayısının şehir ve kırsalda emniyet güçleri tarafından tespit edilmesi.</w:t>
            </w:r>
          </w:p>
          <w:p w:rsidR="00EA5F33" w:rsidRPr="00262D61" w:rsidRDefault="00EA5F33" w:rsidP="001975C6">
            <w:pPr>
              <w:numPr>
                <w:ilvl w:val="0"/>
                <w:numId w:val="20"/>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lastRenderedPageBreak/>
              <w:t>Olumsuz etkilerine karşı kaldırılıncaya kadar enkaz üzeri ya da kenarlarının kapatılması.</w:t>
            </w:r>
          </w:p>
          <w:p w:rsidR="00EA5F33" w:rsidRPr="00262D61" w:rsidRDefault="00EA5F33" w:rsidP="001975C6">
            <w:pPr>
              <w:numPr>
                <w:ilvl w:val="0"/>
                <w:numId w:val="20"/>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Arama kurtarma yapan ekiplerden gelecek rapor doğrultusunda enkazların güvenlik önlemleri alınarak kaldırılıp döküm alanına taşınmasını sağlamak.</w:t>
            </w:r>
          </w:p>
          <w:p w:rsidR="00EA5F33" w:rsidRPr="00262D61" w:rsidRDefault="00EA5F33" w:rsidP="001975C6">
            <w:pPr>
              <w:numPr>
                <w:ilvl w:val="0"/>
                <w:numId w:val="20"/>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BAADYM den gelecek saha personelini karşılamak.</w:t>
            </w:r>
          </w:p>
          <w:p w:rsidR="00EA5F33" w:rsidRPr="00262D61" w:rsidRDefault="00EA5F33" w:rsidP="001975C6">
            <w:pPr>
              <w:numPr>
                <w:ilvl w:val="0"/>
                <w:numId w:val="20"/>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Periyodik aralıklarla enkaz kaldırma faaliyetleri ile ilgilli İADYM ye rapor sunmak.</w:t>
            </w:r>
          </w:p>
          <w:p w:rsidR="00EA5F33" w:rsidRDefault="00EA5F33" w:rsidP="001975C6">
            <w:pPr>
              <w:numPr>
                <w:ilvl w:val="0"/>
                <w:numId w:val="20"/>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Diğer hizmet gruplarının hizmet grubu ile ilgili beklentilerini karşılamak.</w:t>
            </w:r>
          </w:p>
          <w:p w:rsidR="00EA5F33" w:rsidRPr="00EA5F33" w:rsidRDefault="00EA5F33" w:rsidP="001975C6">
            <w:pPr>
              <w:numPr>
                <w:ilvl w:val="0"/>
                <w:numId w:val="20"/>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EA5F33">
              <w:rPr>
                <w:rFonts w:asciiTheme="minorHAnsi" w:hAnsiTheme="minorHAnsi"/>
                <w:i w:val="0"/>
                <w:lang w:val="tr-TR"/>
              </w:rPr>
              <w:t>Geri dönüşüm planlaması yapmak, yaptırmak.</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21"/>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lastRenderedPageBreak/>
              <w:t xml:space="preserve">Hizmet ekibi faaliyetlerinin bitmesine müteakip raporlama ile işlemi </w:t>
            </w:r>
            <w:r>
              <w:rPr>
                <w:rFonts w:asciiTheme="minorHAnsi" w:hAnsiTheme="minorHAnsi"/>
                <w:i w:val="0"/>
                <w:lang w:val="tr-TR"/>
              </w:rPr>
              <w:t>sonlandırmak.</w:t>
            </w:r>
          </w:p>
          <w:p w:rsidR="00EA5F33" w:rsidRPr="00262D61" w:rsidRDefault="00EA5F33" w:rsidP="001975C6">
            <w:pPr>
              <w:numPr>
                <w:ilvl w:val="0"/>
                <w:numId w:val="21"/>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Hizmet ekibi işleyişi ile ilgili kuvvetli-zayıf yönleri hazırlanacak bir rapor ile ortaya konması ve zayıf yönlerin giderilmesine yönelik çalışmaların yapılması.</w:t>
            </w:r>
          </w:p>
          <w:p w:rsidR="00EA5F33" w:rsidRPr="00262D61" w:rsidRDefault="00EA5F33" w:rsidP="001975C6">
            <w:pPr>
              <w:numPr>
                <w:ilvl w:val="0"/>
                <w:numId w:val="21"/>
              </w:num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 xml:space="preserve">Tüm hizmet grubu personeli ile ilde düzenleyecek </w:t>
            </w:r>
            <w:r w:rsidRPr="00262D61">
              <w:rPr>
                <w:rFonts w:asciiTheme="minorHAnsi" w:hAnsiTheme="minorHAnsi"/>
                <w:i w:val="0"/>
                <w:lang w:val="tr-TR"/>
              </w:rPr>
              <w:lastRenderedPageBreak/>
              <w:t>tatbikatlara katılmak</w:t>
            </w:r>
          </w:p>
        </w:tc>
      </w:tr>
      <w:tr w:rsidR="00EA5F33" w:rsidRPr="002F1B18" w:rsidTr="00F04C08">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F04C08">
            <w:pPr>
              <w:rPr>
                <w:rFonts w:asciiTheme="minorHAnsi" w:hAnsiTheme="minorHAnsi"/>
                <w:color w:val="auto"/>
                <w:lang w:val="tr-TR"/>
              </w:rPr>
            </w:pPr>
            <w:r w:rsidRPr="00262D61">
              <w:rPr>
                <w:rFonts w:asciiTheme="minorHAnsi" w:hAnsiTheme="minorHAnsi"/>
                <w:i w:val="0"/>
                <w:color w:val="auto"/>
                <w:lang w:val="tr-TR"/>
              </w:rPr>
              <w:lastRenderedPageBreak/>
              <w:t>TUTANAK / RAPORLAMA HİZMET EKİBİ</w:t>
            </w:r>
          </w:p>
        </w:tc>
        <w:tc>
          <w:tcPr>
            <w:tcW w:w="10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22"/>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Tutanak</w:t>
            </w:r>
            <w:r>
              <w:rPr>
                <w:rFonts w:asciiTheme="minorHAnsi" w:hAnsiTheme="minorHAnsi"/>
                <w:i w:val="0"/>
                <w:lang w:val="tr-TR"/>
              </w:rPr>
              <w:t xml:space="preserve"> tutma</w:t>
            </w:r>
            <w:r w:rsidRPr="00262D61">
              <w:rPr>
                <w:rFonts w:asciiTheme="minorHAnsi" w:hAnsiTheme="minorHAnsi"/>
                <w:i w:val="0"/>
                <w:lang w:val="tr-TR"/>
              </w:rPr>
              <w:t xml:space="preserve"> ve raporlama yapacak personele yönelik envanteri oluşturup güncel tutmak</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numPr>
                <w:ilvl w:val="0"/>
                <w:numId w:val="23"/>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Yıkım yapılacak ve enkazı kaldırılacak binalarla alakalı, sonradan yapılacak işlere esas teşkil edecek (Hak sahipliğine, değerli buluntular ve adli takibata esas) tutanak/raporlama işlemlerini yapmak ve verileri ilgili mercilere teslim etmek.</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5F33" w:rsidRPr="00262D61" w:rsidRDefault="00EA5F33" w:rsidP="001975C6">
            <w:pPr>
              <w:pStyle w:val="ListeParagraf"/>
              <w:numPr>
                <w:ilvl w:val="0"/>
                <w:numId w:val="24"/>
              </w:numPr>
              <w:spacing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Hizmet ekib</w:t>
            </w:r>
            <w:r>
              <w:rPr>
                <w:rFonts w:asciiTheme="minorHAnsi" w:hAnsiTheme="minorHAnsi"/>
                <w:i w:val="0"/>
                <w:lang w:val="tr-TR"/>
              </w:rPr>
              <w:t>i faaliyetlerinin bitmesine müte</w:t>
            </w:r>
            <w:r w:rsidRPr="00262D61">
              <w:rPr>
                <w:rFonts w:asciiTheme="minorHAnsi" w:hAnsiTheme="minorHAnsi"/>
                <w:i w:val="0"/>
                <w:lang w:val="tr-TR"/>
              </w:rPr>
              <w:t>a</w:t>
            </w:r>
            <w:r>
              <w:rPr>
                <w:rFonts w:asciiTheme="minorHAnsi" w:hAnsiTheme="minorHAnsi"/>
                <w:i w:val="0"/>
                <w:lang w:val="tr-TR"/>
              </w:rPr>
              <w:t>kip raporlama ile işlemi sonlan</w:t>
            </w:r>
            <w:r w:rsidRPr="00262D61">
              <w:rPr>
                <w:rFonts w:asciiTheme="minorHAnsi" w:hAnsiTheme="minorHAnsi"/>
                <w:i w:val="0"/>
                <w:lang w:val="tr-TR"/>
              </w:rPr>
              <w:t>dırılması.</w:t>
            </w:r>
          </w:p>
          <w:p w:rsidR="00EA5F33" w:rsidRPr="00262D61" w:rsidRDefault="00EA5F33" w:rsidP="001975C6">
            <w:pPr>
              <w:pStyle w:val="ListeParagraf"/>
              <w:numPr>
                <w:ilvl w:val="0"/>
                <w:numId w:val="24"/>
              </w:numPr>
              <w:spacing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Hizmet ekibi işleyişi ile ilgili kuvvetli-zayıf yönleri hazırlanacak bir rapor ile ortaya konması ve zayıf yönlerin giderilmesine yönelik çalışmaların yapılması.</w:t>
            </w:r>
          </w:p>
          <w:p w:rsidR="00EA5F33" w:rsidRPr="00262D61" w:rsidRDefault="00EA5F33" w:rsidP="001975C6">
            <w:pPr>
              <w:numPr>
                <w:ilvl w:val="0"/>
                <w:numId w:val="24"/>
              </w:num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262D61">
              <w:rPr>
                <w:rFonts w:asciiTheme="minorHAnsi" w:hAnsiTheme="minorHAnsi"/>
                <w:i w:val="0"/>
                <w:lang w:val="tr-TR"/>
              </w:rPr>
              <w:t>Tüm hizmet grubu personeli ile ilde düzenleyecek tatbikatlara katılmak.</w:t>
            </w:r>
          </w:p>
        </w:tc>
      </w:tr>
      <w:tr w:rsidR="00EA5F33" w:rsidRPr="002F1B18" w:rsidTr="00F04C08">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EA5F33" w:rsidRPr="00393552" w:rsidRDefault="00EA5F33" w:rsidP="00F04C08">
            <w:pPr>
              <w:rPr>
                <w:rFonts w:asciiTheme="minorHAnsi" w:hAnsiTheme="minorHAnsi"/>
                <w:lang w:val="tr-TR"/>
              </w:rPr>
            </w:pPr>
          </w:p>
        </w:tc>
        <w:tc>
          <w:tcPr>
            <w:tcW w:w="108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EA5F33" w:rsidRPr="00393552" w:rsidRDefault="00EA5F33"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51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EA5F33" w:rsidRPr="00393552" w:rsidRDefault="00EA5F33"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51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EA5F33" w:rsidRPr="00393552" w:rsidRDefault="00EA5F33"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bl>
    <w:p w:rsidR="00A61408" w:rsidRDefault="00A61408" w:rsidP="00D83B44">
      <w:pPr>
        <w:pStyle w:val="ResimYazs"/>
        <w:jc w:val="center"/>
        <w:rPr>
          <w:b w:val="0"/>
          <w:bCs w:val="0"/>
          <w:lang w:val="tr-TR"/>
        </w:rPr>
      </w:pPr>
      <w:bookmarkStart w:id="51" w:name="_Toc389205597"/>
      <w:r w:rsidRPr="00393552">
        <w:rPr>
          <w:color w:val="auto"/>
          <w:lang w:val="tr-TR"/>
        </w:rPr>
        <w:t xml:space="preserve">Tablo </w:t>
      </w:r>
      <w:r>
        <w:rPr>
          <w:color w:val="auto"/>
          <w:lang w:val="tr-TR"/>
        </w:rPr>
        <w:t>5</w:t>
      </w:r>
      <w:r w:rsidR="00732AB0">
        <w:rPr>
          <w:color w:val="auto"/>
          <w:lang w:val="tr-TR"/>
        </w:rPr>
        <w:t xml:space="preserve"> – Enkaz Kaldırma </w:t>
      </w:r>
      <w:r w:rsidRPr="00393552">
        <w:rPr>
          <w:color w:val="auto"/>
          <w:lang w:val="tr-TR"/>
        </w:rPr>
        <w:t>Hizmet Grubu Görev ve Sorumlulukları</w:t>
      </w:r>
      <w:bookmarkEnd w:id="51"/>
    </w:p>
    <w:p w:rsidR="00A61408" w:rsidRPr="00FC21A9" w:rsidRDefault="00A61408" w:rsidP="00A61408">
      <w:pPr>
        <w:jc w:val="center"/>
        <w:rPr>
          <w:rFonts w:asciiTheme="minorHAnsi" w:hAnsiTheme="minorHAnsi"/>
          <w:i w:val="0"/>
          <w:sz w:val="24"/>
          <w:szCs w:val="24"/>
          <w:lang w:val="tr-TR" w:eastAsia="tr-TR"/>
        </w:rPr>
        <w:sectPr w:rsidR="00A61408" w:rsidRPr="00FC21A9" w:rsidSect="003A0B4C">
          <w:pgSz w:w="16838" w:h="11906" w:orient="landscape"/>
          <w:pgMar w:top="1134" w:right="720" w:bottom="720" w:left="993" w:header="709" w:footer="709" w:gutter="0"/>
          <w:cols w:space="708"/>
          <w:titlePg/>
          <w:docGrid w:linePitch="360"/>
        </w:sectPr>
      </w:pPr>
    </w:p>
    <w:p w:rsidR="00091B0F" w:rsidRDefault="00D83B44" w:rsidP="00D83B44">
      <w:pPr>
        <w:spacing w:line="276" w:lineRule="auto"/>
        <w:jc w:val="both"/>
        <w:rPr>
          <w:rFonts w:ascii="Times New Roman" w:hAnsi="Times New Roman"/>
          <w:b/>
          <w:bCs/>
          <w:i w:val="0"/>
          <w:color w:val="17365D" w:themeColor="text2" w:themeShade="BF"/>
          <w:sz w:val="24"/>
          <w:szCs w:val="22"/>
          <w:lang w:val="tr-TR"/>
        </w:rPr>
      </w:pPr>
      <w:bookmarkStart w:id="52" w:name="_Toc390198284"/>
      <w:r>
        <w:rPr>
          <w:rFonts w:asciiTheme="minorHAnsi" w:hAnsiTheme="minorHAnsi"/>
          <w:i w:val="0"/>
          <w:sz w:val="24"/>
          <w:szCs w:val="24"/>
          <w:lang w:val="tr-TR" w:eastAsia="tr-TR"/>
        </w:rPr>
        <w:lastRenderedPageBreak/>
        <w:t xml:space="preserve"> </w:t>
      </w:r>
      <w:bookmarkStart w:id="53" w:name="_Toc400918472"/>
      <w:r w:rsidR="003A0B4C" w:rsidRPr="003A0B4C">
        <w:rPr>
          <w:rFonts w:ascii="Times New Roman" w:hAnsi="Times New Roman"/>
          <w:b/>
          <w:bCs/>
          <w:i w:val="0"/>
          <w:color w:val="17365D" w:themeColor="text2" w:themeShade="BF"/>
          <w:sz w:val="24"/>
          <w:szCs w:val="22"/>
          <w:lang w:val="tr-TR"/>
        </w:rPr>
        <w:t>2.</w:t>
      </w:r>
      <w:r w:rsidR="003A0B4C">
        <w:rPr>
          <w:rFonts w:ascii="Times New Roman" w:hAnsi="Times New Roman"/>
          <w:b/>
          <w:bCs/>
          <w:i w:val="0"/>
          <w:color w:val="17365D" w:themeColor="text2" w:themeShade="BF"/>
          <w:sz w:val="24"/>
          <w:szCs w:val="22"/>
          <w:lang w:val="tr-TR"/>
        </w:rPr>
        <w:t>4</w:t>
      </w:r>
      <w:r w:rsidR="003A0B4C" w:rsidRPr="003A0B4C">
        <w:rPr>
          <w:rFonts w:ascii="Times New Roman" w:hAnsi="Times New Roman"/>
          <w:b/>
          <w:bCs/>
          <w:i w:val="0"/>
          <w:color w:val="17365D" w:themeColor="text2" w:themeShade="BF"/>
          <w:sz w:val="24"/>
          <w:szCs w:val="22"/>
          <w:lang w:val="tr-TR"/>
        </w:rPr>
        <w:t>. İŞ AKIŞLARI ÇERÇEVESİ</w:t>
      </w:r>
      <w:bookmarkEnd w:id="52"/>
      <w:bookmarkEnd w:id="53"/>
    </w:p>
    <w:p w:rsidR="00091B0F" w:rsidRPr="00393552" w:rsidRDefault="00091B0F" w:rsidP="00091B0F">
      <w:pPr>
        <w:spacing w:before="200" w:after="100" w:line="269" w:lineRule="auto"/>
        <w:ind w:left="144"/>
        <w:contextualSpacing/>
        <w:outlineLvl w:val="1"/>
        <w:rPr>
          <w:rFonts w:asciiTheme="minorHAnsi" w:hAnsiTheme="minorHAnsi"/>
          <w:lang w:val="tr-TR"/>
        </w:rPr>
      </w:pPr>
    </w:p>
    <w:p w:rsidR="00091B0F" w:rsidRDefault="00091B0F" w:rsidP="00091B0F">
      <w:pPr>
        <w:spacing w:line="276" w:lineRule="auto"/>
        <w:jc w:val="both"/>
        <w:rPr>
          <w:rFonts w:asciiTheme="minorHAnsi" w:hAnsiTheme="minorHAnsi"/>
          <w:i w:val="0"/>
          <w:sz w:val="24"/>
          <w:szCs w:val="24"/>
          <w:lang w:val="tr-TR" w:eastAsia="tr-TR"/>
        </w:rPr>
      </w:pPr>
      <w:r w:rsidRPr="00794742">
        <w:rPr>
          <w:rFonts w:asciiTheme="minorHAnsi" w:hAnsiTheme="minorHAnsi"/>
          <w:i w:val="0"/>
          <w:sz w:val="24"/>
          <w:szCs w:val="24"/>
          <w:lang w:val="tr-TR" w:eastAsia="tr-TR"/>
        </w:rPr>
        <w:t>Arama-kurtarma çalışmaları tamamlandıktan ve Hasar Tespit Ekiplerince tespit edilen acil yıktırılması gereken binaların yıkım çalışmaları tamamlandıktan sonra, afet sonrası tespiti yapılmış, gerekli mercilerden, enkazların kaldırılmasına yönelik yasal izinleri alınmış bina enkazlarının kald</w:t>
      </w:r>
      <w:r>
        <w:rPr>
          <w:rFonts w:asciiTheme="minorHAnsi" w:hAnsiTheme="minorHAnsi"/>
          <w:i w:val="0"/>
          <w:sz w:val="24"/>
          <w:szCs w:val="24"/>
          <w:lang w:val="tr-TR" w:eastAsia="tr-TR"/>
        </w:rPr>
        <w:t>ırıl</w:t>
      </w:r>
      <w:r w:rsidRPr="00794742">
        <w:rPr>
          <w:rFonts w:asciiTheme="minorHAnsi" w:hAnsiTheme="minorHAnsi"/>
          <w:i w:val="0"/>
          <w:sz w:val="24"/>
          <w:szCs w:val="24"/>
          <w:lang w:val="tr-TR" w:eastAsia="tr-TR"/>
        </w:rPr>
        <w:t xml:space="preserve">masına yönelik çalışmalar başlatılır. </w:t>
      </w:r>
    </w:p>
    <w:p w:rsidR="00091B0F" w:rsidRDefault="00091B0F" w:rsidP="00091B0F">
      <w:pPr>
        <w:spacing w:line="276" w:lineRule="auto"/>
        <w:jc w:val="both"/>
        <w:rPr>
          <w:rFonts w:asciiTheme="minorHAnsi" w:hAnsiTheme="minorHAnsi"/>
          <w:i w:val="0"/>
          <w:sz w:val="24"/>
          <w:szCs w:val="24"/>
          <w:lang w:val="tr-TR" w:eastAsia="tr-TR"/>
        </w:rPr>
      </w:pPr>
      <w:r>
        <w:rPr>
          <w:rFonts w:asciiTheme="minorHAnsi" w:hAnsiTheme="minorHAnsi"/>
          <w:i w:val="0"/>
          <w:sz w:val="24"/>
          <w:szCs w:val="24"/>
          <w:lang w:val="tr-TR" w:eastAsia="tr-TR"/>
        </w:rPr>
        <w:t>Bu çalışmalar, kamu envanterindeki ekip ve ekipmanlarla yapılabileceği gibi, kamu ekip ve ekipmanlarının yetersiz kaldığı (afetin büyüklüğüne göre enkaz kaldırma işinin büyüklüğü yada acil yıktırılması gereken binaların yıkım işinin özelliği) durumlarda, özel sektör eli ile yaptırtılır.</w:t>
      </w:r>
    </w:p>
    <w:p w:rsidR="00091B0F" w:rsidRDefault="00091B0F" w:rsidP="00091B0F">
      <w:pPr>
        <w:spacing w:line="276" w:lineRule="auto"/>
        <w:jc w:val="both"/>
        <w:rPr>
          <w:rFonts w:asciiTheme="minorHAnsi" w:hAnsiTheme="minorHAnsi"/>
          <w:i w:val="0"/>
          <w:sz w:val="24"/>
          <w:szCs w:val="24"/>
          <w:lang w:val="tr-TR" w:eastAsia="tr-TR"/>
        </w:rPr>
      </w:pPr>
      <w:r>
        <w:rPr>
          <w:rFonts w:asciiTheme="minorHAnsi" w:hAnsiTheme="minorHAnsi"/>
          <w:i w:val="0"/>
          <w:sz w:val="24"/>
          <w:szCs w:val="24"/>
          <w:lang w:val="tr-TR" w:eastAsia="tr-TR"/>
        </w:rPr>
        <w:t>Bu konuda, 7269 Sayılı Kanuna göre sorumluluk Valilik Makamında olduğundan, özel sektör kanalı ile Valilik Makamınca yaptırılacak olan ihalelerde (enkaz kaldırma ve yıkım işlerine ait), enkaz kaldırma hizmet grubu adına, ana çözüm ortağı Çevre ve Şehircilik İl Müdürlüğü teknik destek ve doküman yardımı sağlar.</w:t>
      </w:r>
    </w:p>
    <w:p w:rsidR="00091B0F" w:rsidRPr="00794742" w:rsidRDefault="00091B0F" w:rsidP="00091B0F">
      <w:pPr>
        <w:spacing w:line="276" w:lineRule="auto"/>
        <w:jc w:val="both"/>
        <w:rPr>
          <w:rFonts w:asciiTheme="minorHAnsi" w:hAnsiTheme="minorHAnsi"/>
          <w:i w:val="0"/>
          <w:sz w:val="24"/>
          <w:szCs w:val="24"/>
          <w:lang w:val="tr-TR" w:eastAsia="tr-TR"/>
        </w:rPr>
      </w:pPr>
      <w:r>
        <w:rPr>
          <w:rFonts w:asciiTheme="minorHAnsi" w:hAnsiTheme="minorHAnsi"/>
          <w:i w:val="0"/>
          <w:sz w:val="24"/>
          <w:szCs w:val="24"/>
          <w:lang w:val="tr-TR" w:eastAsia="tr-TR"/>
        </w:rPr>
        <w:t>Afetlerle oluşan bina enkaz hafriyatlarının hafriyat döküm sahalarına nakledilmesinden sonra, bina artıklarının (demir, doğrama, beton, vb.) geri dönüşümünün yaptırılabilmesi için, ana çözüm ortağı Çevre ve Şehircilik İl Müdürlüğü bünyesindeki Çevre Yönetimi ve Denetimi Şube Müdürlüğü bilgilendirilir.</w:t>
      </w:r>
    </w:p>
    <w:p w:rsidR="00091B0F" w:rsidRPr="006214E3" w:rsidRDefault="00091B0F" w:rsidP="00091B0F">
      <w:pPr>
        <w:spacing w:line="276" w:lineRule="auto"/>
        <w:jc w:val="both"/>
        <w:rPr>
          <w:rFonts w:asciiTheme="minorHAnsi" w:hAnsiTheme="minorHAnsi"/>
          <w:i w:val="0"/>
          <w:sz w:val="24"/>
          <w:szCs w:val="24"/>
          <w:lang w:val="tr-TR" w:eastAsia="tr-TR"/>
        </w:rPr>
      </w:pPr>
      <w:r w:rsidRPr="00393552">
        <w:rPr>
          <w:rFonts w:asciiTheme="minorHAnsi" w:hAnsiTheme="minorHAnsi"/>
          <w:i w:val="0"/>
          <w:sz w:val="24"/>
          <w:szCs w:val="24"/>
          <w:lang w:val="tr-TR" w:eastAsia="tr-TR"/>
        </w:rPr>
        <w:t xml:space="preserve">İş akış yapısı çerçevesine uygun olarak Hizmet Grupları arasındaki iletişimin yapısal bir şekilde belirtilmesi amacıyla Yerel Düzeyde Diğer Hizmet Grupları ile Yardımlaşma ve Yükümlülükleri içeren bilgiler, Tablo </w:t>
      </w:r>
      <w:r w:rsidR="00E4126C">
        <w:rPr>
          <w:rFonts w:asciiTheme="minorHAnsi" w:hAnsiTheme="minorHAnsi"/>
          <w:i w:val="0"/>
          <w:sz w:val="24"/>
          <w:szCs w:val="24"/>
          <w:lang w:val="tr-TR" w:eastAsia="tr-TR"/>
        </w:rPr>
        <w:t>7’desunulmaktadır</w:t>
      </w:r>
      <w:r w:rsidRPr="00393552">
        <w:rPr>
          <w:rFonts w:asciiTheme="minorHAnsi" w:hAnsiTheme="minorHAnsi"/>
          <w:i w:val="0"/>
          <w:sz w:val="24"/>
          <w:szCs w:val="24"/>
          <w:lang w:val="tr-TR" w:eastAsia="tr-TR"/>
        </w:rPr>
        <w:t>.</w:t>
      </w:r>
    </w:p>
    <w:p w:rsidR="00515DC3" w:rsidRDefault="00515DC3" w:rsidP="00EF28B8">
      <w:pPr>
        <w:pStyle w:val="Balk2"/>
        <w:rPr>
          <w:lang w:val="tr-TR"/>
        </w:rPr>
      </w:pPr>
      <w:bookmarkStart w:id="54" w:name="_Toc400918473"/>
    </w:p>
    <w:p w:rsidR="00EF28B8" w:rsidRPr="00D872ED" w:rsidRDefault="00EF28B8" w:rsidP="00EF28B8">
      <w:pPr>
        <w:pStyle w:val="Balk2"/>
        <w:rPr>
          <w:lang w:val="tr-TR"/>
        </w:rPr>
      </w:pPr>
      <w:r>
        <w:rPr>
          <w:lang w:val="tr-TR"/>
        </w:rPr>
        <w:t>2.</w:t>
      </w:r>
      <w:r w:rsidR="003A0B4C">
        <w:rPr>
          <w:lang w:val="tr-TR"/>
        </w:rPr>
        <w:t>5</w:t>
      </w:r>
      <w:r>
        <w:rPr>
          <w:lang w:val="tr-TR"/>
        </w:rPr>
        <w:t xml:space="preserve">. </w:t>
      </w:r>
      <w:r w:rsidR="00104166" w:rsidRPr="00104166">
        <w:rPr>
          <w:color w:val="17365D"/>
          <w:lang w:val="tr-TR"/>
        </w:rPr>
        <w:t xml:space="preserve">ENKAZ KALDIRMA </w:t>
      </w:r>
      <w:r>
        <w:rPr>
          <w:lang w:val="tr-TR"/>
        </w:rPr>
        <w:t>HİZMET GRUBUNUN DİĞER HİZMET GRUPLARINDAN BEKLENTİLERİ VE SUNACAĞI DESTEKLER</w:t>
      </w:r>
      <w:bookmarkEnd w:id="54"/>
    </w:p>
    <w:p w:rsidR="00253BFB" w:rsidRDefault="00253BFB" w:rsidP="00E43F4A">
      <w:pPr>
        <w:spacing w:after="0" w:line="240" w:lineRule="auto"/>
        <w:rPr>
          <w:rFonts w:asciiTheme="minorHAnsi" w:hAnsiTheme="minorHAnsi"/>
          <w:b/>
          <w:bCs/>
          <w:i w:val="0"/>
          <w:sz w:val="24"/>
          <w:szCs w:val="24"/>
          <w:lang w:val="tr-TR"/>
        </w:rPr>
      </w:pPr>
    </w:p>
    <w:p w:rsidR="00253BFB" w:rsidRDefault="00EF28B8" w:rsidP="003A0B4C">
      <w:pPr>
        <w:spacing w:after="0"/>
        <w:jc w:val="both"/>
        <w:rPr>
          <w:rFonts w:asciiTheme="minorHAnsi" w:hAnsiTheme="minorHAnsi"/>
          <w:b/>
          <w:bCs/>
          <w:i w:val="0"/>
          <w:sz w:val="24"/>
          <w:szCs w:val="24"/>
          <w:lang w:val="tr-TR"/>
        </w:rPr>
      </w:pPr>
      <w:r w:rsidRPr="00EF28B8">
        <w:rPr>
          <w:rFonts w:asciiTheme="minorHAnsi" w:hAnsiTheme="minorHAnsi"/>
          <w:i w:val="0"/>
          <w:sz w:val="24"/>
          <w:szCs w:val="24"/>
          <w:lang w:val="tr-TR" w:eastAsia="tr-TR"/>
        </w:rPr>
        <w:t xml:space="preserve">Hizmet Grupları arasındaki iletişimin yapısal bir şekilde belirtilmesi amacıyla </w:t>
      </w:r>
      <w:r w:rsidR="00620357">
        <w:rPr>
          <w:rFonts w:asciiTheme="minorHAnsi" w:hAnsiTheme="minorHAnsi"/>
          <w:i w:val="0"/>
          <w:sz w:val="24"/>
          <w:szCs w:val="24"/>
          <w:lang w:val="tr-TR" w:eastAsia="tr-TR"/>
        </w:rPr>
        <w:t xml:space="preserve">Enkaz Kaldırma Hizmet Grubunun </w:t>
      </w:r>
      <w:r w:rsidRPr="00EF28B8">
        <w:rPr>
          <w:rFonts w:asciiTheme="minorHAnsi" w:hAnsiTheme="minorHAnsi"/>
          <w:i w:val="0"/>
          <w:sz w:val="24"/>
          <w:szCs w:val="24"/>
          <w:lang w:val="tr-TR" w:eastAsia="tr-TR"/>
        </w:rPr>
        <w:t>Diğer Hizmet Grupları ile Yardımlaşma ve Yükümlülükleri içeren bilgiler, Tablo</w:t>
      </w:r>
      <w:r w:rsidR="001D5757">
        <w:rPr>
          <w:rFonts w:asciiTheme="minorHAnsi" w:hAnsiTheme="minorHAnsi"/>
          <w:i w:val="0"/>
          <w:sz w:val="24"/>
          <w:szCs w:val="24"/>
          <w:lang w:val="tr-TR" w:eastAsia="tr-TR"/>
        </w:rPr>
        <w:t xml:space="preserve"> 6</w:t>
      </w:r>
      <w:r w:rsidRPr="00EF28B8">
        <w:rPr>
          <w:rFonts w:asciiTheme="minorHAnsi" w:hAnsiTheme="minorHAnsi"/>
          <w:i w:val="0"/>
          <w:sz w:val="24"/>
          <w:szCs w:val="24"/>
          <w:lang w:val="tr-TR" w:eastAsia="tr-TR"/>
        </w:rPr>
        <w:t>’d</w:t>
      </w:r>
      <w:r w:rsidR="001D5757">
        <w:rPr>
          <w:rFonts w:asciiTheme="minorHAnsi" w:hAnsiTheme="minorHAnsi"/>
          <w:i w:val="0"/>
          <w:sz w:val="24"/>
          <w:szCs w:val="24"/>
          <w:lang w:val="tr-TR" w:eastAsia="tr-TR"/>
        </w:rPr>
        <w:t>a</w:t>
      </w:r>
      <w:r w:rsidRPr="00EF28B8">
        <w:rPr>
          <w:rFonts w:asciiTheme="minorHAnsi" w:hAnsiTheme="minorHAnsi"/>
          <w:i w:val="0"/>
          <w:sz w:val="24"/>
          <w:szCs w:val="24"/>
          <w:lang w:val="tr-TR" w:eastAsia="tr-TR"/>
        </w:rPr>
        <w:t xml:space="preserve"> sunulmaktadır.</w:t>
      </w:r>
    </w:p>
    <w:p w:rsidR="00253BFB" w:rsidRDefault="00253BFB" w:rsidP="00E43F4A">
      <w:pPr>
        <w:spacing w:after="0" w:line="240" w:lineRule="auto"/>
        <w:rPr>
          <w:rFonts w:asciiTheme="minorHAnsi" w:hAnsiTheme="minorHAnsi"/>
          <w:b/>
          <w:bCs/>
          <w:i w:val="0"/>
          <w:sz w:val="24"/>
          <w:szCs w:val="24"/>
          <w:lang w:val="tr-TR"/>
        </w:rPr>
      </w:pPr>
    </w:p>
    <w:p w:rsidR="00253BFB" w:rsidRDefault="00253BFB" w:rsidP="00E43F4A">
      <w:pPr>
        <w:spacing w:after="0" w:line="240" w:lineRule="auto"/>
        <w:rPr>
          <w:rFonts w:asciiTheme="minorHAnsi" w:hAnsiTheme="minorHAnsi"/>
          <w:b/>
          <w:bCs/>
          <w:i w:val="0"/>
          <w:sz w:val="24"/>
          <w:szCs w:val="24"/>
          <w:lang w:val="tr-TR"/>
        </w:rPr>
      </w:pPr>
    </w:p>
    <w:p w:rsidR="00253BFB" w:rsidRDefault="00253BFB" w:rsidP="00E43F4A">
      <w:pPr>
        <w:spacing w:after="0" w:line="240" w:lineRule="auto"/>
        <w:rPr>
          <w:rFonts w:asciiTheme="minorHAnsi" w:hAnsiTheme="minorHAnsi"/>
          <w:b/>
          <w:bCs/>
          <w:i w:val="0"/>
          <w:sz w:val="24"/>
          <w:szCs w:val="24"/>
          <w:lang w:val="tr-TR"/>
        </w:rPr>
      </w:pPr>
    </w:p>
    <w:p w:rsidR="00253BFB" w:rsidRDefault="00253BFB" w:rsidP="00B54F51">
      <w:pPr>
        <w:spacing w:after="0"/>
        <w:rPr>
          <w:rFonts w:asciiTheme="minorHAnsi" w:hAnsiTheme="minorHAnsi"/>
          <w:b/>
          <w:bCs/>
          <w:i w:val="0"/>
          <w:sz w:val="24"/>
          <w:szCs w:val="24"/>
          <w:lang w:val="tr-TR"/>
        </w:rPr>
        <w:sectPr w:rsidR="00253BFB" w:rsidSect="00B75B06">
          <w:pgSz w:w="11906" w:h="16838"/>
          <w:pgMar w:top="720" w:right="720" w:bottom="1134" w:left="1134" w:header="709" w:footer="709" w:gutter="0"/>
          <w:cols w:space="708"/>
          <w:titlePg/>
          <w:docGrid w:linePitch="360"/>
        </w:sectPr>
      </w:pPr>
    </w:p>
    <w:p w:rsidR="00F66EB9" w:rsidRPr="00F66EB9" w:rsidRDefault="00F66EB9" w:rsidP="00F66EB9">
      <w:pPr>
        <w:pStyle w:val="ResimYazs"/>
        <w:jc w:val="center"/>
        <w:rPr>
          <w:color w:val="auto"/>
          <w:lang w:val="tr-TR"/>
        </w:rPr>
      </w:pPr>
    </w:p>
    <w:p w:rsidR="00E43F4A" w:rsidRPr="000E7184" w:rsidRDefault="000E7184" w:rsidP="000E7184">
      <w:pPr>
        <w:pStyle w:val="ResimYazs"/>
        <w:jc w:val="center"/>
        <w:rPr>
          <w:color w:val="auto"/>
          <w:lang w:val="tr-TR"/>
        </w:rPr>
      </w:pPr>
      <w:r w:rsidRPr="000E7184">
        <w:rPr>
          <w:color w:val="auto"/>
        </w:rPr>
        <w:t>Tablo</w:t>
      </w:r>
      <w:r w:rsidR="00B82E02">
        <w:rPr>
          <w:color w:val="auto"/>
        </w:rPr>
        <w:t xml:space="preserve"> 6</w:t>
      </w:r>
      <w:r w:rsidRPr="000E7184">
        <w:rPr>
          <w:color w:val="auto"/>
        </w:rPr>
        <w:t xml:space="preserve"> </w:t>
      </w:r>
      <w:r w:rsidR="006B2BC6">
        <w:rPr>
          <w:color w:val="auto"/>
        </w:rPr>
        <w:t>–</w:t>
      </w:r>
      <w:r w:rsidRPr="000E7184">
        <w:rPr>
          <w:color w:val="auto"/>
        </w:rPr>
        <w:t xml:space="preserve"> </w:t>
      </w:r>
      <w:r w:rsidR="006B2BC6">
        <w:rPr>
          <w:color w:val="auto"/>
          <w:lang w:val="tr-TR"/>
        </w:rPr>
        <w:t>Enkaz Kaldırma Hizmet Grubunun Diğer Hizmet Grupları</w:t>
      </w:r>
      <w:r w:rsidR="00C42AC6">
        <w:rPr>
          <w:color w:val="auto"/>
          <w:lang w:val="tr-TR"/>
        </w:rPr>
        <w:t xml:space="preserve">ndan </w:t>
      </w:r>
      <w:r w:rsidR="00EF28B8" w:rsidRPr="000E7184">
        <w:rPr>
          <w:color w:val="auto"/>
          <w:lang w:val="tr-TR"/>
        </w:rPr>
        <w:t>Beklentiler</w:t>
      </w:r>
      <w:r w:rsidR="00C42AC6">
        <w:rPr>
          <w:color w:val="auto"/>
          <w:lang w:val="tr-TR"/>
        </w:rPr>
        <w:t>i</w:t>
      </w:r>
      <w:r w:rsidR="00A43DDB">
        <w:rPr>
          <w:color w:val="auto"/>
          <w:lang w:val="tr-TR"/>
        </w:rPr>
        <w:t xml:space="preserve"> ve Sunacağı </w:t>
      </w:r>
      <w:r w:rsidR="00EF28B8" w:rsidRPr="000E7184">
        <w:rPr>
          <w:color w:val="auto"/>
          <w:lang w:val="tr-TR"/>
        </w:rPr>
        <w:t>Destekler</w:t>
      </w:r>
    </w:p>
    <w:tbl>
      <w:tblPr>
        <w:tblStyle w:val="OrtaKlavuz3-Vurgu2"/>
        <w:tblW w:w="0" w:type="auto"/>
        <w:tblLayout w:type="fixed"/>
        <w:tblLook w:val="04A0" w:firstRow="1" w:lastRow="0" w:firstColumn="1" w:lastColumn="0" w:noHBand="0" w:noVBand="1"/>
      </w:tblPr>
      <w:tblGrid>
        <w:gridCol w:w="4361"/>
        <w:gridCol w:w="4394"/>
        <w:gridCol w:w="5528"/>
      </w:tblGrid>
      <w:tr w:rsidR="00E134BE" w:rsidRPr="00C02DE9" w:rsidTr="00A22A48">
        <w:trPr>
          <w:cnfStyle w:val="100000000000" w:firstRow="1" w:lastRow="0" w:firstColumn="0" w:lastColumn="0" w:oddVBand="0" w:evenVBand="0" w:oddHBand="0" w:evenHBand="0" w:firstRowFirstColumn="0" w:firstRowLastColumn="0" w:lastRowFirstColumn="0" w:lastRowLastColumn="0"/>
          <w:trHeight w:val="508"/>
          <w:tblHeader/>
        </w:trPr>
        <w:tc>
          <w:tcPr>
            <w:cnfStyle w:val="001000000000" w:firstRow="0" w:lastRow="0" w:firstColumn="1" w:lastColumn="0" w:oddVBand="0" w:evenVBand="0" w:oddHBand="0" w:evenHBand="0" w:firstRowFirstColumn="0" w:firstRowLastColumn="0" w:lastRowFirstColumn="0" w:lastRowLastColumn="0"/>
            <w:tcW w:w="14283" w:type="dxa"/>
            <w:gridSpan w:val="3"/>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2060"/>
          </w:tcPr>
          <w:p w:rsidR="00E134BE" w:rsidRPr="00337C13" w:rsidRDefault="00F66CFD" w:rsidP="006F1E89">
            <w:pPr>
              <w:jc w:val="center"/>
              <w:rPr>
                <w:rFonts w:asciiTheme="minorHAnsi" w:hAnsiTheme="minorHAnsi"/>
                <w:i w:val="0"/>
                <w:sz w:val="18"/>
                <w:szCs w:val="18"/>
                <w:lang w:val="tr-TR"/>
              </w:rPr>
            </w:pPr>
            <w:r>
              <w:rPr>
                <w:rFonts w:asciiTheme="minorHAnsi" w:hAnsiTheme="minorHAnsi"/>
                <w:bCs w:val="0"/>
                <w:i w:val="0"/>
                <w:color w:val="auto"/>
                <w:sz w:val="18"/>
                <w:szCs w:val="18"/>
                <w:lang w:val="tr-TR"/>
              </w:rPr>
              <w:t>ADANA VALİLİĞİ</w:t>
            </w:r>
          </w:p>
          <w:p w:rsidR="00E134BE" w:rsidRDefault="00F66CFD" w:rsidP="00BC60F9">
            <w:pPr>
              <w:jc w:val="center"/>
              <w:rPr>
                <w:rFonts w:asciiTheme="minorHAnsi" w:hAnsiTheme="minorHAnsi"/>
                <w:bCs w:val="0"/>
                <w:i w:val="0"/>
                <w:color w:val="auto"/>
                <w:sz w:val="18"/>
                <w:szCs w:val="18"/>
                <w:lang w:val="tr-TR"/>
              </w:rPr>
            </w:pPr>
            <w:r>
              <w:rPr>
                <w:rFonts w:asciiTheme="minorHAnsi" w:hAnsiTheme="minorHAnsi"/>
                <w:bCs w:val="0"/>
                <w:i w:val="0"/>
                <w:color w:val="auto"/>
                <w:sz w:val="18"/>
                <w:szCs w:val="18"/>
                <w:lang w:val="tr-TR"/>
              </w:rPr>
              <w:t xml:space="preserve">ENKAZ KALDIRMA </w:t>
            </w:r>
            <w:r w:rsidR="00E134BE" w:rsidRPr="00337C13">
              <w:rPr>
                <w:rFonts w:asciiTheme="minorHAnsi" w:hAnsiTheme="minorHAnsi"/>
                <w:bCs w:val="0"/>
                <w:i w:val="0"/>
                <w:color w:val="auto"/>
                <w:sz w:val="18"/>
                <w:szCs w:val="18"/>
                <w:lang w:val="tr-TR"/>
              </w:rPr>
              <w:t>HİZMET GRUBU</w:t>
            </w:r>
          </w:p>
          <w:p w:rsidR="00E134BE" w:rsidRPr="00337C13" w:rsidRDefault="00E134BE" w:rsidP="00BC60F9">
            <w:pPr>
              <w:jc w:val="center"/>
              <w:rPr>
                <w:rFonts w:asciiTheme="minorHAnsi" w:hAnsiTheme="minorHAnsi"/>
                <w:bCs w:val="0"/>
                <w:i w:val="0"/>
                <w:color w:val="auto"/>
                <w:sz w:val="18"/>
                <w:szCs w:val="18"/>
                <w:lang w:val="tr-TR"/>
              </w:rPr>
            </w:pPr>
            <w:r w:rsidRPr="00337C13">
              <w:rPr>
                <w:rFonts w:asciiTheme="minorHAnsi" w:hAnsiTheme="minorHAnsi"/>
                <w:bCs w:val="0"/>
                <w:i w:val="0"/>
                <w:color w:val="FFFFFF" w:themeColor="background1"/>
                <w:sz w:val="18"/>
                <w:szCs w:val="18"/>
                <w:lang w:val="tr-TR"/>
              </w:rPr>
              <w:t xml:space="preserve">DİĞER HİZMET GRUPLARI İLE </w:t>
            </w:r>
            <w:r w:rsidR="00EF28B8" w:rsidRPr="00EF28B8">
              <w:rPr>
                <w:rFonts w:asciiTheme="minorHAnsi" w:hAnsiTheme="minorHAnsi"/>
                <w:bCs w:val="0"/>
                <w:i w:val="0"/>
                <w:color w:val="FFFFFF" w:themeColor="background1"/>
                <w:sz w:val="18"/>
                <w:szCs w:val="18"/>
                <w:lang w:val="tr-TR"/>
              </w:rPr>
              <w:t>BEKLENTİLER VE SUNULACAK DESTEKLER</w:t>
            </w:r>
          </w:p>
        </w:tc>
      </w:tr>
      <w:tr w:rsidR="00E134BE" w:rsidRPr="00703344" w:rsidTr="003B4718">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134BE" w:rsidRPr="00337C13" w:rsidRDefault="00E134BE" w:rsidP="00BC60F9">
            <w:pPr>
              <w:jc w:val="center"/>
              <w:rPr>
                <w:rFonts w:asciiTheme="minorHAnsi" w:hAnsiTheme="minorHAnsi"/>
                <w:i w:val="0"/>
                <w:color w:val="FFFFFF" w:themeColor="background1"/>
                <w:sz w:val="18"/>
                <w:szCs w:val="18"/>
                <w:lang w:val="tr-TR"/>
              </w:rPr>
            </w:pPr>
            <w:r w:rsidRPr="00337C13">
              <w:rPr>
                <w:rFonts w:asciiTheme="minorHAnsi" w:hAnsiTheme="minorHAnsi"/>
                <w:i w:val="0"/>
                <w:color w:val="FFFFFF" w:themeColor="background1"/>
                <w:sz w:val="18"/>
                <w:szCs w:val="18"/>
                <w:lang w:val="tr-TR"/>
              </w:rPr>
              <w:t>HİZMET GRUBU ADI</w:t>
            </w:r>
          </w:p>
        </w:tc>
        <w:tc>
          <w:tcPr>
            <w:tcW w:w="4394"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134BE" w:rsidRPr="00337C13" w:rsidRDefault="00E134BE" w:rsidP="00BC60F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sz w:val="18"/>
                <w:szCs w:val="18"/>
                <w:lang w:val="tr-TR"/>
              </w:rPr>
            </w:pPr>
            <w:r w:rsidRPr="00337C13">
              <w:rPr>
                <w:rFonts w:asciiTheme="minorHAnsi" w:hAnsiTheme="minorHAnsi"/>
                <w:b w:val="0"/>
                <w:i w:val="0"/>
                <w:color w:val="FFFFFF" w:themeColor="background1"/>
                <w:sz w:val="18"/>
                <w:szCs w:val="18"/>
                <w:lang w:val="tr-TR"/>
              </w:rPr>
              <w:t>DİĞER HİZMET GRUPLARINDAN BEKLENTİLER</w:t>
            </w:r>
          </w:p>
        </w:tc>
        <w:tc>
          <w:tcPr>
            <w:tcW w:w="5528"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134BE" w:rsidRPr="00337C13" w:rsidRDefault="00E134BE" w:rsidP="00BC60F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sz w:val="18"/>
                <w:szCs w:val="18"/>
                <w:lang w:val="tr-TR"/>
              </w:rPr>
            </w:pPr>
            <w:r w:rsidRPr="00337C13">
              <w:rPr>
                <w:rFonts w:asciiTheme="minorHAnsi" w:hAnsiTheme="minorHAnsi"/>
                <w:b w:val="0"/>
                <w:i w:val="0"/>
                <w:color w:val="FFFFFF" w:themeColor="background1"/>
                <w:sz w:val="18"/>
                <w:szCs w:val="18"/>
                <w:lang w:val="tr-TR"/>
              </w:rPr>
              <w:t>DİĞER HİZMET GRUPLARINA VERİLECEK DESTEK</w:t>
            </w:r>
          </w:p>
        </w:tc>
      </w:tr>
      <w:tr w:rsidR="003B4718" w:rsidRPr="00703344" w:rsidTr="00F34999">
        <w:trPr>
          <w:cnfStyle w:val="000000100000" w:firstRow="0" w:lastRow="0" w:firstColumn="0" w:lastColumn="0" w:oddVBand="0" w:evenVBand="0" w:oddHBand="1" w:evenHBand="0" w:firstRowFirstColumn="0" w:firstRowLastColumn="0" w:lastRowFirstColumn="0" w:lastRowLastColumn="0"/>
          <w:trHeight w:hRule="exact" w:val="546"/>
        </w:trPr>
        <w:tc>
          <w:tcPr>
            <w:cnfStyle w:val="001000000000" w:firstRow="0" w:lastRow="0" w:firstColumn="1" w:lastColumn="0" w:oddVBand="0" w:evenVBand="0" w:oddHBand="0" w:evenHBand="0" w:firstRowFirstColumn="0" w:firstRowLastColumn="0" w:lastRowFirstColumn="0" w:lastRowLastColumn="0"/>
            <w:tcW w:w="4361"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 xml:space="preserve">1.Haberleşme </w:t>
            </w:r>
            <w:r>
              <w:rPr>
                <w:rFonts w:asciiTheme="minorHAnsi" w:hAnsiTheme="minorHAnsi"/>
                <w:i w:val="0"/>
                <w:color w:val="auto"/>
                <w:sz w:val="18"/>
                <w:szCs w:val="18"/>
                <w:lang w:val="tr-TR"/>
              </w:rPr>
              <w:t>Hizmet Grubu</w:t>
            </w:r>
          </w:p>
        </w:tc>
        <w:tc>
          <w:tcPr>
            <w:tcW w:w="4394"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F66CFD"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Afet bölgesiyle ve afet bölgesinde görev yapan personellerin iletişimi konusunda katkı sağlanması</w:t>
            </w:r>
          </w:p>
        </w:tc>
        <w:tc>
          <w:tcPr>
            <w:tcW w:w="5528"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F34999">
        <w:trPr>
          <w:trHeight w:hRule="exact" w:val="543"/>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2.Ulaşım Alt</w:t>
            </w:r>
            <w:r>
              <w:rPr>
                <w:rFonts w:asciiTheme="minorHAnsi" w:hAnsiTheme="minorHAnsi"/>
                <w:i w:val="0"/>
                <w:color w:val="auto"/>
                <w:sz w:val="18"/>
                <w:szCs w:val="18"/>
                <w:lang w:val="tr-TR"/>
              </w:rPr>
              <w:t xml:space="preserve"> Y</w:t>
            </w:r>
            <w:r w:rsidRPr="00703344">
              <w:rPr>
                <w:rFonts w:asciiTheme="minorHAnsi" w:hAnsiTheme="minorHAnsi"/>
                <w:i w:val="0"/>
                <w:color w:val="auto"/>
                <w:sz w:val="18"/>
                <w:szCs w:val="18"/>
                <w:lang w:val="tr-TR"/>
              </w:rPr>
              <w:t xml:space="preserve">apı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515DC3" w:rsidRDefault="00F34999"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515DC3">
              <w:rPr>
                <w:rFonts w:asciiTheme="minorHAnsi" w:hAnsiTheme="minorHAnsi"/>
                <w:i w:val="0"/>
                <w:sz w:val="18"/>
                <w:szCs w:val="18"/>
                <w:lang w:val="tr-TR"/>
              </w:rPr>
              <w:t xml:space="preserve">Ulaşım </w:t>
            </w:r>
            <w:r w:rsidR="00515DC3" w:rsidRPr="00515DC3">
              <w:rPr>
                <w:rFonts w:asciiTheme="minorHAnsi" w:hAnsiTheme="minorHAnsi"/>
                <w:i w:val="0"/>
                <w:sz w:val="18"/>
                <w:szCs w:val="18"/>
                <w:lang w:val="tr-TR"/>
              </w:rPr>
              <w:t xml:space="preserve"> </w:t>
            </w:r>
            <w:r w:rsidRPr="00515DC3">
              <w:rPr>
                <w:rFonts w:asciiTheme="minorHAnsi" w:hAnsiTheme="minorHAnsi"/>
                <w:i w:val="0"/>
                <w:sz w:val="18"/>
                <w:szCs w:val="18"/>
                <w:lang w:val="tr-TR"/>
              </w:rPr>
              <w:t xml:space="preserve">altyapı </w:t>
            </w:r>
            <w:r w:rsidR="00515DC3" w:rsidRPr="00515DC3">
              <w:rPr>
                <w:rFonts w:asciiTheme="minorHAnsi" w:hAnsiTheme="minorHAnsi"/>
                <w:i w:val="0"/>
                <w:sz w:val="18"/>
                <w:szCs w:val="18"/>
                <w:lang w:val="tr-TR"/>
              </w:rPr>
              <w:t xml:space="preserve"> </w:t>
            </w:r>
            <w:r w:rsidRPr="00515DC3">
              <w:rPr>
                <w:rFonts w:asciiTheme="minorHAnsi" w:hAnsiTheme="minorHAnsi"/>
                <w:i w:val="0"/>
                <w:sz w:val="18"/>
                <w:szCs w:val="18"/>
                <w:lang w:val="tr-TR"/>
              </w:rPr>
              <w:t>tesislerinde meydana gelen hasarın giderilmesi</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F66CFD">
        <w:trPr>
          <w:cnfStyle w:val="000000100000" w:firstRow="0" w:lastRow="0" w:firstColumn="0" w:lastColumn="0" w:oddVBand="0" w:evenVBand="0" w:oddHBand="1" w:evenHBand="0" w:firstRowFirstColumn="0" w:firstRowLastColumn="0" w:lastRowFirstColumn="0" w:lastRowLastColumn="0"/>
          <w:trHeight w:hRule="exact" w:val="863"/>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 xml:space="preserve">3.Nakliye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F66CFD"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Afet bölgesinde görev yapacak Enkaz Kaldırma Grubu personeli ve iş makinesi araç ve gereçlerin naklinin sağlanması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F66CFD">
        <w:trPr>
          <w:trHeight w:hRule="exact" w:val="548"/>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 xml:space="preserve">4.Teknik Destek ve İkmal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F66CFD"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Enkaz kaldırma hizmetlerinde kullanılacak iş makinesi, araç ve gereç temini ve arızalarının giderilmesi</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F66CFD">
        <w:trPr>
          <w:cnfStyle w:val="000000100000" w:firstRow="0" w:lastRow="0" w:firstColumn="0" w:lastColumn="0" w:oddVBand="0" w:evenVBand="0" w:oddHBand="1" w:evenHBand="0" w:firstRowFirstColumn="0" w:firstRowLastColumn="0" w:lastRowFirstColumn="0" w:lastRowLastColumn="0"/>
          <w:trHeight w:hRule="exact" w:val="429"/>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5. Alt</w:t>
            </w:r>
            <w:r>
              <w:rPr>
                <w:rFonts w:asciiTheme="minorHAnsi" w:hAnsiTheme="minorHAnsi"/>
                <w:i w:val="0"/>
                <w:color w:val="auto"/>
                <w:sz w:val="18"/>
                <w:szCs w:val="18"/>
                <w:lang w:val="tr-TR"/>
              </w:rPr>
              <w:t xml:space="preserve"> Y</w:t>
            </w:r>
            <w:r w:rsidRPr="00703344">
              <w:rPr>
                <w:rFonts w:asciiTheme="minorHAnsi" w:hAnsiTheme="minorHAnsi"/>
                <w:i w:val="0"/>
                <w:color w:val="auto"/>
                <w:sz w:val="18"/>
                <w:szCs w:val="18"/>
                <w:lang w:val="tr-TR"/>
              </w:rPr>
              <w:t xml:space="preserve">apı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F66CFD">
        <w:trPr>
          <w:trHeight w:hRule="exact" w:val="988"/>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6.</w:t>
            </w:r>
            <w:r>
              <w:rPr>
                <w:rFonts w:asciiTheme="minorHAnsi" w:hAnsiTheme="minorHAnsi"/>
                <w:i w:val="0"/>
                <w:color w:val="auto"/>
                <w:sz w:val="18"/>
                <w:szCs w:val="18"/>
                <w:lang w:val="tr-TR"/>
              </w:rPr>
              <w:t xml:space="preserve"> Hasar </w:t>
            </w:r>
            <w:r w:rsidRPr="00703344">
              <w:rPr>
                <w:rFonts w:asciiTheme="minorHAnsi" w:hAnsiTheme="minorHAnsi"/>
                <w:i w:val="0"/>
                <w:color w:val="auto"/>
                <w:sz w:val="18"/>
                <w:szCs w:val="18"/>
                <w:lang w:val="tr-TR"/>
              </w:rPr>
              <w:t xml:space="preserve">Tespit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F66CFD"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Afet bölgesi ile ilgili enkaz bilgilerinin alınması, acil yıktırılması gereken yapıların tespit edilmesi ve teknik personel (İnşaat Mühendisi, Mimar, İnşaat Teknikeri) desteği</w:t>
            </w:r>
            <w:r>
              <w:rPr>
                <w:rFonts w:asciiTheme="minorHAnsi" w:hAnsiTheme="minorHAnsi"/>
                <w:i w:val="0"/>
                <w:sz w:val="18"/>
                <w:szCs w:val="18"/>
                <w:lang w:val="tr-TR"/>
              </w:rPr>
              <w:t>nin verilmesi</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3B4718">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3B4718" w:rsidRDefault="003B4718" w:rsidP="00BC60F9">
            <w:pPr>
              <w:rPr>
                <w:rFonts w:asciiTheme="minorHAnsi" w:hAnsiTheme="minorHAnsi"/>
                <w:i w:val="0"/>
                <w:color w:val="auto"/>
                <w:sz w:val="18"/>
                <w:szCs w:val="18"/>
                <w:lang w:val="tr-TR"/>
              </w:rPr>
            </w:pPr>
            <w:r w:rsidRPr="003B4718">
              <w:rPr>
                <w:rFonts w:asciiTheme="minorHAnsi" w:hAnsiTheme="minorHAnsi"/>
                <w:i w:val="0"/>
                <w:color w:val="auto"/>
                <w:sz w:val="18"/>
                <w:szCs w:val="18"/>
                <w:lang w:val="tr-TR"/>
              </w:rPr>
              <w:t>7.Enkaz Kaldırma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F66CFD">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F34999">
        <w:trPr>
          <w:trHeight w:hRule="exact" w:val="559"/>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3B4718" w:rsidRDefault="003B4718" w:rsidP="00BC60F9">
            <w:pPr>
              <w:rPr>
                <w:rFonts w:asciiTheme="minorHAnsi" w:hAnsiTheme="minorHAnsi"/>
                <w:i w:val="0"/>
                <w:color w:val="auto"/>
                <w:sz w:val="18"/>
                <w:szCs w:val="18"/>
                <w:lang w:val="tr-TR"/>
              </w:rPr>
            </w:pPr>
            <w:r w:rsidRPr="003B4718">
              <w:rPr>
                <w:rFonts w:asciiTheme="minorHAnsi" w:hAnsiTheme="minorHAnsi"/>
                <w:i w:val="0"/>
                <w:color w:val="auto"/>
                <w:sz w:val="18"/>
                <w:szCs w:val="18"/>
                <w:lang w:val="tr-TR"/>
              </w:rPr>
              <w:t>8.Beslenme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F66CFD"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973F79">
              <w:rPr>
                <w:rFonts w:asciiTheme="minorHAnsi" w:hAnsiTheme="minorHAnsi"/>
                <w:i w:val="0"/>
                <w:sz w:val="18"/>
                <w:szCs w:val="18"/>
                <w:lang w:val="tr-TR"/>
              </w:rPr>
              <w:t xml:space="preserve">İlk 120 saat </w:t>
            </w:r>
            <w:r>
              <w:rPr>
                <w:rFonts w:asciiTheme="minorHAnsi" w:hAnsiTheme="minorHAnsi"/>
                <w:i w:val="0"/>
                <w:sz w:val="18"/>
                <w:szCs w:val="18"/>
                <w:lang w:val="tr-TR"/>
              </w:rPr>
              <w:t>sonrası</w:t>
            </w:r>
            <w:r w:rsidRPr="00973F79">
              <w:rPr>
                <w:rFonts w:asciiTheme="minorHAnsi" w:hAnsiTheme="minorHAnsi"/>
                <w:i w:val="0"/>
                <w:sz w:val="18"/>
                <w:szCs w:val="18"/>
                <w:lang w:val="tr-TR"/>
              </w:rPr>
              <w:t xml:space="preserve"> , enkaz kaldırma hizmet grubunun beslenme ve diğer kişisel bakım ihtiyacını karşılamak.</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F66CFD">
        <w:trPr>
          <w:cnfStyle w:val="000000100000" w:firstRow="0" w:lastRow="0" w:firstColumn="0" w:lastColumn="0" w:oddVBand="0" w:evenVBand="0" w:oddHBand="1" w:evenHBand="0" w:firstRowFirstColumn="0" w:firstRowLastColumn="0" w:lastRowFirstColumn="0" w:lastRowLastColumn="0"/>
          <w:trHeight w:hRule="exact" w:val="291"/>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3B4718" w:rsidRDefault="003B4718" w:rsidP="00BC60F9">
            <w:pPr>
              <w:rPr>
                <w:rFonts w:asciiTheme="minorHAnsi" w:hAnsiTheme="minorHAnsi"/>
                <w:i w:val="0"/>
                <w:color w:val="auto"/>
                <w:sz w:val="18"/>
                <w:szCs w:val="18"/>
                <w:lang w:val="tr-TR"/>
              </w:rPr>
            </w:pPr>
            <w:r w:rsidRPr="003B4718">
              <w:rPr>
                <w:rFonts w:asciiTheme="minorHAnsi" w:hAnsiTheme="minorHAnsi"/>
                <w:i w:val="0"/>
                <w:color w:val="auto"/>
                <w:sz w:val="18"/>
                <w:szCs w:val="18"/>
                <w:lang w:val="tr-TR"/>
              </w:rPr>
              <w:t>9.Sağlık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F66CFD">
        <w:trPr>
          <w:trHeight w:hRule="exact" w:val="281"/>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3B4718" w:rsidRDefault="003B4718" w:rsidP="00BC60F9">
            <w:pPr>
              <w:rPr>
                <w:rFonts w:asciiTheme="minorHAnsi" w:hAnsiTheme="minorHAnsi"/>
                <w:i w:val="0"/>
                <w:color w:val="auto"/>
                <w:sz w:val="18"/>
                <w:szCs w:val="18"/>
                <w:lang w:val="tr-TR"/>
              </w:rPr>
            </w:pPr>
            <w:r w:rsidRPr="003B4718">
              <w:rPr>
                <w:rFonts w:asciiTheme="minorHAnsi" w:hAnsiTheme="minorHAnsi"/>
                <w:i w:val="0"/>
                <w:color w:val="auto"/>
                <w:sz w:val="18"/>
                <w:szCs w:val="18"/>
                <w:lang w:val="tr-TR"/>
              </w:rPr>
              <w:t>10.Psikososyal Destek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3B4718">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3B4718" w:rsidRDefault="003B4718" w:rsidP="00BC60F9">
            <w:pPr>
              <w:rPr>
                <w:rFonts w:asciiTheme="minorHAnsi" w:hAnsiTheme="minorHAnsi"/>
                <w:i w:val="0"/>
                <w:sz w:val="18"/>
                <w:szCs w:val="18"/>
                <w:lang w:val="tr-TR"/>
              </w:rPr>
            </w:pPr>
            <w:r w:rsidRPr="003B4718">
              <w:rPr>
                <w:rFonts w:asciiTheme="minorHAnsi" w:hAnsiTheme="minorHAnsi"/>
                <w:i w:val="0"/>
                <w:color w:val="auto"/>
                <w:sz w:val="18"/>
                <w:szCs w:val="18"/>
                <w:lang w:val="tr-TR"/>
              </w:rPr>
              <w:t>11. Ayni Bağış Depo Yönetimi ve Dağıtım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F66CFD">
        <w:trPr>
          <w:trHeight w:hRule="exact" w:val="559"/>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3B4718" w:rsidRDefault="003B4718" w:rsidP="00BC60F9">
            <w:pPr>
              <w:rPr>
                <w:rFonts w:asciiTheme="minorHAnsi" w:hAnsiTheme="minorHAnsi"/>
                <w:i w:val="0"/>
                <w:color w:val="auto"/>
                <w:sz w:val="18"/>
                <w:szCs w:val="18"/>
                <w:lang w:val="tr-TR"/>
              </w:rPr>
            </w:pPr>
            <w:r w:rsidRPr="003B4718">
              <w:rPr>
                <w:rFonts w:asciiTheme="minorHAnsi" w:hAnsiTheme="minorHAnsi"/>
                <w:i w:val="0"/>
                <w:color w:val="auto"/>
                <w:sz w:val="18"/>
                <w:szCs w:val="18"/>
                <w:lang w:val="tr-TR"/>
              </w:rPr>
              <w:t>12.Yangın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F66CFD"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Enkazda kaldırma çalışmalarında yangınla alakalı tedbirin alınması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F66CFD">
        <w:trPr>
          <w:cnfStyle w:val="000000100000" w:firstRow="0" w:lastRow="0" w:firstColumn="0" w:lastColumn="0" w:oddVBand="0" w:evenVBand="0" w:oddHBand="1" w:evenHBand="0" w:firstRowFirstColumn="0" w:firstRowLastColumn="0" w:lastRowFirstColumn="0" w:lastRowLastColumn="0"/>
          <w:trHeight w:hRule="exact" w:val="297"/>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3B4718" w:rsidRDefault="003B4718" w:rsidP="00BC60F9">
            <w:pPr>
              <w:rPr>
                <w:rFonts w:asciiTheme="minorHAnsi" w:hAnsiTheme="minorHAnsi"/>
                <w:i w:val="0"/>
                <w:color w:val="auto"/>
                <w:sz w:val="18"/>
                <w:szCs w:val="18"/>
                <w:lang w:val="tr-TR"/>
              </w:rPr>
            </w:pPr>
            <w:r w:rsidRPr="003B4718">
              <w:rPr>
                <w:rFonts w:asciiTheme="minorHAnsi" w:hAnsiTheme="minorHAnsi"/>
                <w:i w:val="0"/>
                <w:color w:val="auto"/>
                <w:sz w:val="18"/>
                <w:szCs w:val="18"/>
                <w:lang w:val="tr-TR"/>
              </w:rPr>
              <w:t>13.Güvenlik ve Trafik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F66CFD"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Afet bölgesinde enkaz güvenliğinin sağlanması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3B4718">
        <w:trPr>
          <w:trHeight w:hRule="exact" w:val="284"/>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3B4718" w:rsidRDefault="003B4718" w:rsidP="00BC60F9">
            <w:pPr>
              <w:rPr>
                <w:rFonts w:asciiTheme="minorHAnsi" w:hAnsiTheme="minorHAnsi"/>
                <w:i w:val="0"/>
                <w:color w:val="auto"/>
                <w:sz w:val="18"/>
                <w:szCs w:val="18"/>
                <w:lang w:val="tr-TR"/>
              </w:rPr>
            </w:pPr>
            <w:r w:rsidRPr="003B4718">
              <w:rPr>
                <w:rFonts w:asciiTheme="minorHAnsi" w:hAnsiTheme="minorHAnsi"/>
                <w:i w:val="0"/>
                <w:color w:val="auto"/>
                <w:sz w:val="18"/>
                <w:szCs w:val="18"/>
                <w:lang w:val="tr-TR"/>
              </w:rPr>
              <w:t>14.Defin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3B4718">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Pr>
                <w:rFonts w:asciiTheme="minorHAnsi" w:hAnsiTheme="minorHAnsi"/>
                <w:i w:val="0"/>
                <w:color w:val="auto"/>
                <w:sz w:val="18"/>
                <w:szCs w:val="18"/>
                <w:lang w:val="tr-TR"/>
              </w:rPr>
              <w:t>15.Tahliye ve Y</w:t>
            </w:r>
            <w:r w:rsidRPr="00703344">
              <w:rPr>
                <w:rFonts w:asciiTheme="minorHAnsi" w:hAnsiTheme="minorHAnsi"/>
                <w:i w:val="0"/>
                <w:color w:val="auto"/>
                <w:sz w:val="18"/>
                <w:szCs w:val="18"/>
                <w:lang w:val="tr-TR"/>
              </w:rPr>
              <w:t xml:space="preserve">erleştirme Planlama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A952A6">
        <w:trPr>
          <w:trHeight w:hRule="exact" w:val="597"/>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1</w:t>
            </w:r>
            <w:r>
              <w:rPr>
                <w:rFonts w:asciiTheme="minorHAnsi" w:hAnsiTheme="minorHAnsi"/>
                <w:i w:val="0"/>
                <w:color w:val="auto"/>
                <w:sz w:val="18"/>
                <w:szCs w:val="18"/>
                <w:lang w:val="tr-TR"/>
              </w:rPr>
              <w:t>6</w:t>
            </w:r>
            <w:r w:rsidRPr="00703344">
              <w:rPr>
                <w:rFonts w:asciiTheme="minorHAnsi" w:hAnsiTheme="minorHAnsi"/>
                <w:i w:val="0"/>
                <w:color w:val="auto"/>
                <w:sz w:val="18"/>
                <w:szCs w:val="18"/>
                <w:lang w:val="tr-TR"/>
              </w:rPr>
              <w:t xml:space="preserve">.Kaynak Yönetimi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437881" w:rsidRDefault="00F66CFD"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437881">
              <w:rPr>
                <w:rFonts w:asciiTheme="minorHAnsi" w:hAnsiTheme="minorHAnsi"/>
                <w:i w:val="0"/>
                <w:sz w:val="18"/>
                <w:szCs w:val="18"/>
                <w:lang w:val="tr-TR"/>
              </w:rPr>
              <w:t>Personel</w:t>
            </w:r>
            <w:r w:rsidR="00437881" w:rsidRPr="00437881">
              <w:rPr>
                <w:rFonts w:asciiTheme="minorHAnsi" w:hAnsiTheme="minorHAnsi"/>
                <w:i w:val="0"/>
                <w:sz w:val="18"/>
                <w:szCs w:val="18"/>
                <w:lang w:val="tr-TR"/>
              </w:rPr>
              <w:t xml:space="preserve"> iş makinesi</w:t>
            </w:r>
            <w:r w:rsidRPr="00437881">
              <w:rPr>
                <w:rFonts w:asciiTheme="minorHAnsi" w:hAnsiTheme="minorHAnsi"/>
                <w:i w:val="0"/>
                <w:sz w:val="18"/>
                <w:szCs w:val="18"/>
                <w:lang w:val="tr-TR"/>
              </w:rPr>
              <w:t xml:space="preserve">, araç </w:t>
            </w:r>
            <w:r w:rsidR="00437881" w:rsidRPr="00437881">
              <w:rPr>
                <w:rFonts w:asciiTheme="minorHAnsi" w:hAnsiTheme="minorHAnsi"/>
                <w:i w:val="0"/>
                <w:sz w:val="18"/>
                <w:szCs w:val="18"/>
                <w:lang w:val="tr-TR"/>
              </w:rPr>
              <w:t xml:space="preserve"> </w:t>
            </w:r>
            <w:r w:rsidRPr="00437881">
              <w:rPr>
                <w:rFonts w:asciiTheme="minorHAnsi" w:hAnsiTheme="minorHAnsi"/>
                <w:i w:val="0"/>
                <w:sz w:val="18"/>
                <w:szCs w:val="18"/>
                <w:lang w:val="tr-TR"/>
              </w:rPr>
              <w:t>ve malzeme</w:t>
            </w:r>
            <w:r w:rsidR="00437881" w:rsidRPr="00437881">
              <w:rPr>
                <w:rFonts w:asciiTheme="minorHAnsi" w:hAnsiTheme="minorHAnsi"/>
                <w:i w:val="0"/>
                <w:sz w:val="18"/>
                <w:szCs w:val="18"/>
                <w:lang w:val="tr-TR"/>
              </w:rPr>
              <w:t xml:space="preserve"> </w:t>
            </w:r>
            <w:r w:rsidRPr="00437881">
              <w:rPr>
                <w:rFonts w:asciiTheme="minorHAnsi" w:hAnsiTheme="minorHAnsi"/>
                <w:i w:val="0"/>
                <w:sz w:val="18"/>
                <w:szCs w:val="18"/>
                <w:lang w:val="tr-TR"/>
              </w:rPr>
              <w:t>envanterlerinden</w:t>
            </w:r>
            <w:r w:rsidR="00437881" w:rsidRPr="00437881">
              <w:rPr>
                <w:rFonts w:asciiTheme="minorHAnsi" w:hAnsiTheme="minorHAnsi"/>
                <w:i w:val="0"/>
                <w:sz w:val="18"/>
                <w:szCs w:val="18"/>
                <w:lang w:val="tr-TR"/>
              </w:rPr>
              <w:t xml:space="preserve"> </w:t>
            </w:r>
            <w:r w:rsidRPr="00437881">
              <w:rPr>
                <w:rFonts w:asciiTheme="minorHAnsi" w:hAnsiTheme="minorHAnsi"/>
                <w:i w:val="0"/>
                <w:sz w:val="18"/>
                <w:szCs w:val="18"/>
                <w:lang w:val="tr-TR"/>
              </w:rPr>
              <w:t>faydalanılması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A952A6">
        <w:trPr>
          <w:cnfStyle w:val="000000100000" w:firstRow="0" w:lastRow="0" w:firstColumn="0" w:lastColumn="0" w:oddVBand="0" w:evenVBand="0" w:oddHBand="1" w:evenHBand="0" w:firstRowFirstColumn="0" w:firstRowLastColumn="0" w:lastRowFirstColumn="0" w:lastRowLastColumn="0"/>
          <w:trHeight w:hRule="exact" w:val="563"/>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Pr>
                <w:rFonts w:asciiTheme="minorHAnsi" w:hAnsiTheme="minorHAnsi"/>
                <w:i w:val="0"/>
                <w:color w:val="auto"/>
                <w:sz w:val="18"/>
                <w:szCs w:val="18"/>
                <w:lang w:val="tr-TR"/>
              </w:rPr>
              <w:lastRenderedPageBreak/>
              <w:t>17</w:t>
            </w:r>
            <w:r w:rsidRPr="00703344">
              <w:rPr>
                <w:rFonts w:asciiTheme="minorHAnsi" w:hAnsiTheme="minorHAnsi"/>
                <w:i w:val="0"/>
                <w:color w:val="auto"/>
                <w:sz w:val="18"/>
                <w:szCs w:val="18"/>
                <w:lang w:val="tr-TR"/>
              </w:rPr>
              <w:t xml:space="preserve">.Barınma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A952A6" w:rsidRPr="00703344" w:rsidTr="007C4A89">
        <w:trPr>
          <w:trHeight w:hRule="exact" w:val="557"/>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952A6" w:rsidRPr="00703344" w:rsidRDefault="00A952A6" w:rsidP="00BC60F9">
            <w:pPr>
              <w:rPr>
                <w:rFonts w:asciiTheme="minorHAnsi" w:hAnsiTheme="minorHAnsi"/>
                <w:i w:val="0"/>
                <w:color w:val="auto"/>
                <w:sz w:val="18"/>
                <w:szCs w:val="18"/>
                <w:lang w:val="tr-TR"/>
              </w:rPr>
            </w:pPr>
            <w:r>
              <w:rPr>
                <w:rFonts w:asciiTheme="minorHAnsi" w:hAnsiTheme="minorHAnsi"/>
                <w:i w:val="0"/>
                <w:color w:val="auto"/>
                <w:sz w:val="18"/>
                <w:szCs w:val="18"/>
                <w:lang w:val="tr-TR"/>
              </w:rPr>
              <w:t>18</w:t>
            </w:r>
            <w:r w:rsidRPr="00703344">
              <w:rPr>
                <w:rFonts w:asciiTheme="minorHAnsi" w:hAnsiTheme="minorHAnsi"/>
                <w:i w:val="0"/>
                <w:color w:val="auto"/>
                <w:sz w:val="18"/>
                <w:szCs w:val="18"/>
                <w:lang w:val="tr-TR"/>
              </w:rPr>
              <w:t>.Hizmet Grupları Lojisti</w:t>
            </w:r>
            <w:r>
              <w:rPr>
                <w:rFonts w:asciiTheme="minorHAnsi" w:hAnsiTheme="minorHAnsi"/>
                <w:i w:val="0"/>
                <w:color w:val="auto"/>
                <w:sz w:val="18"/>
                <w:szCs w:val="18"/>
                <w:lang w:val="tr-TR"/>
              </w:rPr>
              <w:t>ği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952A6" w:rsidRPr="00CB6C62" w:rsidRDefault="00877D7F" w:rsidP="00E9329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Afet bölgesinde bulunan personelin lojistik ihtiyaçlarının karşılanması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952A6" w:rsidRPr="00CB6C62" w:rsidRDefault="00A952A6" w:rsidP="00E9329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877D7F">
        <w:trPr>
          <w:cnfStyle w:val="000000100000" w:firstRow="0" w:lastRow="0" w:firstColumn="0" w:lastColumn="0" w:oddVBand="0" w:evenVBand="0" w:oddHBand="1" w:evenHBand="0" w:firstRowFirstColumn="0" w:firstRowLastColumn="0" w:lastRowFirstColumn="0" w:lastRowLastColumn="0"/>
          <w:trHeight w:hRule="exact" w:val="594"/>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Pr>
                <w:rFonts w:asciiTheme="minorHAnsi" w:hAnsiTheme="minorHAnsi"/>
                <w:i w:val="0"/>
                <w:color w:val="auto"/>
                <w:sz w:val="18"/>
                <w:szCs w:val="18"/>
                <w:lang w:val="tr-TR"/>
              </w:rPr>
              <w:t>19</w:t>
            </w:r>
            <w:r w:rsidRPr="00703344">
              <w:rPr>
                <w:rFonts w:asciiTheme="minorHAnsi" w:hAnsiTheme="minorHAnsi"/>
                <w:i w:val="0"/>
                <w:color w:val="auto"/>
                <w:sz w:val="18"/>
                <w:szCs w:val="18"/>
                <w:lang w:val="tr-TR"/>
              </w:rPr>
              <w:t>.Arama</w:t>
            </w:r>
            <w:r>
              <w:rPr>
                <w:rFonts w:asciiTheme="minorHAnsi" w:hAnsiTheme="minorHAnsi"/>
                <w:i w:val="0"/>
                <w:color w:val="auto"/>
                <w:sz w:val="18"/>
                <w:szCs w:val="18"/>
                <w:lang w:val="tr-TR"/>
              </w:rPr>
              <w:t xml:space="preserve"> ve</w:t>
            </w:r>
            <w:r w:rsidRPr="00703344">
              <w:rPr>
                <w:rFonts w:asciiTheme="minorHAnsi" w:hAnsiTheme="minorHAnsi"/>
                <w:i w:val="0"/>
                <w:color w:val="auto"/>
                <w:sz w:val="18"/>
                <w:szCs w:val="18"/>
                <w:lang w:val="tr-TR"/>
              </w:rPr>
              <w:t xml:space="preserve"> Kurtarma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877D7F"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Enkazda arama ve kurtarma çalışmalarının bittiğinin bir rapor/yazı ile bildirilmesi</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2613F6">
        <w:trPr>
          <w:trHeight w:hRule="exact" w:val="561"/>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Pr>
                <w:rFonts w:asciiTheme="minorHAnsi" w:hAnsiTheme="minorHAnsi"/>
                <w:i w:val="0"/>
                <w:color w:val="auto"/>
                <w:sz w:val="18"/>
                <w:szCs w:val="18"/>
                <w:lang w:val="tr-TR"/>
              </w:rPr>
              <w:t>20</w:t>
            </w:r>
            <w:r w:rsidRPr="00703344">
              <w:rPr>
                <w:rFonts w:asciiTheme="minorHAnsi" w:hAnsiTheme="minorHAnsi"/>
                <w:i w:val="0"/>
                <w:color w:val="auto"/>
                <w:sz w:val="18"/>
                <w:szCs w:val="18"/>
                <w:lang w:val="tr-TR"/>
              </w:rPr>
              <w:t>.Satın</w:t>
            </w:r>
            <w:r>
              <w:rPr>
                <w:rFonts w:asciiTheme="minorHAnsi" w:hAnsiTheme="minorHAnsi"/>
                <w:i w:val="0"/>
                <w:color w:val="auto"/>
                <w:sz w:val="18"/>
                <w:szCs w:val="18"/>
                <w:lang w:val="tr-TR"/>
              </w:rPr>
              <w:t xml:space="preserve"> Al</w:t>
            </w:r>
            <w:r w:rsidRPr="00703344">
              <w:rPr>
                <w:rFonts w:asciiTheme="minorHAnsi" w:hAnsiTheme="minorHAnsi"/>
                <w:i w:val="0"/>
                <w:color w:val="auto"/>
                <w:sz w:val="18"/>
                <w:szCs w:val="18"/>
                <w:lang w:val="tr-TR"/>
              </w:rPr>
              <w:t xml:space="preserve">ma ve Kiralama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2613F6"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İhtiyaç duyulduğunda, enkaz kaldırma hizmetleri ile ilgili hizmet ve malzeme alınması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3B4718" w:rsidTr="003B4718">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Pr>
                <w:rFonts w:asciiTheme="minorHAnsi" w:hAnsiTheme="minorHAnsi"/>
                <w:i w:val="0"/>
                <w:color w:val="auto"/>
                <w:sz w:val="18"/>
                <w:szCs w:val="18"/>
                <w:lang w:val="tr-TR"/>
              </w:rPr>
              <w:t>21</w:t>
            </w:r>
            <w:r w:rsidRPr="00703344">
              <w:rPr>
                <w:rFonts w:asciiTheme="minorHAnsi" w:hAnsiTheme="minorHAnsi"/>
                <w:i w:val="0"/>
                <w:color w:val="auto"/>
                <w:sz w:val="18"/>
                <w:szCs w:val="18"/>
                <w:lang w:val="tr-TR"/>
              </w:rPr>
              <w:t>.Muhasebe</w:t>
            </w:r>
            <w:r>
              <w:rPr>
                <w:rFonts w:asciiTheme="minorHAnsi" w:hAnsiTheme="minorHAnsi"/>
                <w:i w:val="0"/>
                <w:color w:val="auto"/>
                <w:sz w:val="18"/>
                <w:szCs w:val="18"/>
                <w:lang w:val="tr-TR"/>
              </w:rPr>
              <w:t>,</w:t>
            </w:r>
            <w:r w:rsidRPr="00703344">
              <w:rPr>
                <w:rFonts w:asciiTheme="minorHAnsi" w:hAnsiTheme="minorHAnsi"/>
                <w:i w:val="0"/>
                <w:color w:val="auto"/>
                <w:sz w:val="18"/>
                <w:szCs w:val="18"/>
                <w:lang w:val="tr-TR"/>
              </w:rPr>
              <w:t xml:space="preserve"> Bütçe ve Mali Raporlama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2613F6">
        <w:trPr>
          <w:trHeight w:hRule="exact" w:val="275"/>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Pr>
                <w:rFonts w:asciiTheme="minorHAnsi" w:hAnsiTheme="minorHAnsi"/>
                <w:i w:val="0"/>
                <w:color w:val="auto"/>
                <w:sz w:val="18"/>
                <w:szCs w:val="18"/>
                <w:lang w:val="tr-TR"/>
              </w:rPr>
              <w:t>22</w:t>
            </w:r>
            <w:r w:rsidRPr="00703344">
              <w:rPr>
                <w:rFonts w:asciiTheme="minorHAnsi" w:hAnsiTheme="minorHAnsi"/>
                <w:i w:val="0"/>
                <w:color w:val="auto"/>
                <w:sz w:val="18"/>
                <w:szCs w:val="18"/>
                <w:lang w:val="tr-TR"/>
              </w:rPr>
              <w:t xml:space="preserve">.Zarar Tespit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3B4718" w:rsidRPr="00703344" w:rsidTr="002613F6">
        <w:trPr>
          <w:cnfStyle w:val="000000100000" w:firstRow="0" w:lastRow="0" w:firstColumn="0" w:lastColumn="0" w:oddVBand="0" w:evenVBand="0" w:oddHBand="1" w:evenHBand="0" w:firstRowFirstColumn="0" w:firstRowLastColumn="0" w:lastRowFirstColumn="0" w:lastRowLastColumn="0"/>
          <w:trHeight w:hRule="exact" w:val="860"/>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rPr>
                <w:rFonts w:asciiTheme="minorHAnsi" w:hAnsiTheme="minorHAnsi"/>
                <w:i w:val="0"/>
                <w:color w:val="auto"/>
                <w:sz w:val="18"/>
                <w:szCs w:val="18"/>
                <w:lang w:val="tr-TR"/>
              </w:rPr>
            </w:pPr>
            <w:r>
              <w:rPr>
                <w:rFonts w:asciiTheme="minorHAnsi" w:hAnsiTheme="minorHAnsi"/>
                <w:i w:val="0"/>
                <w:color w:val="auto"/>
                <w:sz w:val="18"/>
                <w:szCs w:val="18"/>
                <w:lang w:val="tr-TR"/>
              </w:rPr>
              <w:t>23</w:t>
            </w:r>
            <w:r w:rsidRPr="00703344">
              <w:rPr>
                <w:rFonts w:asciiTheme="minorHAnsi" w:hAnsiTheme="minorHAnsi"/>
                <w:i w:val="0"/>
                <w:color w:val="auto"/>
                <w:sz w:val="18"/>
                <w:szCs w:val="18"/>
                <w:lang w:val="tr-TR"/>
              </w:rPr>
              <w:t>.Gıda</w:t>
            </w:r>
            <w:r>
              <w:rPr>
                <w:rFonts w:asciiTheme="minorHAnsi" w:hAnsiTheme="minorHAnsi"/>
                <w:i w:val="0"/>
                <w:color w:val="auto"/>
                <w:sz w:val="18"/>
                <w:szCs w:val="18"/>
                <w:lang w:val="tr-TR"/>
              </w:rPr>
              <w:t>,</w:t>
            </w:r>
            <w:r w:rsidRPr="00703344">
              <w:rPr>
                <w:rFonts w:asciiTheme="minorHAnsi" w:hAnsiTheme="minorHAnsi"/>
                <w:i w:val="0"/>
                <w:color w:val="auto"/>
                <w:sz w:val="18"/>
                <w:szCs w:val="18"/>
                <w:lang w:val="tr-TR"/>
              </w:rPr>
              <w:t xml:space="preserve"> Tarım </w:t>
            </w:r>
            <w:r>
              <w:rPr>
                <w:rFonts w:asciiTheme="minorHAnsi" w:hAnsiTheme="minorHAnsi"/>
                <w:i w:val="0"/>
                <w:color w:val="auto"/>
                <w:sz w:val="18"/>
                <w:szCs w:val="18"/>
                <w:lang w:val="tr-TR"/>
              </w:rPr>
              <w:t>ve Hayvancılık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2613F6"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Enkaz</w:t>
            </w:r>
            <w:r w:rsidRPr="00A94256">
              <w:rPr>
                <w:rFonts w:asciiTheme="minorHAnsi" w:hAnsiTheme="minorHAnsi"/>
                <w:bCs/>
                <w:i w:val="0"/>
                <w:sz w:val="18"/>
                <w:szCs w:val="18"/>
                <w:lang w:val="tr-TR"/>
              </w:rPr>
              <w:t xml:space="preserve"> halindeki yapılardan (ahır, mandıra vb.) çıkan hayvanların sağlığa ve</w:t>
            </w:r>
            <w:r w:rsidR="00CC570D">
              <w:rPr>
                <w:rFonts w:asciiTheme="minorHAnsi" w:hAnsiTheme="minorHAnsi"/>
                <w:bCs/>
                <w:i w:val="0"/>
                <w:sz w:val="18"/>
                <w:szCs w:val="18"/>
                <w:lang w:val="tr-TR"/>
              </w:rPr>
              <w:t xml:space="preserve"> </w:t>
            </w:r>
            <w:r w:rsidRPr="002F1B18">
              <w:rPr>
                <w:rFonts w:asciiTheme="minorHAnsi" w:hAnsiTheme="minorHAnsi"/>
                <w:bCs/>
                <w:i w:val="0"/>
                <w:sz w:val="18"/>
                <w:szCs w:val="18"/>
                <w:lang w:val="tr-TR"/>
              </w:rPr>
              <w:t>çevreye zarar vermeden yok edilmesi ile ilgili işlemlerin gerçekleştirilmesi,</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3B4718" w:rsidRPr="00703344" w:rsidTr="002613F6">
        <w:trPr>
          <w:trHeight w:hRule="exact" w:val="561"/>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A22A48">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2</w:t>
            </w:r>
            <w:r>
              <w:rPr>
                <w:rFonts w:asciiTheme="minorHAnsi" w:hAnsiTheme="minorHAnsi"/>
                <w:i w:val="0"/>
                <w:color w:val="auto"/>
                <w:sz w:val="18"/>
                <w:szCs w:val="18"/>
                <w:lang w:val="tr-TR"/>
              </w:rPr>
              <w:t>4</w:t>
            </w:r>
            <w:r w:rsidRPr="00703344">
              <w:rPr>
                <w:rFonts w:asciiTheme="minorHAnsi" w:hAnsiTheme="minorHAnsi"/>
                <w:i w:val="0"/>
                <w:color w:val="auto"/>
                <w:sz w:val="18"/>
                <w:szCs w:val="18"/>
                <w:lang w:val="tr-TR"/>
              </w:rPr>
              <w:t xml:space="preserve">.Bilgi </w:t>
            </w:r>
            <w:r>
              <w:rPr>
                <w:rFonts w:asciiTheme="minorHAnsi" w:hAnsiTheme="minorHAnsi"/>
                <w:i w:val="0"/>
                <w:color w:val="auto"/>
                <w:sz w:val="18"/>
                <w:szCs w:val="18"/>
                <w:lang w:val="tr-TR"/>
              </w:rPr>
              <w:t>Yönetimi, Değerlendirme ve İzleme 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2613F6"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Afet bölgesinde acil yıktırılacak binalar ve enkaz sayıları ile ilgili bilgi temini</w:t>
            </w:r>
            <w:r>
              <w:rPr>
                <w:rFonts w:asciiTheme="minorHAnsi" w:hAnsiTheme="minorHAnsi"/>
                <w:i w:val="0"/>
                <w:sz w:val="18"/>
                <w:szCs w:val="18"/>
                <w:lang w:val="tr-TR"/>
              </w:rPr>
              <w:t>nin yapılması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718" w:rsidRPr="00703344" w:rsidRDefault="003B4718"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2613F6" w:rsidRPr="00303B58" w:rsidTr="007C4A89">
        <w:trPr>
          <w:cnfStyle w:val="000000100000" w:firstRow="0" w:lastRow="0" w:firstColumn="0" w:lastColumn="0" w:oddVBand="0" w:evenVBand="0" w:oddHBand="1" w:evenHBand="0" w:firstRowFirstColumn="0" w:firstRowLastColumn="0" w:lastRowFirstColumn="0" w:lastRowLastColumn="0"/>
          <w:trHeight w:hRule="exact" w:val="550"/>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613F6" w:rsidRPr="00703344" w:rsidRDefault="002613F6" w:rsidP="00A22A48">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2</w:t>
            </w:r>
            <w:r>
              <w:rPr>
                <w:rFonts w:asciiTheme="minorHAnsi" w:hAnsiTheme="minorHAnsi"/>
                <w:i w:val="0"/>
                <w:color w:val="auto"/>
                <w:sz w:val="18"/>
                <w:szCs w:val="18"/>
                <w:lang w:val="tr-TR"/>
              </w:rPr>
              <w:t>5</w:t>
            </w:r>
            <w:r w:rsidRPr="00703344">
              <w:rPr>
                <w:rFonts w:asciiTheme="minorHAnsi" w:hAnsiTheme="minorHAnsi"/>
                <w:i w:val="0"/>
                <w:color w:val="auto"/>
                <w:sz w:val="18"/>
                <w:szCs w:val="18"/>
                <w:lang w:val="tr-TR"/>
              </w:rPr>
              <w:t xml:space="preserve">.Enerji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613F6" w:rsidRPr="00A94256" w:rsidRDefault="002613F6"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Enkaz kaldırma hizmetlerinin gece devam etmesi durumunda enerji ihtiyacının karşılanması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613F6" w:rsidRPr="00703344" w:rsidRDefault="002613F6" w:rsidP="00BC60F9">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2613F6" w:rsidRPr="00703344" w:rsidTr="007C4A89">
        <w:trPr>
          <w:trHeight w:hRule="exact" w:val="558"/>
        </w:trPr>
        <w:tc>
          <w:tcPr>
            <w:cnfStyle w:val="001000000000" w:firstRow="0" w:lastRow="0" w:firstColumn="1" w:lastColumn="0" w:oddVBand="0" w:evenVBand="0" w:oddHBand="0" w:evenHBand="0" w:firstRowFirstColumn="0" w:firstRowLastColumn="0" w:lastRowFirstColumn="0" w:lastRowLastColumn="0"/>
            <w:tcW w:w="436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613F6" w:rsidRPr="00703344" w:rsidRDefault="002613F6" w:rsidP="00A22A48">
            <w:pPr>
              <w:rPr>
                <w:rFonts w:asciiTheme="minorHAnsi" w:hAnsiTheme="minorHAnsi"/>
                <w:i w:val="0"/>
                <w:color w:val="auto"/>
                <w:sz w:val="18"/>
                <w:szCs w:val="18"/>
                <w:lang w:val="tr-TR"/>
              </w:rPr>
            </w:pPr>
            <w:r w:rsidRPr="00703344">
              <w:rPr>
                <w:rFonts w:asciiTheme="minorHAnsi" w:hAnsiTheme="minorHAnsi"/>
                <w:i w:val="0"/>
                <w:color w:val="auto"/>
                <w:sz w:val="18"/>
                <w:szCs w:val="18"/>
                <w:lang w:val="tr-TR"/>
              </w:rPr>
              <w:t>2</w:t>
            </w:r>
            <w:r>
              <w:rPr>
                <w:rFonts w:asciiTheme="minorHAnsi" w:hAnsiTheme="minorHAnsi"/>
                <w:i w:val="0"/>
                <w:color w:val="auto"/>
                <w:sz w:val="18"/>
                <w:szCs w:val="18"/>
                <w:lang w:val="tr-TR"/>
              </w:rPr>
              <w:t>6</w:t>
            </w:r>
            <w:r w:rsidRPr="00703344">
              <w:rPr>
                <w:rFonts w:asciiTheme="minorHAnsi" w:hAnsiTheme="minorHAnsi"/>
                <w:i w:val="0"/>
                <w:color w:val="auto"/>
                <w:sz w:val="18"/>
                <w:szCs w:val="18"/>
                <w:lang w:val="tr-TR"/>
              </w:rPr>
              <w:t xml:space="preserve">.KBRN </w:t>
            </w:r>
            <w:r>
              <w:rPr>
                <w:rFonts w:asciiTheme="minorHAnsi" w:hAnsiTheme="minorHAnsi"/>
                <w:i w:val="0"/>
                <w:color w:val="auto"/>
                <w:sz w:val="18"/>
                <w:szCs w:val="18"/>
                <w:lang w:val="tr-TR"/>
              </w:rPr>
              <w:t>Hizmet Grubu</w:t>
            </w: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613F6" w:rsidRPr="00703344" w:rsidRDefault="002613F6"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94256">
              <w:rPr>
                <w:rFonts w:asciiTheme="minorHAnsi" w:hAnsiTheme="minorHAnsi"/>
                <w:i w:val="0"/>
                <w:sz w:val="18"/>
                <w:szCs w:val="18"/>
                <w:lang w:val="tr-TR"/>
              </w:rPr>
              <w:t>Enkaz</w:t>
            </w:r>
            <w:r w:rsidR="00CC570D">
              <w:rPr>
                <w:rFonts w:asciiTheme="minorHAnsi" w:hAnsiTheme="minorHAnsi"/>
                <w:i w:val="0"/>
                <w:sz w:val="18"/>
                <w:szCs w:val="18"/>
                <w:lang w:val="tr-TR"/>
              </w:rPr>
              <w:t xml:space="preserve"> </w:t>
            </w:r>
            <w:r w:rsidRPr="00A94256">
              <w:rPr>
                <w:rFonts w:asciiTheme="minorHAnsi" w:hAnsiTheme="minorHAnsi"/>
                <w:i w:val="0"/>
                <w:sz w:val="18"/>
                <w:szCs w:val="18"/>
                <w:lang w:val="tr-TR"/>
              </w:rPr>
              <w:t>kaldırma çalışmalarında tehlikeli maddelerle alakalı tedbirin alınması</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613F6" w:rsidRPr="00703344" w:rsidRDefault="002613F6" w:rsidP="00BC60F9">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bl>
    <w:p w:rsidR="00D83B44" w:rsidRDefault="00D83B44" w:rsidP="00D83B44">
      <w:pPr>
        <w:pStyle w:val="AklamaMetni"/>
      </w:pPr>
    </w:p>
    <w:p w:rsidR="00D83B44" w:rsidRDefault="00D83B44" w:rsidP="00D83B44">
      <w:pPr>
        <w:pStyle w:val="AklamaMetni"/>
      </w:pPr>
    </w:p>
    <w:p w:rsidR="00D83B44" w:rsidRPr="00D83B44" w:rsidRDefault="00D83B44" w:rsidP="00D83B44">
      <w:pPr>
        <w:pStyle w:val="AklamaMetni"/>
        <w:rPr>
          <w:rFonts w:ascii="Times New Roman" w:hAnsi="Times New Roman"/>
          <w:i w:val="0"/>
          <w:sz w:val="24"/>
          <w:szCs w:val="24"/>
        </w:rPr>
      </w:pPr>
      <w:r w:rsidRPr="00D83B44">
        <w:t>Not:</w:t>
      </w:r>
      <w:r w:rsidRPr="00D83B44">
        <w:tab/>
      </w:r>
      <w:r w:rsidRPr="00D83B44">
        <w:rPr>
          <w:rFonts w:ascii="Times New Roman" w:hAnsi="Times New Roman"/>
          <w:i w:val="0"/>
          <w:sz w:val="24"/>
          <w:szCs w:val="24"/>
        </w:rPr>
        <w:t>Enkaz Kaldırma HG nun diğer hizmet gruplarına vereceği veya verebileceği hiç bir destek yoktur.</w:t>
      </w:r>
    </w:p>
    <w:p w:rsidR="00D83B44" w:rsidRPr="00D83B44" w:rsidRDefault="00D83B44" w:rsidP="00D83B44">
      <w:pPr>
        <w:tabs>
          <w:tab w:val="left" w:pos="1965"/>
          <w:tab w:val="left" w:pos="4005"/>
        </w:tabs>
      </w:pPr>
    </w:p>
    <w:p w:rsidR="00E43F4A" w:rsidRPr="00703344" w:rsidRDefault="00D83B44" w:rsidP="00AC5600">
      <w:pPr>
        <w:spacing w:after="0"/>
        <w:rPr>
          <w:rFonts w:asciiTheme="minorHAnsi" w:hAnsiTheme="minorHAnsi"/>
          <w:i w:val="0"/>
          <w:sz w:val="22"/>
          <w:szCs w:val="22"/>
          <w:lang w:val="tr-TR"/>
        </w:rPr>
        <w:sectPr w:rsidR="00E43F4A" w:rsidRPr="00703344" w:rsidSect="00B75B06">
          <w:pgSz w:w="16838" w:h="11906" w:orient="landscape"/>
          <w:pgMar w:top="709" w:right="720" w:bottom="426" w:left="1134" w:header="709" w:footer="709" w:gutter="0"/>
          <w:cols w:space="708"/>
          <w:titlePg/>
          <w:docGrid w:linePitch="360"/>
        </w:sectPr>
      </w:pPr>
      <w:r>
        <w:rPr>
          <w:rFonts w:asciiTheme="minorHAnsi" w:hAnsiTheme="minorHAnsi"/>
          <w:i w:val="0"/>
          <w:sz w:val="22"/>
          <w:szCs w:val="22"/>
          <w:lang w:val="tr-TR"/>
        </w:rPr>
        <w:t xml:space="preserve"> </w:t>
      </w:r>
    </w:p>
    <w:p w:rsidR="00AF4DF8" w:rsidRPr="00393552" w:rsidRDefault="00AF4DF8" w:rsidP="00AF4DF8">
      <w:pPr>
        <w:pStyle w:val="Balk1"/>
        <w:rPr>
          <w:i/>
          <w:lang w:val="tr-TR"/>
        </w:rPr>
      </w:pPr>
      <w:bookmarkStart w:id="55" w:name="_Toc390198285"/>
      <w:bookmarkStart w:id="56" w:name="_Toc400918474"/>
      <w:bookmarkStart w:id="57" w:name="_Toc390198287"/>
      <w:r w:rsidRPr="00393552">
        <w:rPr>
          <w:lang w:val="tr-TR"/>
        </w:rPr>
        <w:lastRenderedPageBreak/>
        <w:t>BÖLÜM 3. HAZIRLIK, KAPASİTE GELİŞTİRME VE LOJİSTİK PLANLAMASI</w:t>
      </w:r>
      <w:bookmarkEnd w:id="55"/>
      <w:bookmarkEnd w:id="56"/>
    </w:p>
    <w:p w:rsidR="00AF4DF8" w:rsidRPr="00393552" w:rsidRDefault="00AF4DF8" w:rsidP="00AF4DF8">
      <w:pPr>
        <w:spacing w:after="0"/>
        <w:rPr>
          <w:rFonts w:asciiTheme="minorHAnsi" w:hAnsiTheme="minorHAnsi"/>
          <w:bCs/>
          <w:i w:val="0"/>
          <w:sz w:val="28"/>
          <w:szCs w:val="28"/>
          <w:lang w:val="tr-TR"/>
        </w:rPr>
      </w:pPr>
    </w:p>
    <w:p w:rsidR="00AF4DF8" w:rsidRPr="00393552" w:rsidRDefault="00AF4DF8" w:rsidP="00AF4DF8">
      <w:pPr>
        <w:pStyle w:val="Balk2"/>
        <w:rPr>
          <w:i/>
          <w:lang w:val="tr-TR"/>
        </w:rPr>
      </w:pPr>
      <w:bookmarkStart w:id="58" w:name="_Toc390198286"/>
      <w:bookmarkStart w:id="59" w:name="_Toc400918475"/>
      <w:r w:rsidRPr="00393552">
        <w:rPr>
          <w:lang w:val="tr-TR"/>
        </w:rPr>
        <w:t>3.1. PLANLAMA ÇALIŞMALARI</w:t>
      </w:r>
      <w:bookmarkEnd w:id="58"/>
      <w:bookmarkEnd w:id="59"/>
    </w:p>
    <w:p w:rsidR="005A2A3D" w:rsidRPr="005A2A3D" w:rsidRDefault="005A2A3D" w:rsidP="005A2A3D">
      <w:pPr>
        <w:spacing w:line="276" w:lineRule="auto"/>
        <w:jc w:val="both"/>
        <w:rPr>
          <w:rFonts w:asciiTheme="minorHAnsi" w:eastAsia="LiSu" w:hAnsiTheme="minorHAnsi"/>
          <w:i w:val="0"/>
          <w:iCs w:val="0"/>
          <w:sz w:val="24"/>
          <w:szCs w:val="24"/>
          <w:lang w:val="tr-TR"/>
        </w:rPr>
      </w:pPr>
      <w:r w:rsidRPr="005A2A3D">
        <w:rPr>
          <w:rFonts w:asciiTheme="minorHAnsi" w:eastAsia="LiSu" w:hAnsiTheme="minorHAnsi"/>
          <w:i w:val="0"/>
          <w:iCs w:val="0"/>
          <w:sz w:val="24"/>
          <w:szCs w:val="24"/>
          <w:lang w:val="tr-TR"/>
        </w:rPr>
        <w:t>Hizmet Grubumuz hazırlayacağı planı ve buna bağlı olarak hazırlanan detay planları, personel, malzeme, araç, gereç vb. ihtiyaçlar yönünden takip eder. Bu konularda meydana gelen eksiklik ve/veya değişiklikleri güncelleştirir ve tüm görevlilere bildirir.</w:t>
      </w:r>
    </w:p>
    <w:p w:rsidR="005A2A3D" w:rsidRPr="005A2A3D" w:rsidRDefault="005A2A3D" w:rsidP="005A2A3D">
      <w:pPr>
        <w:spacing w:line="276" w:lineRule="auto"/>
        <w:jc w:val="both"/>
        <w:rPr>
          <w:rFonts w:asciiTheme="minorHAnsi" w:eastAsia="LiSu" w:hAnsiTheme="minorHAnsi"/>
          <w:i w:val="0"/>
          <w:iCs w:val="0"/>
          <w:sz w:val="24"/>
          <w:szCs w:val="24"/>
          <w:lang w:val="tr-TR"/>
        </w:rPr>
      </w:pPr>
      <w:r w:rsidRPr="005A2A3D">
        <w:rPr>
          <w:rFonts w:asciiTheme="minorHAnsi" w:eastAsia="LiSu" w:hAnsiTheme="minorHAnsi"/>
          <w:i w:val="0"/>
          <w:iCs w:val="0"/>
          <w:sz w:val="24"/>
          <w:szCs w:val="24"/>
          <w:lang w:val="tr-TR"/>
        </w:rPr>
        <w:t>İl Müdürlüğümüz planların yapılarak ekiplerinin kurulmasını sağlar ve takip eder.</w:t>
      </w:r>
    </w:p>
    <w:p w:rsidR="00AF4DF8" w:rsidRPr="00393552" w:rsidRDefault="005A2A3D" w:rsidP="005A2A3D">
      <w:pPr>
        <w:spacing w:line="276" w:lineRule="auto"/>
        <w:jc w:val="both"/>
        <w:rPr>
          <w:rFonts w:asciiTheme="minorHAnsi" w:hAnsiTheme="minorHAnsi"/>
          <w:i w:val="0"/>
          <w:sz w:val="22"/>
          <w:szCs w:val="22"/>
          <w:lang w:val="tr-TR"/>
        </w:rPr>
      </w:pPr>
      <w:r w:rsidRPr="005A2A3D">
        <w:rPr>
          <w:rFonts w:asciiTheme="minorHAnsi" w:eastAsia="LiSu" w:hAnsiTheme="minorHAnsi"/>
          <w:i w:val="0"/>
          <w:iCs w:val="0"/>
          <w:sz w:val="24"/>
          <w:szCs w:val="24"/>
          <w:lang w:val="tr-TR"/>
        </w:rPr>
        <w:t>İl Müdürlüğümüzce hazırlanacak olan afet acil müdahale planları Valilik Makamınca onaylanır. Onaylanan planlar Bakanlığımız ile İl Afet Acil Durum Müdürlüğüne gönderilir ve planların güncel tutulması sağlanır. Yapılan tüm güncellemeler ivedilikle Valiliğe ve Bakanlığımıza bildirilir. İlimizde kurulan ekiplerimizin eğitimi Bakanlığımızca sağlanır.</w:t>
      </w:r>
    </w:p>
    <w:p w:rsidR="00AF4DF8" w:rsidRPr="00A94256" w:rsidRDefault="00AF4DF8" w:rsidP="00AF4DF8">
      <w:pPr>
        <w:spacing w:after="0"/>
        <w:rPr>
          <w:rFonts w:asciiTheme="minorHAnsi" w:hAnsiTheme="minorHAnsi"/>
          <w:bCs/>
          <w:sz w:val="28"/>
          <w:szCs w:val="28"/>
          <w:lang w:val="tr-TR"/>
        </w:rPr>
      </w:pPr>
      <w:r w:rsidRPr="00393552">
        <w:rPr>
          <w:rFonts w:asciiTheme="minorHAnsi" w:hAnsiTheme="minorHAnsi"/>
          <w:i w:val="0"/>
          <w:sz w:val="24"/>
          <w:szCs w:val="24"/>
          <w:lang w:val="tr-TR" w:eastAsia="tr-TR"/>
        </w:rPr>
        <w:t xml:space="preserve">Diğer yandan, afetlere yönelik yapılan hazırlıklar kapsamında yer alan </w:t>
      </w:r>
      <w:r>
        <w:rPr>
          <w:rFonts w:asciiTheme="minorHAnsi" w:hAnsiTheme="minorHAnsi"/>
          <w:i w:val="0"/>
          <w:sz w:val="24"/>
          <w:szCs w:val="24"/>
          <w:lang w:val="tr-TR" w:eastAsia="tr-TR"/>
        </w:rPr>
        <w:t xml:space="preserve">Yerel </w:t>
      </w:r>
      <w:r w:rsidRPr="00393552">
        <w:rPr>
          <w:rFonts w:asciiTheme="minorHAnsi" w:hAnsiTheme="minorHAnsi"/>
          <w:i w:val="0"/>
          <w:sz w:val="24"/>
          <w:szCs w:val="24"/>
          <w:lang w:val="tr-TR" w:eastAsia="tr-TR"/>
        </w:rPr>
        <w:t>Düzey Afetlere Hazırlık Protokolleri Ek 8’de belirtilmiştir.</w:t>
      </w:r>
    </w:p>
    <w:p w:rsidR="00AF4DF8" w:rsidRPr="00AF4DF8" w:rsidRDefault="00AF4DF8" w:rsidP="001975C6">
      <w:pPr>
        <w:numPr>
          <w:ilvl w:val="0"/>
          <w:numId w:val="25"/>
        </w:numPr>
        <w:contextualSpacing/>
        <w:jc w:val="both"/>
        <w:rPr>
          <w:rFonts w:asciiTheme="minorHAnsi" w:eastAsiaTheme="minorEastAsia" w:hAnsiTheme="minorHAnsi"/>
          <w:bCs/>
          <w:i w:val="0"/>
          <w:iCs w:val="0"/>
          <w:sz w:val="24"/>
          <w:szCs w:val="24"/>
          <w:lang w:val="tr-TR" w:bidi="en-US"/>
        </w:rPr>
      </w:pPr>
      <w:r w:rsidRPr="00AF4DF8">
        <w:rPr>
          <w:rFonts w:asciiTheme="minorHAnsi" w:eastAsiaTheme="majorEastAsia" w:hAnsiTheme="minorHAnsi"/>
          <w:bCs/>
          <w:i w:val="0"/>
          <w:sz w:val="24"/>
          <w:szCs w:val="24"/>
          <w:lang w:val="tr-TR" w:bidi="en-US"/>
        </w:rPr>
        <w:t>Ana ve destek çözüm ortaklarının katılımı ile planlama grubu oluşturulmuştur.</w:t>
      </w:r>
    </w:p>
    <w:p w:rsidR="00AF4DF8" w:rsidRPr="00A94256" w:rsidRDefault="00AF4DF8" w:rsidP="001975C6">
      <w:pPr>
        <w:numPr>
          <w:ilvl w:val="0"/>
          <w:numId w:val="25"/>
        </w:numPr>
        <w:contextualSpacing/>
        <w:jc w:val="both"/>
        <w:rPr>
          <w:rFonts w:asciiTheme="minorHAnsi" w:eastAsiaTheme="minorEastAsia" w:hAnsiTheme="minorHAnsi"/>
          <w:bCs/>
          <w:i w:val="0"/>
          <w:iCs w:val="0"/>
          <w:sz w:val="24"/>
          <w:szCs w:val="24"/>
          <w:lang w:val="tr-TR" w:bidi="en-US"/>
        </w:rPr>
      </w:pPr>
      <w:r w:rsidRPr="00A94256">
        <w:rPr>
          <w:rFonts w:asciiTheme="minorHAnsi" w:eastAsiaTheme="minorEastAsia" w:hAnsiTheme="minorHAnsi"/>
          <w:bCs/>
          <w:i w:val="0"/>
          <w:sz w:val="24"/>
          <w:szCs w:val="24"/>
          <w:lang w:val="tr-TR" w:bidi="en-US"/>
        </w:rPr>
        <w:t>Enkaz kaldırma hizmet grubu için koordinasyon ekibi, alt ekipler ile saha destek ekipleri oluşturulacak ve personeli belirlenecektir.</w:t>
      </w:r>
    </w:p>
    <w:p w:rsidR="00AF4DF8" w:rsidRPr="00A94256" w:rsidRDefault="00AF4DF8" w:rsidP="001975C6">
      <w:pPr>
        <w:numPr>
          <w:ilvl w:val="0"/>
          <w:numId w:val="25"/>
        </w:numPr>
        <w:contextualSpacing/>
        <w:jc w:val="both"/>
        <w:rPr>
          <w:rFonts w:asciiTheme="minorHAnsi" w:eastAsiaTheme="minorEastAsia" w:hAnsiTheme="minorHAnsi"/>
          <w:bCs/>
          <w:i w:val="0"/>
          <w:iCs w:val="0"/>
          <w:sz w:val="24"/>
          <w:szCs w:val="24"/>
          <w:lang w:val="tr-TR" w:bidi="en-US"/>
        </w:rPr>
      </w:pPr>
      <w:r w:rsidRPr="00A94256">
        <w:rPr>
          <w:rFonts w:asciiTheme="minorHAnsi" w:eastAsiaTheme="minorEastAsia" w:hAnsiTheme="minorHAnsi"/>
          <w:bCs/>
          <w:i w:val="0"/>
          <w:sz w:val="24"/>
          <w:szCs w:val="24"/>
          <w:lang w:val="tr-TR" w:bidi="en-US"/>
        </w:rPr>
        <w:t>Yerel düzeyde koordinasyonu sağlamak için Çevre ve Şehircilik İl Müdürlüğünün sorumluluğunda ilgili birim temsilcilerinin katılımı ile bir çalışma grubu oluşturulacaktır.</w:t>
      </w:r>
    </w:p>
    <w:p w:rsidR="00AF4DF8" w:rsidRPr="00A94256" w:rsidRDefault="00AF4DF8" w:rsidP="001975C6">
      <w:pPr>
        <w:numPr>
          <w:ilvl w:val="0"/>
          <w:numId w:val="25"/>
        </w:numPr>
        <w:contextualSpacing/>
        <w:jc w:val="both"/>
        <w:rPr>
          <w:rFonts w:asciiTheme="minorHAnsi" w:eastAsiaTheme="minorEastAsia" w:hAnsiTheme="minorHAnsi"/>
          <w:bCs/>
          <w:i w:val="0"/>
          <w:iCs w:val="0"/>
          <w:sz w:val="24"/>
          <w:szCs w:val="24"/>
          <w:lang w:val="tr-TR" w:bidi="en-US"/>
        </w:rPr>
      </w:pPr>
      <w:r w:rsidRPr="00A94256">
        <w:rPr>
          <w:rFonts w:asciiTheme="minorHAnsi" w:eastAsiaTheme="minorEastAsia" w:hAnsiTheme="minorHAnsi"/>
          <w:bCs/>
          <w:i w:val="0"/>
          <w:sz w:val="24"/>
          <w:szCs w:val="24"/>
          <w:lang w:val="tr-TR" w:bidi="en-US"/>
        </w:rPr>
        <w:t>Merkezi düzeyde hazırlanan Enkaz Kaldırma Hizmet Grubu planı doğrultusunda yerel düzeyde operasyonel plan hazırlanacaktır</w:t>
      </w:r>
      <w:r>
        <w:rPr>
          <w:rFonts w:asciiTheme="minorHAnsi" w:eastAsiaTheme="minorEastAsia" w:hAnsiTheme="minorHAnsi"/>
          <w:bCs/>
          <w:i w:val="0"/>
          <w:sz w:val="24"/>
          <w:szCs w:val="24"/>
          <w:lang w:val="tr-TR" w:bidi="en-US"/>
        </w:rPr>
        <w:t>.</w:t>
      </w:r>
    </w:p>
    <w:p w:rsidR="00AF4DF8" w:rsidRDefault="00AF4DF8" w:rsidP="00C15D63">
      <w:pPr>
        <w:spacing w:before="200" w:after="100" w:line="269" w:lineRule="auto"/>
        <w:ind w:left="144"/>
        <w:contextualSpacing/>
        <w:outlineLvl w:val="1"/>
        <w:rPr>
          <w:rFonts w:ascii="Times New Roman" w:hAnsi="Times New Roman"/>
          <w:b/>
          <w:bCs/>
          <w:i w:val="0"/>
          <w:color w:val="17365D" w:themeColor="text2" w:themeShade="BF"/>
          <w:sz w:val="24"/>
          <w:szCs w:val="22"/>
          <w:lang w:val="tr-TR"/>
        </w:rPr>
      </w:pPr>
    </w:p>
    <w:p w:rsidR="00C15D63" w:rsidRPr="00181D2D" w:rsidRDefault="00C15D63" w:rsidP="00181D2D">
      <w:pPr>
        <w:pStyle w:val="ListeParagraf"/>
        <w:numPr>
          <w:ilvl w:val="1"/>
          <w:numId w:val="24"/>
        </w:numPr>
        <w:spacing w:before="200" w:after="100" w:line="269" w:lineRule="auto"/>
        <w:outlineLvl w:val="1"/>
        <w:rPr>
          <w:rFonts w:ascii="Times New Roman" w:hAnsi="Times New Roman"/>
          <w:b/>
          <w:bCs/>
          <w:i w:val="0"/>
          <w:color w:val="17365D" w:themeColor="text2" w:themeShade="BF"/>
          <w:sz w:val="24"/>
          <w:szCs w:val="22"/>
          <w:lang w:val="tr-TR"/>
        </w:rPr>
      </w:pPr>
      <w:bookmarkStart w:id="60" w:name="_Toc400918476"/>
      <w:r w:rsidRPr="00181D2D">
        <w:rPr>
          <w:rFonts w:ascii="Times New Roman" w:hAnsi="Times New Roman"/>
          <w:b/>
          <w:bCs/>
          <w:i w:val="0"/>
          <w:color w:val="17365D" w:themeColor="text2" w:themeShade="BF"/>
          <w:sz w:val="24"/>
          <w:szCs w:val="22"/>
          <w:lang w:val="tr-TR"/>
        </w:rPr>
        <w:t>SENARYO, KAPASİTE VE İHTİYAÇ ANALİZİ ÇALIŞMALARI</w:t>
      </w:r>
      <w:bookmarkEnd w:id="57"/>
      <w:bookmarkEnd w:id="60"/>
    </w:p>
    <w:p w:rsidR="00230DF0" w:rsidRPr="00393552" w:rsidRDefault="00230DF0" w:rsidP="00230DF0">
      <w:pPr>
        <w:spacing w:after="0" w:line="240" w:lineRule="auto"/>
        <w:jc w:val="both"/>
        <w:rPr>
          <w:rFonts w:asciiTheme="minorHAnsi" w:hAnsiTheme="minorHAnsi"/>
          <w:i w:val="0"/>
          <w:sz w:val="24"/>
          <w:szCs w:val="24"/>
          <w:lang w:val="tr-TR"/>
        </w:rPr>
      </w:pPr>
      <w:r w:rsidRPr="00393552">
        <w:rPr>
          <w:rFonts w:asciiTheme="minorHAnsi" w:hAnsiTheme="minorHAnsi"/>
          <w:i w:val="0"/>
          <w:sz w:val="24"/>
          <w:szCs w:val="24"/>
          <w:lang w:val="tr-TR"/>
        </w:rPr>
        <w:t xml:space="preserve">Genel varsayımlar ve </w:t>
      </w:r>
      <w:r>
        <w:rPr>
          <w:rFonts w:asciiTheme="minorHAnsi" w:hAnsiTheme="minorHAnsi"/>
          <w:i w:val="0"/>
          <w:sz w:val="24"/>
          <w:szCs w:val="24"/>
          <w:lang w:val="tr-TR"/>
        </w:rPr>
        <w:t>İlimiz</w:t>
      </w:r>
      <w:r w:rsidRPr="00393552">
        <w:rPr>
          <w:rFonts w:asciiTheme="minorHAnsi" w:hAnsiTheme="minorHAnsi"/>
          <w:i w:val="0"/>
          <w:sz w:val="24"/>
          <w:szCs w:val="24"/>
          <w:lang w:val="tr-TR"/>
        </w:rPr>
        <w:t xml:space="preserve"> afet riskleri dikkate alınarak hazırlanan senaryo, afet hazırlıkları açısından büyük önem arz etmektedir. </w:t>
      </w:r>
      <w:r>
        <w:rPr>
          <w:rFonts w:asciiTheme="minorHAnsi" w:hAnsiTheme="minorHAnsi"/>
          <w:i w:val="0"/>
          <w:sz w:val="24"/>
          <w:szCs w:val="24"/>
          <w:lang w:val="tr-TR"/>
        </w:rPr>
        <w:t>İlimizin</w:t>
      </w:r>
      <w:r w:rsidRPr="00393552">
        <w:rPr>
          <w:rFonts w:asciiTheme="minorHAnsi" w:hAnsiTheme="minorHAnsi"/>
          <w:i w:val="0"/>
          <w:sz w:val="24"/>
          <w:szCs w:val="24"/>
          <w:lang w:val="tr-TR"/>
        </w:rPr>
        <w:t xml:space="preserve"> afet riskleri dikkate alındığında; depremlerin en fazla can ve mal kaybına neden olan afetler olduğu, en fazla ekonomik kaybın depremlerde ortaya çıktığı görülmektedir.</w:t>
      </w:r>
    </w:p>
    <w:p w:rsidR="00230DF0" w:rsidRPr="00393552" w:rsidRDefault="00230DF0" w:rsidP="00230DF0">
      <w:pPr>
        <w:spacing w:after="0" w:line="240" w:lineRule="auto"/>
        <w:jc w:val="both"/>
        <w:rPr>
          <w:rFonts w:asciiTheme="minorHAnsi" w:hAnsiTheme="minorHAnsi"/>
          <w:i w:val="0"/>
          <w:sz w:val="24"/>
          <w:szCs w:val="24"/>
          <w:lang w:val="tr-TR"/>
        </w:rPr>
      </w:pPr>
    </w:p>
    <w:p w:rsidR="00C15D63" w:rsidRDefault="00181D2D" w:rsidP="00181D2D">
      <w:pPr>
        <w:spacing w:after="0" w:line="240" w:lineRule="auto"/>
        <w:jc w:val="both"/>
        <w:rPr>
          <w:rFonts w:asciiTheme="minorHAnsi" w:hAnsiTheme="minorHAnsi"/>
          <w:i w:val="0"/>
          <w:sz w:val="24"/>
          <w:szCs w:val="24"/>
          <w:lang w:val="tr-TR"/>
        </w:rPr>
      </w:pPr>
      <w:r w:rsidRPr="00181D2D">
        <w:rPr>
          <w:rFonts w:asciiTheme="minorHAnsi" w:hAnsiTheme="minorHAnsi"/>
          <w:i w:val="0"/>
          <w:sz w:val="24"/>
          <w:szCs w:val="24"/>
          <w:lang w:val="tr-TR"/>
        </w:rPr>
        <w:t xml:space="preserve">Senaryoya göre </w:t>
      </w:r>
      <w:r w:rsidR="00121A54">
        <w:rPr>
          <w:rFonts w:asciiTheme="minorHAnsi" w:hAnsiTheme="minorHAnsi"/>
          <w:i w:val="0"/>
          <w:sz w:val="24"/>
          <w:szCs w:val="24"/>
          <w:lang w:val="tr-TR"/>
        </w:rPr>
        <w:t>yıkılan ve yıkılması gereken binalar göz önüne alındığında 200 personel ile hizmet grubumuz çalışmalarını gerçekleştirecektir. Ö</w:t>
      </w:r>
      <w:r w:rsidRPr="00181D2D">
        <w:rPr>
          <w:rFonts w:asciiTheme="minorHAnsi" w:hAnsiTheme="minorHAnsi"/>
          <w:i w:val="0"/>
          <w:sz w:val="24"/>
          <w:szCs w:val="24"/>
          <w:lang w:val="tr-TR"/>
        </w:rPr>
        <w:t xml:space="preserve">ngördüğümüz </w:t>
      </w:r>
      <w:r w:rsidR="00121A54">
        <w:rPr>
          <w:rFonts w:asciiTheme="minorHAnsi" w:hAnsiTheme="minorHAnsi"/>
          <w:i w:val="0"/>
          <w:sz w:val="24"/>
          <w:szCs w:val="24"/>
          <w:lang w:val="tr-TR"/>
        </w:rPr>
        <w:t>200</w:t>
      </w:r>
      <w:r w:rsidRPr="00181D2D">
        <w:rPr>
          <w:rFonts w:asciiTheme="minorHAnsi" w:hAnsiTheme="minorHAnsi"/>
          <w:i w:val="0"/>
          <w:sz w:val="24"/>
          <w:szCs w:val="24"/>
          <w:lang w:val="tr-TR"/>
        </w:rPr>
        <w:t xml:space="preserve"> kişilik insan kaynağının </w:t>
      </w:r>
      <w:r w:rsidR="00121A54">
        <w:rPr>
          <w:rFonts w:asciiTheme="minorHAnsi" w:hAnsiTheme="minorHAnsi"/>
          <w:i w:val="0"/>
          <w:sz w:val="24"/>
          <w:szCs w:val="24"/>
          <w:lang w:val="tr-TR"/>
        </w:rPr>
        <w:t>30</w:t>
      </w:r>
      <w:r w:rsidRPr="00181D2D">
        <w:rPr>
          <w:rFonts w:asciiTheme="minorHAnsi" w:hAnsiTheme="minorHAnsi"/>
          <w:i w:val="0"/>
          <w:sz w:val="24"/>
          <w:szCs w:val="24"/>
          <w:lang w:val="tr-TR"/>
        </w:rPr>
        <w:t>’</w:t>
      </w:r>
      <w:r w:rsidR="00121A54">
        <w:rPr>
          <w:rFonts w:asciiTheme="minorHAnsi" w:hAnsiTheme="minorHAnsi"/>
          <w:i w:val="0"/>
          <w:sz w:val="24"/>
          <w:szCs w:val="24"/>
          <w:lang w:val="tr-TR"/>
        </w:rPr>
        <w:t>u</w:t>
      </w:r>
      <w:r w:rsidRPr="00181D2D">
        <w:rPr>
          <w:rFonts w:asciiTheme="minorHAnsi" w:hAnsiTheme="minorHAnsi"/>
          <w:i w:val="0"/>
          <w:sz w:val="24"/>
          <w:szCs w:val="24"/>
          <w:lang w:val="tr-TR"/>
        </w:rPr>
        <w:t xml:space="preserve"> İl Müdürlüğümüz personel kadrosundan karşılanacaktır.</w:t>
      </w:r>
      <w:r w:rsidR="00121A54">
        <w:rPr>
          <w:rFonts w:asciiTheme="minorHAnsi" w:hAnsiTheme="minorHAnsi"/>
          <w:i w:val="0"/>
          <w:sz w:val="24"/>
          <w:szCs w:val="24"/>
          <w:lang w:val="tr-TR"/>
        </w:rPr>
        <w:t xml:space="preserve"> </w:t>
      </w:r>
      <w:r w:rsidRPr="00181D2D">
        <w:rPr>
          <w:rFonts w:asciiTheme="minorHAnsi" w:hAnsiTheme="minorHAnsi"/>
          <w:i w:val="0"/>
          <w:sz w:val="24"/>
          <w:szCs w:val="24"/>
          <w:lang w:val="tr-TR"/>
        </w:rPr>
        <w:t xml:space="preserve">İhtiyaç duyulan </w:t>
      </w:r>
      <w:r w:rsidR="00121A54">
        <w:rPr>
          <w:rFonts w:asciiTheme="minorHAnsi" w:hAnsiTheme="minorHAnsi"/>
          <w:i w:val="0"/>
          <w:sz w:val="24"/>
          <w:szCs w:val="24"/>
          <w:lang w:val="tr-TR"/>
        </w:rPr>
        <w:t>170</w:t>
      </w:r>
      <w:r w:rsidRPr="00181D2D">
        <w:rPr>
          <w:rFonts w:asciiTheme="minorHAnsi" w:hAnsiTheme="minorHAnsi"/>
          <w:i w:val="0"/>
          <w:sz w:val="24"/>
          <w:szCs w:val="24"/>
          <w:lang w:val="tr-TR"/>
        </w:rPr>
        <w:t xml:space="preserve"> kişi</w:t>
      </w:r>
      <w:r w:rsidR="00121A54">
        <w:rPr>
          <w:rFonts w:asciiTheme="minorHAnsi" w:hAnsiTheme="minorHAnsi"/>
          <w:i w:val="0"/>
          <w:sz w:val="24"/>
          <w:szCs w:val="24"/>
          <w:lang w:val="tr-TR"/>
        </w:rPr>
        <w:t xml:space="preserve"> ise</w:t>
      </w:r>
      <w:r w:rsidR="00121A54" w:rsidRPr="00121A54">
        <w:rPr>
          <w:rFonts w:asciiTheme="minorHAnsi" w:hAnsiTheme="minorHAnsi"/>
          <w:i w:val="0"/>
          <w:sz w:val="24"/>
          <w:szCs w:val="24"/>
          <w:lang w:val="tr-TR"/>
        </w:rPr>
        <w:t xml:space="preserve"> </w:t>
      </w:r>
      <w:r w:rsidR="00121A54" w:rsidRPr="00BB6283">
        <w:rPr>
          <w:rFonts w:asciiTheme="minorHAnsi" w:hAnsiTheme="minorHAnsi"/>
          <w:i w:val="0"/>
          <w:sz w:val="24"/>
          <w:szCs w:val="24"/>
          <w:lang w:val="tr-TR"/>
        </w:rPr>
        <w:t>destek çözüm ortaklarından</w:t>
      </w:r>
      <w:r w:rsidR="00121A54">
        <w:rPr>
          <w:rFonts w:asciiTheme="minorHAnsi" w:hAnsiTheme="minorHAnsi"/>
          <w:i w:val="0"/>
          <w:sz w:val="24"/>
          <w:szCs w:val="24"/>
          <w:lang w:val="tr-TR"/>
        </w:rPr>
        <w:t xml:space="preserve"> karşılanacaktır.</w:t>
      </w:r>
      <w:r w:rsidR="00B24124">
        <w:rPr>
          <w:rFonts w:asciiTheme="minorHAnsi" w:hAnsiTheme="minorHAnsi"/>
          <w:i w:val="0"/>
          <w:sz w:val="24"/>
          <w:szCs w:val="24"/>
          <w:lang w:val="tr-TR"/>
        </w:rPr>
        <w:t xml:space="preserve"> Bu durum tablo </w:t>
      </w:r>
      <w:r w:rsidR="00FA352A">
        <w:rPr>
          <w:rFonts w:asciiTheme="minorHAnsi" w:hAnsiTheme="minorHAnsi"/>
          <w:i w:val="0"/>
          <w:sz w:val="24"/>
          <w:szCs w:val="24"/>
          <w:lang w:val="tr-TR"/>
        </w:rPr>
        <w:t>7</w:t>
      </w:r>
      <w:r w:rsidR="00B24124">
        <w:rPr>
          <w:rFonts w:asciiTheme="minorHAnsi" w:hAnsiTheme="minorHAnsi"/>
          <w:i w:val="0"/>
          <w:sz w:val="24"/>
          <w:szCs w:val="24"/>
          <w:lang w:val="tr-TR"/>
        </w:rPr>
        <w:t xml:space="preserve"> de gösterilmektedir.</w:t>
      </w:r>
    </w:p>
    <w:p w:rsidR="00B24124" w:rsidRDefault="00B24124" w:rsidP="00181D2D">
      <w:pPr>
        <w:spacing w:after="0" w:line="240" w:lineRule="auto"/>
        <w:jc w:val="both"/>
        <w:rPr>
          <w:rFonts w:asciiTheme="minorHAnsi" w:hAnsiTheme="minorHAnsi"/>
          <w:i w:val="0"/>
          <w:sz w:val="24"/>
          <w:szCs w:val="24"/>
          <w:lang w:val="tr-TR"/>
        </w:rPr>
      </w:pPr>
    </w:p>
    <w:p w:rsidR="00B24124" w:rsidRDefault="00B24124" w:rsidP="00181D2D">
      <w:pPr>
        <w:spacing w:after="0" w:line="240" w:lineRule="auto"/>
        <w:jc w:val="both"/>
        <w:rPr>
          <w:rFonts w:asciiTheme="minorHAnsi" w:hAnsiTheme="minorHAnsi"/>
          <w:i w:val="0"/>
          <w:sz w:val="24"/>
          <w:szCs w:val="24"/>
          <w:lang w:val="tr-TR"/>
        </w:rPr>
      </w:pPr>
    </w:p>
    <w:p w:rsidR="00B24124" w:rsidRDefault="00B24124" w:rsidP="00181D2D">
      <w:pPr>
        <w:spacing w:after="0" w:line="240" w:lineRule="auto"/>
        <w:jc w:val="both"/>
        <w:rPr>
          <w:rFonts w:asciiTheme="minorHAnsi" w:hAnsiTheme="minorHAnsi"/>
          <w:i w:val="0"/>
          <w:sz w:val="24"/>
          <w:szCs w:val="24"/>
          <w:lang w:val="tr-TR"/>
        </w:rPr>
      </w:pPr>
    </w:p>
    <w:p w:rsidR="00B24124" w:rsidRDefault="00B24124" w:rsidP="00181D2D">
      <w:pPr>
        <w:spacing w:after="0" w:line="240" w:lineRule="auto"/>
        <w:jc w:val="both"/>
        <w:rPr>
          <w:rFonts w:asciiTheme="minorHAnsi" w:hAnsiTheme="minorHAnsi"/>
          <w:i w:val="0"/>
          <w:sz w:val="24"/>
          <w:szCs w:val="24"/>
          <w:lang w:val="tr-TR"/>
        </w:rPr>
      </w:pPr>
    </w:p>
    <w:p w:rsidR="00B24124" w:rsidRDefault="00B24124" w:rsidP="00181D2D">
      <w:pPr>
        <w:spacing w:after="0" w:line="240" w:lineRule="auto"/>
        <w:jc w:val="both"/>
        <w:rPr>
          <w:rFonts w:asciiTheme="minorHAnsi" w:hAnsiTheme="minorHAnsi"/>
          <w:i w:val="0"/>
          <w:sz w:val="24"/>
          <w:szCs w:val="24"/>
          <w:lang w:val="tr-TR"/>
        </w:rPr>
      </w:pPr>
    </w:p>
    <w:p w:rsidR="00B24124" w:rsidRDefault="00B24124" w:rsidP="00181D2D">
      <w:pPr>
        <w:spacing w:after="0" w:line="240" w:lineRule="auto"/>
        <w:jc w:val="both"/>
        <w:rPr>
          <w:rFonts w:asciiTheme="minorHAnsi" w:hAnsiTheme="minorHAnsi"/>
          <w:i w:val="0"/>
          <w:sz w:val="24"/>
          <w:szCs w:val="24"/>
          <w:lang w:val="tr-TR"/>
        </w:rPr>
      </w:pPr>
    </w:p>
    <w:p w:rsidR="00B24124" w:rsidRDefault="00B24124" w:rsidP="00181D2D">
      <w:pPr>
        <w:spacing w:after="0" w:line="240" w:lineRule="auto"/>
        <w:jc w:val="both"/>
        <w:rPr>
          <w:rFonts w:asciiTheme="minorHAnsi" w:hAnsiTheme="minorHAnsi"/>
          <w:i w:val="0"/>
          <w:sz w:val="24"/>
          <w:szCs w:val="24"/>
          <w:lang w:val="tr-TR"/>
        </w:rPr>
      </w:pPr>
    </w:p>
    <w:p w:rsidR="00B24124" w:rsidRDefault="00B24124" w:rsidP="00181D2D">
      <w:pPr>
        <w:spacing w:after="0" w:line="240" w:lineRule="auto"/>
        <w:jc w:val="both"/>
        <w:rPr>
          <w:rFonts w:asciiTheme="minorHAnsi" w:hAnsiTheme="minorHAnsi"/>
          <w:i w:val="0"/>
          <w:sz w:val="24"/>
          <w:szCs w:val="24"/>
          <w:lang w:val="tr-TR"/>
        </w:rPr>
      </w:pPr>
    </w:p>
    <w:p w:rsidR="00B24124" w:rsidRPr="00B24124" w:rsidRDefault="00B24124" w:rsidP="00B24124">
      <w:pPr>
        <w:spacing w:line="276" w:lineRule="auto"/>
        <w:jc w:val="center"/>
        <w:rPr>
          <w:rFonts w:ascii="Franklin Gothic Book" w:eastAsia="LiSu" w:hAnsi="Franklin Gothic Book"/>
          <w:b/>
          <w:i w:val="0"/>
          <w:iCs w:val="0"/>
          <w:sz w:val="24"/>
          <w:szCs w:val="24"/>
          <w:lang w:val="tr-TR"/>
        </w:rPr>
      </w:pPr>
      <w:r w:rsidRPr="00B24124">
        <w:rPr>
          <w:rFonts w:ascii="Franklin Gothic Book" w:eastAsia="LiSu" w:hAnsi="Franklin Gothic Book"/>
          <w:b/>
          <w:i w:val="0"/>
          <w:iCs w:val="0"/>
          <w:sz w:val="24"/>
          <w:szCs w:val="24"/>
          <w:lang w:val="tr-TR"/>
        </w:rPr>
        <w:lastRenderedPageBreak/>
        <w:t xml:space="preserve">Tablo </w:t>
      </w:r>
      <w:r w:rsidR="00947B01">
        <w:rPr>
          <w:rFonts w:ascii="Franklin Gothic Book" w:eastAsia="LiSu" w:hAnsi="Franklin Gothic Book"/>
          <w:b/>
          <w:i w:val="0"/>
          <w:iCs w:val="0"/>
          <w:sz w:val="24"/>
          <w:szCs w:val="24"/>
          <w:lang w:val="tr-TR"/>
        </w:rPr>
        <w:t>7</w:t>
      </w:r>
      <w:r w:rsidRPr="00B24124">
        <w:rPr>
          <w:rFonts w:ascii="Franklin Gothic Book" w:eastAsia="LiSu" w:hAnsi="Franklin Gothic Book"/>
          <w:b/>
          <w:i w:val="0"/>
          <w:iCs w:val="0"/>
          <w:sz w:val="24"/>
          <w:szCs w:val="24"/>
          <w:lang w:val="tr-TR"/>
        </w:rPr>
        <w:t>– İnsan Kaynakları Kapasitesi</w:t>
      </w:r>
    </w:p>
    <w:tbl>
      <w:tblPr>
        <w:tblStyle w:val="OrtaKlavuz3-Vurgu22"/>
        <w:tblW w:w="51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0"/>
        <w:gridCol w:w="2154"/>
        <w:gridCol w:w="3301"/>
        <w:gridCol w:w="1304"/>
      </w:tblGrid>
      <w:tr w:rsidR="00B24124" w:rsidRPr="00B24124" w:rsidTr="003B76E0">
        <w:trPr>
          <w:cnfStyle w:val="100000000000" w:firstRow="1" w:lastRow="0" w:firstColumn="0" w:lastColumn="0" w:oddVBand="0" w:evenVBand="0" w:oddHBand="0" w:evenHBand="0" w:firstRowFirstColumn="0" w:firstRowLastColumn="0" w:lastRowFirstColumn="0" w:lastRowLastColumn="0"/>
          <w:trHeight w:val="1444"/>
          <w:tblHeader/>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2060"/>
          </w:tcPr>
          <w:p w:rsidR="00B24124" w:rsidRPr="00B24124" w:rsidRDefault="00B24124" w:rsidP="0012399F">
            <w:pPr>
              <w:spacing w:line="240" w:lineRule="auto"/>
              <w:jc w:val="center"/>
              <w:rPr>
                <w:rFonts w:ascii="Franklin Gothic Book" w:hAnsi="Franklin Gothic Book"/>
                <w:bCs w:val="0"/>
                <w:i w:val="0"/>
                <w:iCs w:val="0"/>
                <w:color w:val="auto"/>
                <w:sz w:val="28"/>
                <w:szCs w:val="28"/>
                <w:lang w:val="tr-TR"/>
              </w:rPr>
            </w:pPr>
            <w:r>
              <w:rPr>
                <w:rFonts w:ascii="Franklin Gothic Book" w:hAnsi="Franklin Gothic Book"/>
                <w:bCs w:val="0"/>
                <w:i w:val="0"/>
                <w:iCs w:val="0"/>
                <w:color w:val="auto"/>
                <w:sz w:val="28"/>
                <w:szCs w:val="28"/>
                <w:lang w:val="tr-TR"/>
              </w:rPr>
              <w:t>ADANA</w:t>
            </w:r>
            <w:r w:rsidRPr="00B24124">
              <w:rPr>
                <w:rFonts w:ascii="Franklin Gothic Book" w:hAnsi="Franklin Gothic Book"/>
                <w:bCs w:val="0"/>
                <w:i w:val="0"/>
                <w:iCs w:val="0"/>
                <w:color w:val="auto"/>
                <w:sz w:val="28"/>
                <w:szCs w:val="28"/>
                <w:lang w:val="tr-TR"/>
              </w:rPr>
              <w:t xml:space="preserve"> VAL</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L</w:t>
            </w:r>
            <w:r w:rsidRPr="00B24124">
              <w:rPr>
                <w:rFonts w:ascii="Franklin Gothic Book" w:hAnsi="Franklin Gothic Book" w:hint="cs"/>
                <w:bCs w:val="0"/>
                <w:i w:val="0"/>
                <w:iCs w:val="0"/>
                <w:color w:val="auto"/>
                <w:sz w:val="28"/>
                <w:szCs w:val="28"/>
                <w:lang w:val="tr-TR"/>
              </w:rPr>
              <w:t>İĞİ</w:t>
            </w:r>
          </w:p>
          <w:p w:rsidR="00B24124" w:rsidRDefault="00B24124" w:rsidP="00B24124">
            <w:pPr>
              <w:spacing w:line="240" w:lineRule="auto"/>
              <w:jc w:val="center"/>
              <w:rPr>
                <w:rFonts w:ascii="Franklin Gothic Book" w:hAnsi="Franklin Gothic Book"/>
                <w:bCs w:val="0"/>
                <w:i w:val="0"/>
                <w:iCs w:val="0"/>
                <w:color w:val="auto"/>
                <w:sz w:val="28"/>
                <w:szCs w:val="28"/>
                <w:lang w:val="tr-TR"/>
              </w:rPr>
            </w:pPr>
            <w:r w:rsidRPr="00B24124">
              <w:rPr>
                <w:rFonts w:ascii="Franklin Gothic Book" w:hAnsi="Franklin Gothic Book"/>
                <w:bCs w:val="0"/>
                <w:i w:val="0"/>
                <w:iCs w:val="0"/>
                <w:color w:val="auto"/>
                <w:sz w:val="28"/>
                <w:szCs w:val="28"/>
                <w:lang w:val="tr-TR"/>
              </w:rPr>
              <w:t>ENKAZ KALDIRMA H</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ZMET GRUBU</w:t>
            </w:r>
          </w:p>
          <w:p w:rsidR="00B24124" w:rsidRDefault="00B24124" w:rsidP="00B24124">
            <w:pPr>
              <w:spacing w:line="240" w:lineRule="auto"/>
              <w:jc w:val="center"/>
              <w:rPr>
                <w:rFonts w:ascii="Franklin Gothic Book" w:hAnsi="Franklin Gothic Book"/>
                <w:bCs w:val="0"/>
                <w:i w:val="0"/>
                <w:iCs w:val="0"/>
                <w:color w:val="auto"/>
                <w:sz w:val="28"/>
                <w:szCs w:val="28"/>
                <w:lang w:val="tr-TR"/>
              </w:rPr>
            </w:pPr>
            <w:r w:rsidRPr="00B24124">
              <w:rPr>
                <w:rFonts w:ascii="Franklin Gothic Book" w:hAnsi="Franklin Gothic Book"/>
                <w:bCs w:val="0"/>
                <w:i w:val="0"/>
                <w:iCs w:val="0"/>
                <w:color w:val="auto"/>
                <w:sz w:val="28"/>
                <w:szCs w:val="28"/>
                <w:lang w:val="tr-TR"/>
              </w:rPr>
              <w:t>SENARYO VE KAPAS</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TE ANAL</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Z</w:t>
            </w:r>
            <w:r w:rsidRPr="00B24124">
              <w:rPr>
                <w:rFonts w:ascii="Franklin Gothic Book" w:hAnsi="Franklin Gothic Book" w:hint="cs"/>
                <w:bCs w:val="0"/>
                <w:i w:val="0"/>
                <w:iCs w:val="0"/>
                <w:color w:val="auto"/>
                <w:sz w:val="28"/>
                <w:szCs w:val="28"/>
                <w:lang w:val="tr-TR"/>
              </w:rPr>
              <w:t>İ</w:t>
            </w:r>
          </w:p>
          <w:p w:rsidR="00B24124" w:rsidRPr="00B24124" w:rsidRDefault="00B24124" w:rsidP="00B24124">
            <w:pPr>
              <w:spacing w:line="240" w:lineRule="auto"/>
              <w:jc w:val="center"/>
              <w:rPr>
                <w:rFonts w:ascii="Franklin Gothic Book" w:hAnsi="Franklin Gothic Book"/>
                <w:bCs w:val="0"/>
                <w:i w:val="0"/>
                <w:iCs w:val="0"/>
                <w:color w:val="auto"/>
                <w:sz w:val="28"/>
                <w:szCs w:val="28"/>
                <w:lang w:val="tr-TR"/>
              </w:rPr>
            </w:pP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NSAN KAYNAKLARI KAPAS</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TES</w:t>
            </w:r>
            <w:r w:rsidRPr="00B24124">
              <w:rPr>
                <w:rFonts w:ascii="Franklin Gothic Book" w:hAnsi="Franklin Gothic Book" w:hint="cs"/>
                <w:bCs w:val="0"/>
                <w:i w:val="0"/>
                <w:iCs w:val="0"/>
                <w:color w:val="auto"/>
                <w:sz w:val="28"/>
                <w:szCs w:val="28"/>
                <w:lang w:val="tr-TR"/>
              </w:rPr>
              <w:t>İ</w:t>
            </w:r>
          </w:p>
        </w:tc>
      </w:tr>
      <w:tr w:rsidR="00B24124" w:rsidRPr="00B24124" w:rsidTr="003B76E0">
        <w:trPr>
          <w:cnfStyle w:val="100000000000" w:firstRow="1" w:lastRow="0" w:firstColumn="0" w:lastColumn="0" w:oddVBand="0" w:evenVBand="0" w:oddHBand="0" w:evenHBand="0" w:firstRowFirstColumn="0" w:firstRowLastColumn="0" w:lastRowFirstColumn="0" w:lastRowLastColumn="0"/>
          <w:trHeight w:hRule="exact" w:val="1187"/>
          <w:tblHeader/>
        </w:trPr>
        <w:tc>
          <w:tcPr>
            <w:cnfStyle w:val="001000000000" w:firstRow="0" w:lastRow="0" w:firstColumn="1" w:lastColumn="0" w:oddVBand="0" w:evenVBand="0" w:oddHBand="0" w:evenHBand="0" w:firstRowFirstColumn="0" w:firstRowLastColumn="0" w:lastRowFirstColumn="0" w:lastRowLastColumn="0"/>
            <w:tcW w:w="1812" w:type="pct"/>
            <w:shd w:val="clear" w:color="auto" w:fill="00B0F0"/>
          </w:tcPr>
          <w:p w:rsidR="00B24124" w:rsidRPr="00B24124" w:rsidRDefault="00B24124" w:rsidP="00B24124">
            <w:pPr>
              <w:spacing w:line="240" w:lineRule="auto"/>
              <w:ind w:firstLine="851"/>
              <w:rPr>
                <w:rFonts w:ascii="Franklin Gothic Book" w:hAnsi="Franklin Gothic Book"/>
                <w:i w:val="0"/>
                <w:iCs w:val="0"/>
                <w:color w:val="auto"/>
                <w:lang w:val="tr-TR"/>
              </w:rPr>
            </w:pPr>
          </w:p>
        </w:tc>
        <w:tc>
          <w:tcPr>
            <w:tcW w:w="1016" w:type="pct"/>
            <w:shd w:val="clear" w:color="auto" w:fill="00B0F0"/>
            <w:vAlign w:val="center"/>
          </w:tcPr>
          <w:p w:rsidR="00B24124" w:rsidRPr="00B24124" w:rsidRDefault="00B24124" w:rsidP="00B24124">
            <w:pPr>
              <w:spacing w:line="240" w:lineRule="auto"/>
              <w:cnfStyle w:val="100000000000" w:firstRow="1" w:lastRow="0" w:firstColumn="0" w:lastColumn="0" w:oddVBand="0" w:evenVBand="0" w:oddHBand="0" w:evenHBand="0" w:firstRowFirstColumn="0" w:firstRowLastColumn="0" w:lastRowFirstColumn="0" w:lastRowLastColumn="0"/>
              <w:rPr>
                <w:rFonts w:ascii="Franklin Gothic Book" w:hAnsi="Franklin Gothic Book"/>
                <w:bCs w:val="0"/>
                <w:iCs w:val="0"/>
                <w:color w:val="auto"/>
                <w:lang w:val="tr-TR"/>
              </w:rPr>
            </w:pPr>
            <w:r w:rsidRPr="00B24124">
              <w:rPr>
                <w:bCs w:val="0"/>
                <w:i w:val="0"/>
                <w:color w:val="auto"/>
                <w:lang w:val="tr-TR" w:eastAsia="en-US"/>
              </w:rPr>
              <w:t>SENARYODA ÖNGÖRÜLEN</w:t>
            </w:r>
          </w:p>
        </w:tc>
        <w:tc>
          <w:tcPr>
            <w:tcW w:w="1557" w:type="pct"/>
            <w:shd w:val="clear" w:color="auto" w:fill="00B0F0"/>
            <w:vAlign w:val="center"/>
          </w:tcPr>
          <w:p w:rsidR="00B24124" w:rsidRPr="00B24124" w:rsidRDefault="00B24124" w:rsidP="00B24124">
            <w:pPr>
              <w:spacing w:line="240" w:lineRule="auto"/>
              <w:ind w:firstLine="851"/>
              <w:cnfStyle w:val="100000000000" w:firstRow="1" w:lastRow="0" w:firstColumn="0" w:lastColumn="0" w:oddVBand="0" w:evenVBand="0" w:oddHBand="0" w:evenHBand="0" w:firstRowFirstColumn="0" w:firstRowLastColumn="0" w:lastRowFirstColumn="0" w:lastRowLastColumn="0"/>
              <w:rPr>
                <w:rFonts w:ascii="Franklin Gothic Book" w:hAnsi="Franklin Gothic Book"/>
                <w:iCs w:val="0"/>
                <w:color w:val="auto"/>
                <w:lang w:val="tr-TR"/>
              </w:rPr>
            </w:pPr>
            <w:r w:rsidRPr="00B24124">
              <w:rPr>
                <w:bCs w:val="0"/>
                <w:i w:val="0"/>
                <w:color w:val="auto"/>
                <w:lang w:val="tr-TR" w:eastAsia="en-US"/>
              </w:rPr>
              <w:t>MEVCUT</w:t>
            </w:r>
          </w:p>
        </w:tc>
        <w:tc>
          <w:tcPr>
            <w:tcW w:w="615" w:type="pct"/>
            <w:shd w:val="clear" w:color="auto" w:fill="00B0F0"/>
            <w:vAlign w:val="center"/>
          </w:tcPr>
          <w:p w:rsidR="00B24124" w:rsidRPr="00B24124" w:rsidRDefault="00B24124" w:rsidP="00B24124">
            <w:pPr>
              <w:spacing w:line="240" w:lineRule="auto"/>
              <w:cnfStyle w:val="100000000000" w:firstRow="1" w:lastRow="0" w:firstColumn="0" w:lastColumn="0" w:oddVBand="0" w:evenVBand="0" w:oddHBand="0" w:evenHBand="0" w:firstRowFirstColumn="0" w:firstRowLastColumn="0" w:lastRowFirstColumn="0" w:lastRowLastColumn="0"/>
              <w:rPr>
                <w:rFonts w:ascii="Franklin Gothic Book" w:hAnsi="Franklin Gothic Book"/>
                <w:iCs w:val="0"/>
                <w:color w:val="auto"/>
                <w:lang w:val="tr-TR"/>
              </w:rPr>
            </w:pPr>
            <w:r w:rsidRPr="00B24124">
              <w:rPr>
                <w:bCs w:val="0"/>
                <w:i w:val="0"/>
                <w:color w:val="auto"/>
                <w:lang w:val="tr-TR" w:eastAsia="en-US"/>
              </w:rPr>
              <w:t>İHTİYAÇ DUYULAN</w:t>
            </w:r>
          </w:p>
        </w:tc>
      </w:tr>
      <w:tr w:rsidR="00B24124" w:rsidRPr="00B24124" w:rsidTr="003B76E0">
        <w:trPr>
          <w:cnfStyle w:val="000000100000" w:firstRow="0" w:lastRow="0" w:firstColumn="0" w:lastColumn="0" w:oddVBand="0" w:evenVBand="0" w:oddHBand="1" w:evenHBand="0" w:firstRowFirstColumn="0" w:firstRowLastColumn="0" w:lastRowFirstColumn="0" w:lastRowLastColumn="0"/>
          <w:trHeight w:hRule="exact" w:val="528"/>
        </w:trPr>
        <w:tc>
          <w:tcPr>
            <w:cnfStyle w:val="001000000000" w:firstRow="0" w:lastRow="0" w:firstColumn="1" w:lastColumn="0" w:oddVBand="0" w:evenVBand="0" w:oddHBand="0" w:evenHBand="0" w:firstRowFirstColumn="0" w:firstRowLastColumn="0" w:lastRowFirstColumn="0" w:lastRowLastColumn="0"/>
            <w:tcW w:w="1812" w:type="pct"/>
            <w:tcBorders>
              <w:bottom w:val="single" w:sz="4" w:space="0" w:color="auto"/>
            </w:tcBorders>
            <w:shd w:val="clear" w:color="auto" w:fill="8DB3E2" w:themeFill="text2" w:themeFillTint="66"/>
          </w:tcPr>
          <w:p w:rsidR="00B24124" w:rsidRPr="00B24124" w:rsidRDefault="00B24124" w:rsidP="00B24124">
            <w:pPr>
              <w:spacing w:line="240" w:lineRule="auto"/>
              <w:rPr>
                <w:rFonts w:ascii="Franklin Gothic Book" w:hAnsi="Franklin Gothic Book"/>
                <w:i w:val="0"/>
                <w:iCs w:val="0"/>
                <w:color w:val="auto"/>
                <w:lang w:val="tr-TR"/>
              </w:rPr>
            </w:pPr>
            <w:r w:rsidRPr="00B24124">
              <w:rPr>
                <w:rFonts w:ascii="Franklin Gothic Book" w:hAnsi="Franklin Gothic Book"/>
                <w:bCs w:val="0"/>
                <w:i w:val="0"/>
                <w:iCs w:val="0"/>
                <w:color w:val="auto"/>
                <w:lang w:val="tr-TR"/>
              </w:rPr>
              <w:t>ANA ÇÖZÜM / DESTEK ÇÖZÜM ORTAKLARI</w:t>
            </w:r>
          </w:p>
        </w:tc>
        <w:tc>
          <w:tcPr>
            <w:tcW w:w="1016" w:type="pct"/>
            <w:tcBorders>
              <w:bottom w:val="single" w:sz="4" w:space="0" w:color="auto"/>
            </w:tcBorders>
            <w:shd w:val="clear" w:color="auto" w:fill="8DB3E2" w:themeFill="text2" w:themeFillTint="66"/>
          </w:tcPr>
          <w:p w:rsidR="00B24124" w:rsidRPr="00B24124" w:rsidRDefault="00B24124" w:rsidP="00B24124">
            <w:pPr>
              <w:spacing w:line="240" w:lineRule="auto"/>
              <w:ind w:firstLine="851"/>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c>
          <w:tcPr>
            <w:tcW w:w="1557" w:type="pct"/>
            <w:tcBorders>
              <w:bottom w:val="single" w:sz="4" w:space="0" w:color="auto"/>
            </w:tcBorders>
            <w:shd w:val="clear" w:color="auto" w:fill="8DB3E2" w:themeFill="text2" w:themeFillTint="66"/>
          </w:tcPr>
          <w:p w:rsidR="00B24124" w:rsidRPr="00B24124" w:rsidRDefault="00B24124" w:rsidP="00B24124">
            <w:pPr>
              <w:spacing w:line="240" w:lineRule="auto"/>
              <w:ind w:firstLine="851"/>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c>
          <w:tcPr>
            <w:tcW w:w="615" w:type="pct"/>
            <w:tcBorders>
              <w:bottom w:val="single" w:sz="4" w:space="0" w:color="auto"/>
            </w:tcBorders>
            <w:shd w:val="clear" w:color="auto" w:fill="8DB3E2" w:themeFill="text2" w:themeFillTint="66"/>
          </w:tcPr>
          <w:p w:rsidR="00B24124" w:rsidRPr="00B24124" w:rsidRDefault="00B24124" w:rsidP="00B24124">
            <w:pPr>
              <w:spacing w:line="240" w:lineRule="auto"/>
              <w:ind w:firstLine="851"/>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741"/>
        </w:trPr>
        <w:tc>
          <w:tcPr>
            <w:cnfStyle w:val="001000000000" w:firstRow="0" w:lastRow="0" w:firstColumn="1" w:lastColumn="0" w:oddVBand="0" w:evenVBand="0" w:oddHBand="0" w:evenHBand="0" w:firstRowFirstColumn="0" w:firstRowLastColumn="0" w:lastRowFirstColumn="0" w:lastRowLastColumn="0"/>
            <w:tcW w:w="1812"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 w:val="0"/>
                <w:bCs w:val="0"/>
                <w:i w:val="0"/>
                <w:iCs w:val="0"/>
                <w:lang w:val="tr-TR"/>
              </w:rPr>
            </w:pPr>
            <w:r w:rsidRPr="00B24124">
              <w:rPr>
                <w:rFonts w:ascii="Franklin Gothic Book" w:hAnsi="Franklin Gothic Book"/>
                <w:i w:val="0"/>
                <w:iCs w:val="0"/>
                <w:color w:val="auto"/>
                <w:lang w:val="tr-TR"/>
              </w:rPr>
              <w:t xml:space="preserve">ÇEVRE VE ŞEHİRCİLİK İL </w:t>
            </w:r>
          </w:p>
          <w:p w:rsidR="00B24124" w:rsidRPr="00B24124" w:rsidRDefault="00B24124" w:rsidP="00B24124">
            <w:pPr>
              <w:spacing w:line="240" w:lineRule="auto"/>
              <w:rPr>
                <w:rFonts w:ascii="Franklin Gothic Book" w:hAnsi="Franklin Gothic Book"/>
                <w:b w:val="0"/>
                <w:bCs w:val="0"/>
                <w:i w:val="0"/>
                <w:iCs w:val="0"/>
                <w:lang w:val="tr-TR"/>
              </w:rPr>
            </w:pPr>
            <w:r w:rsidRPr="00B24124">
              <w:rPr>
                <w:rFonts w:ascii="Franklin Gothic Book" w:hAnsi="Franklin Gothic Book"/>
                <w:i w:val="0"/>
                <w:iCs w:val="0"/>
                <w:color w:val="auto"/>
                <w:lang w:val="tr-TR"/>
              </w:rPr>
              <w:t xml:space="preserve">MÜDÜRLÜĞÜ </w:t>
            </w:r>
          </w:p>
          <w:p w:rsidR="00B24124" w:rsidRPr="00B24124" w:rsidRDefault="00B24124" w:rsidP="00B24124">
            <w:pPr>
              <w:spacing w:line="240" w:lineRule="auto"/>
              <w:rPr>
                <w:rFonts w:ascii="Franklin Gothic Book" w:hAnsi="Franklin Gothic Book"/>
                <w:i w:val="0"/>
                <w:iCs w:val="0"/>
                <w:color w:val="auto"/>
                <w:lang w:val="tr-TR"/>
              </w:rPr>
            </w:pPr>
          </w:p>
        </w:tc>
        <w:tc>
          <w:tcPr>
            <w:tcW w:w="101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B24124"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30</w:t>
            </w:r>
            <w:r w:rsidRPr="00B24124">
              <w:rPr>
                <w:rFonts w:ascii="Franklin Gothic Book" w:hAnsi="Franklin Gothic Book"/>
                <w:i w:val="0"/>
                <w:iCs w:val="0"/>
                <w:lang w:val="tr-TR"/>
              </w:rPr>
              <w:t xml:space="preserve"> Kişi</w:t>
            </w:r>
          </w:p>
        </w:tc>
        <w:tc>
          <w:tcPr>
            <w:tcW w:w="15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422955" w:rsidRDefault="00137F18"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lang w:val="tr-TR"/>
              </w:rPr>
            </w:pPr>
            <w:r w:rsidRPr="00422955">
              <w:rPr>
                <w:rFonts w:asciiTheme="minorHAnsi" w:hAnsiTheme="minorHAnsi"/>
                <w:i w:val="0"/>
                <w:iCs w:val="0"/>
                <w:lang w:val="tr-TR"/>
              </w:rPr>
              <w:t>30</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B24124"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sidRPr="00B24124">
              <w:rPr>
                <w:rFonts w:ascii="Franklin Gothic Book" w:hAnsi="Franklin Gothic Book"/>
                <w:i w:val="0"/>
                <w:iCs w:val="0"/>
                <w:lang w:val="tr-TR"/>
              </w:rPr>
              <w:t>--</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661"/>
        </w:trPr>
        <w:tc>
          <w:tcPr>
            <w:cnfStyle w:val="001000000000" w:firstRow="0" w:lastRow="0" w:firstColumn="1" w:lastColumn="0" w:oddVBand="0" w:evenVBand="0" w:oddHBand="0" w:evenHBand="0" w:firstRowFirstColumn="0" w:firstRowLastColumn="0" w:lastRowFirstColumn="0" w:lastRowLastColumn="0"/>
            <w:tcW w:w="1812"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137F18" w:rsidP="00B24124">
            <w:pPr>
              <w:spacing w:line="240" w:lineRule="auto"/>
              <w:rPr>
                <w:rFonts w:ascii="Franklin Gothic Book" w:hAnsi="Franklin Gothic Book"/>
                <w:i w:val="0"/>
                <w:iCs w:val="0"/>
                <w:color w:val="auto"/>
                <w:lang w:val="tr-TR"/>
              </w:rPr>
            </w:pPr>
            <w:r>
              <w:rPr>
                <w:rFonts w:ascii="Franklin Gothic Book" w:hAnsi="Franklin Gothic Book"/>
                <w:i w:val="0"/>
                <w:iCs w:val="0"/>
                <w:color w:val="auto"/>
                <w:lang w:val="tr-TR"/>
              </w:rPr>
              <w:t xml:space="preserve">15 İLÇE </w:t>
            </w:r>
            <w:r w:rsidR="00B24124" w:rsidRPr="00B24124">
              <w:rPr>
                <w:rFonts w:ascii="Franklin Gothic Book" w:hAnsi="Franklin Gothic Book"/>
                <w:i w:val="0"/>
                <w:iCs w:val="0"/>
                <w:color w:val="auto"/>
                <w:lang w:val="tr-TR"/>
              </w:rPr>
              <w:t>BELEDİYE BAŞKANLIĞI</w:t>
            </w:r>
            <w:r>
              <w:rPr>
                <w:rFonts w:ascii="Franklin Gothic Book" w:hAnsi="Franklin Gothic Book"/>
                <w:i w:val="0"/>
                <w:iCs w:val="0"/>
                <w:color w:val="auto"/>
                <w:lang w:val="tr-TR"/>
              </w:rPr>
              <w:t xml:space="preserve"> VE BÜYÜKŞEHİR BELEDİYE BAŞKANLIĞI</w:t>
            </w:r>
          </w:p>
        </w:tc>
        <w:tc>
          <w:tcPr>
            <w:tcW w:w="101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1B68CF" w:rsidP="00137F18">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30</w:t>
            </w:r>
            <w:r w:rsidR="00B24124" w:rsidRPr="00B24124">
              <w:rPr>
                <w:rFonts w:ascii="Franklin Gothic Book" w:hAnsi="Franklin Gothic Book"/>
                <w:i w:val="0"/>
                <w:iCs w:val="0"/>
                <w:lang w:val="tr-TR"/>
              </w:rPr>
              <w:t xml:space="preserve"> Kişi</w:t>
            </w:r>
          </w:p>
        </w:tc>
        <w:tc>
          <w:tcPr>
            <w:tcW w:w="15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422955" w:rsidRDefault="00137F18" w:rsidP="00137F1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lang w:val="tr-TR"/>
              </w:rPr>
            </w:pPr>
            <w:r w:rsidRPr="00422955">
              <w:rPr>
                <w:rFonts w:asciiTheme="minorHAnsi" w:hAnsiTheme="minorHAnsi"/>
                <w:i w:val="0"/>
                <w:iCs w:val="0"/>
                <w:lang w:val="tr-TR"/>
              </w:rPr>
              <w:t>30</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137F18" w:rsidP="00137F18">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655"/>
        </w:trPr>
        <w:tc>
          <w:tcPr>
            <w:cnfStyle w:val="001000000000" w:firstRow="0" w:lastRow="0" w:firstColumn="1" w:lastColumn="0" w:oddVBand="0" w:evenVBand="0" w:oddHBand="0" w:evenHBand="0" w:firstRowFirstColumn="0" w:firstRowLastColumn="0" w:lastRowFirstColumn="0" w:lastRowLastColumn="0"/>
            <w:tcW w:w="1812"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i w:val="0"/>
                <w:iCs w:val="0"/>
                <w:color w:val="auto"/>
                <w:lang w:val="tr-TR"/>
              </w:rPr>
            </w:pPr>
            <w:r w:rsidRPr="00B24124">
              <w:rPr>
                <w:rFonts w:ascii="Franklin Gothic Book" w:hAnsi="Franklin Gothic Book"/>
                <w:i w:val="0"/>
                <w:iCs w:val="0"/>
                <w:color w:val="auto"/>
                <w:lang w:val="tr-TR"/>
              </w:rPr>
              <w:t>DSİ BÖLGE MÜDÜRLÜĞÜ</w:t>
            </w:r>
          </w:p>
        </w:tc>
        <w:tc>
          <w:tcPr>
            <w:tcW w:w="101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B24124"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sidRPr="00B24124">
              <w:rPr>
                <w:rFonts w:ascii="Franklin Gothic Book" w:hAnsi="Franklin Gothic Book"/>
                <w:i w:val="0"/>
                <w:iCs w:val="0"/>
                <w:lang w:val="tr-TR"/>
              </w:rPr>
              <w:t>3</w:t>
            </w:r>
            <w:r w:rsidR="001B68CF">
              <w:rPr>
                <w:rFonts w:ascii="Franklin Gothic Book" w:hAnsi="Franklin Gothic Book"/>
                <w:i w:val="0"/>
                <w:iCs w:val="0"/>
                <w:lang w:val="tr-TR"/>
              </w:rPr>
              <w:t>0</w:t>
            </w:r>
            <w:r w:rsidRPr="00B24124">
              <w:rPr>
                <w:rFonts w:ascii="Franklin Gothic Book" w:hAnsi="Franklin Gothic Book"/>
                <w:i w:val="0"/>
                <w:iCs w:val="0"/>
                <w:lang w:val="tr-TR"/>
              </w:rPr>
              <w:t xml:space="preserve"> Kişi</w:t>
            </w:r>
          </w:p>
        </w:tc>
        <w:tc>
          <w:tcPr>
            <w:tcW w:w="15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422955" w:rsidRDefault="00137F18"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lang w:val="tr-TR"/>
              </w:rPr>
            </w:pPr>
            <w:r w:rsidRPr="00422955">
              <w:rPr>
                <w:rFonts w:asciiTheme="minorHAnsi" w:hAnsiTheme="minorHAnsi"/>
                <w:i w:val="0"/>
                <w:iCs w:val="0"/>
                <w:lang w:val="tr-TR"/>
              </w:rPr>
              <w:t>30</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137F18"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665"/>
        </w:trPr>
        <w:tc>
          <w:tcPr>
            <w:cnfStyle w:val="001000000000" w:firstRow="0" w:lastRow="0" w:firstColumn="1" w:lastColumn="0" w:oddVBand="0" w:evenVBand="0" w:oddHBand="0" w:evenHBand="0" w:firstRowFirstColumn="0" w:firstRowLastColumn="0" w:lastRowFirstColumn="0" w:lastRowLastColumn="0"/>
            <w:tcW w:w="1812"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Cs w:val="0"/>
                <w:i w:val="0"/>
                <w:iCs w:val="0"/>
                <w:lang w:val="tr-TR"/>
              </w:rPr>
            </w:pPr>
            <w:r w:rsidRPr="00B24124">
              <w:rPr>
                <w:rFonts w:ascii="Franklin Gothic Book" w:hAnsi="Franklin Gothic Book"/>
                <w:i w:val="0"/>
                <w:iCs w:val="0"/>
                <w:color w:val="auto"/>
                <w:lang w:val="tr-TR"/>
              </w:rPr>
              <w:t xml:space="preserve">KARAYOLLARI </w:t>
            </w:r>
          </w:p>
          <w:p w:rsidR="00B24124" w:rsidRPr="00B24124" w:rsidRDefault="00B24124" w:rsidP="00B24124">
            <w:pPr>
              <w:spacing w:line="240" w:lineRule="auto"/>
              <w:rPr>
                <w:rFonts w:ascii="Franklin Gothic Book" w:hAnsi="Franklin Gothic Book"/>
                <w:bCs w:val="0"/>
                <w:i w:val="0"/>
                <w:iCs w:val="0"/>
                <w:lang w:val="tr-TR"/>
              </w:rPr>
            </w:pPr>
            <w:r w:rsidRPr="00B24124">
              <w:rPr>
                <w:rFonts w:ascii="Franklin Gothic Book" w:hAnsi="Franklin Gothic Book"/>
                <w:i w:val="0"/>
                <w:iCs w:val="0"/>
                <w:color w:val="auto"/>
                <w:lang w:val="tr-TR"/>
              </w:rPr>
              <w:t>BÖLGE MÜDÜRLÜĞÜ</w:t>
            </w:r>
          </w:p>
          <w:p w:rsidR="00B24124" w:rsidRPr="00B24124" w:rsidRDefault="00B24124" w:rsidP="00B24124">
            <w:pPr>
              <w:spacing w:line="240" w:lineRule="auto"/>
              <w:rPr>
                <w:rFonts w:ascii="Franklin Gothic Book" w:hAnsi="Franklin Gothic Book"/>
                <w:i w:val="0"/>
                <w:iCs w:val="0"/>
                <w:lang w:val="tr-TR"/>
              </w:rPr>
            </w:pPr>
          </w:p>
        </w:tc>
        <w:tc>
          <w:tcPr>
            <w:tcW w:w="101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B24124" w:rsidP="00137F18">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sidRPr="00B24124">
              <w:rPr>
                <w:rFonts w:ascii="Franklin Gothic Book" w:hAnsi="Franklin Gothic Book"/>
                <w:i w:val="0"/>
                <w:iCs w:val="0"/>
                <w:lang w:val="tr-TR"/>
              </w:rPr>
              <w:t>3</w:t>
            </w:r>
            <w:r w:rsidR="001B68CF">
              <w:rPr>
                <w:rFonts w:ascii="Franklin Gothic Book" w:hAnsi="Franklin Gothic Book"/>
                <w:i w:val="0"/>
                <w:iCs w:val="0"/>
                <w:lang w:val="tr-TR"/>
              </w:rPr>
              <w:t>0</w:t>
            </w:r>
            <w:r w:rsidRPr="00B24124">
              <w:rPr>
                <w:rFonts w:ascii="Franklin Gothic Book" w:hAnsi="Franklin Gothic Book"/>
                <w:i w:val="0"/>
                <w:iCs w:val="0"/>
                <w:lang w:val="tr-TR"/>
              </w:rPr>
              <w:t xml:space="preserve"> Kişi</w:t>
            </w:r>
          </w:p>
        </w:tc>
        <w:tc>
          <w:tcPr>
            <w:tcW w:w="15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422955" w:rsidRDefault="00137F18" w:rsidP="00137F1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lang w:val="tr-TR"/>
              </w:rPr>
            </w:pPr>
            <w:r w:rsidRPr="00422955">
              <w:rPr>
                <w:rFonts w:asciiTheme="minorHAnsi" w:hAnsiTheme="minorHAnsi"/>
                <w:i w:val="0"/>
                <w:iCs w:val="0"/>
                <w:lang w:val="tr-TR"/>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137F18" w:rsidP="00137F18">
            <w:pPr>
              <w:tabs>
                <w:tab w:val="left" w:pos="735"/>
              </w:tabs>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30</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726"/>
        </w:trPr>
        <w:tc>
          <w:tcPr>
            <w:cnfStyle w:val="001000000000" w:firstRow="0" w:lastRow="0" w:firstColumn="1" w:lastColumn="0" w:oddVBand="0" w:evenVBand="0" w:oddHBand="0" w:evenHBand="0" w:firstRowFirstColumn="0" w:firstRowLastColumn="0" w:lastRowFirstColumn="0" w:lastRowLastColumn="0"/>
            <w:tcW w:w="1812" w:type="pct"/>
            <w:tcBorders>
              <w:top w:val="single" w:sz="4" w:space="0" w:color="auto"/>
              <w:left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i w:val="0"/>
                <w:iCs w:val="0"/>
                <w:color w:val="auto"/>
                <w:lang w:val="tr-TR"/>
              </w:rPr>
            </w:pPr>
            <w:r w:rsidRPr="00B24124">
              <w:rPr>
                <w:rFonts w:ascii="Franklin Gothic Book" w:hAnsi="Franklin Gothic Book"/>
                <w:i w:val="0"/>
                <w:iCs w:val="0"/>
                <w:color w:val="auto"/>
                <w:lang w:val="tr-TR"/>
              </w:rPr>
              <w:t>DİĞER KAMU KURUM VE KURULUŞLARI</w:t>
            </w:r>
          </w:p>
        </w:tc>
        <w:tc>
          <w:tcPr>
            <w:tcW w:w="1016" w:type="pct"/>
            <w:tcBorders>
              <w:top w:val="single" w:sz="4" w:space="0" w:color="auto"/>
              <w:left w:val="single" w:sz="4" w:space="0" w:color="auto"/>
              <w:bottom w:val="nil"/>
              <w:right w:val="single" w:sz="4" w:space="0" w:color="auto"/>
            </w:tcBorders>
            <w:shd w:val="clear" w:color="auto" w:fill="FFFFFF" w:themeFill="background1"/>
            <w:vAlign w:val="center"/>
          </w:tcPr>
          <w:p w:rsidR="00B24124" w:rsidRPr="00B24124" w:rsidRDefault="001B68CF"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80</w:t>
            </w:r>
            <w:r w:rsidR="00B24124" w:rsidRPr="00B24124">
              <w:rPr>
                <w:rFonts w:ascii="Franklin Gothic Book" w:hAnsi="Franklin Gothic Book"/>
                <w:i w:val="0"/>
                <w:iCs w:val="0"/>
                <w:lang w:val="tr-TR"/>
              </w:rPr>
              <w:t xml:space="preserve"> Kişi</w:t>
            </w:r>
          </w:p>
        </w:tc>
        <w:tc>
          <w:tcPr>
            <w:tcW w:w="1557" w:type="pct"/>
            <w:tcBorders>
              <w:top w:val="single" w:sz="4" w:space="0" w:color="auto"/>
              <w:left w:val="single" w:sz="4" w:space="0" w:color="auto"/>
              <w:bottom w:val="nil"/>
              <w:right w:val="single" w:sz="4" w:space="0" w:color="auto"/>
            </w:tcBorders>
            <w:shd w:val="clear" w:color="auto" w:fill="FFFFFF" w:themeFill="background1"/>
            <w:vAlign w:val="center"/>
          </w:tcPr>
          <w:p w:rsidR="00B24124" w:rsidRPr="00422955" w:rsidRDefault="00137F18"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lang w:val="tr-TR"/>
              </w:rPr>
            </w:pPr>
            <w:r w:rsidRPr="00422955">
              <w:rPr>
                <w:rFonts w:asciiTheme="minorHAnsi" w:hAnsiTheme="minorHAnsi"/>
                <w:i w:val="0"/>
                <w:iCs w:val="0"/>
                <w:lang w:val="tr-TR"/>
              </w:rPr>
              <w:t>-</w:t>
            </w:r>
          </w:p>
        </w:tc>
        <w:tc>
          <w:tcPr>
            <w:tcW w:w="615" w:type="pct"/>
            <w:tcBorders>
              <w:top w:val="single" w:sz="4" w:space="0" w:color="auto"/>
              <w:left w:val="single" w:sz="4" w:space="0" w:color="auto"/>
              <w:bottom w:val="nil"/>
              <w:right w:val="single" w:sz="4" w:space="0" w:color="auto"/>
            </w:tcBorders>
            <w:shd w:val="clear" w:color="auto" w:fill="FFFFFF" w:themeFill="background1"/>
            <w:vAlign w:val="center"/>
          </w:tcPr>
          <w:p w:rsidR="00B24124" w:rsidRPr="00B24124" w:rsidRDefault="00137F18"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80</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84"/>
        </w:trPr>
        <w:tc>
          <w:tcPr>
            <w:cnfStyle w:val="001000000000" w:firstRow="0" w:lastRow="0" w:firstColumn="1" w:lastColumn="0" w:oddVBand="0" w:evenVBand="0" w:oddHBand="0" w:evenHBand="0" w:firstRowFirstColumn="0" w:firstRowLastColumn="0" w:lastRowFirstColumn="0" w:lastRowLastColumn="0"/>
            <w:tcW w:w="1812" w:type="pct"/>
            <w:tcBorders>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i w:val="0"/>
                <w:iCs w:val="0"/>
                <w:color w:val="auto"/>
                <w:lang w:val="tr-TR"/>
              </w:rPr>
            </w:pPr>
          </w:p>
        </w:tc>
        <w:tc>
          <w:tcPr>
            <w:tcW w:w="1016" w:type="pct"/>
            <w:tcBorders>
              <w:top w:val="nil"/>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ind w:firstLine="851"/>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c>
          <w:tcPr>
            <w:tcW w:w="1557" w:type="pct"/>
            <w:tcBorders>
              <w:top w:val="nil"/>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c>
          <w:tcPr>
            <w:tcW w:w="615" w:type="pct"/>
            <w:tcBorders>
              <w:top w:val="nil"/>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5"/>
        </w:trPr>
        <w:tc>
          <w:tcPr>
            <w:cnfStyle w:val="001000000000" w:firstRow="0" w:lastRow="0" w:firstColumn="1" w:lastColumn="0" w:oddVBand="0" w:evenVBand="0" w:oddHBand="0" w:evenHBand="0" w:firstRowFirstColumn="0" w:firstRowLastColumn="0" w:lastRowFirstColumn="0" w:lastRowLastColumn="0"/>
            <w:tcW w:w="1812" w:type="pct"/>
            <w:tcBorders>
              <w:top w:val="single" w:sz="4" w:space="0" w:color="auto"/>
              <w:left w:val="single" w:sz="4" w:space="0" w:color="auto"/>
              <w:bottom w:val="single" w:sz="4" w:space="0" w:color="auto"/>
              <w:right w:val="single" w:sz="4" w:space="0" w:color="auto"/>
            </w:tcBorders>
            <w:shd w:val="clear" w:color="auto" w:fill="00B0F0"/>
          </w:tcPr>
          <w:p w:rsidR="00B24124" w:rsidRPr="00B24124" w:rsidRDefault="00B24124" w:rsidP="00B24124">
            <w:pPr>
              <w:spacing w:line="240" w:lineRule="auto"/>
              <w:ind w:firstLine="851"/>
              <w:rPr>
                <w:rFonts w:ascii="Franklin Gothic Book" w:hAnsi="Franklin Gothic Book"/>
                <w:i w:val="0"/>
                <w:iCs w:val="0"/>
                <w:color w:val="auto"/>
                <w:lang w:val="tr-TR"/>
              </w:rPr>
            </w:pPr>
            <w:r w:rsidRPr="00B24124">
              <w:rPr>
                <w:rFonts w:ascii="Franklin Gothic Book" w:hAnsi="Franklin Gothic Book"/>
                <w:i w:val="0"/>
                <w:iCs w:val="0"/>
                <w:color w:val="auto"/>
                <w:lang w:val="tr-TR"/>
              </w:rPr>
              <w:t>TOPLAM</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tcPr>
          <w:p w:rsidR="00B24124" w:rsidRPr="00B24124" w:rsidRDefault="001B68CF"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sz w:val="24"/>
                <w:szCs w:val="24"/>
                <w:lang w:val="tr-TR"/>
              </w:rPr>
            </w:pPr>
            <w:r>
              <w:rPr>
                <w:rFonts w:ascii="Franklin Gothic Book" w:hAnsi="Franklin Gothic Book"/>
                <w:b/>
                <w:i w:val="0"/>
                <w:iCs w:val="0"/>
                <w:sz w:val="24"/>
                <w:szCs w:val="24"/>
                <w:lang w:val="tr-TR"/>
              </w:rPr>
              <w:t>200</w:t>
            </w:r>
          </w:p>
        </w:tc>
        <w:tc>
          <w:tcPr>
            <w:tcW w:w="1557" w:type="pct"/>
            <w:tcBorders>
              <w:top w:val="single" w:sz="4" w:space="0" w:color="auto"/>
              <w:left w:val="single" w:sz="4" w:space="0" w:color="auto"/>
              <w:bottom w:val="single" w:sz="4" w:space="0" w:color="auto"/>
              <w:right w:val="single" w:sz="4" w:space="0" w:color="auto"/>
            </w:tcBorders>
            <w:shd w:val="clear" w:color="auto" w:fill="auto"/>
          </w:tcPr>
          <w:p w:rsidR="00B24124" w:rsidRPr="00B24124" w:rsidRDefault="00422955" w:rsidP="00422955">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sz w:val="24"/>
                <w:szCs w:val="24"/>
                <w:lang w:val="tr-TR"/>
              </w:rPr>
            </w:pPr>
            <w:r>
              <w:rPr>
                <w:rFonts w:ascii="Franklin Gothic Book" w:hAnsi="Franklin Gothic Book"/>
                <w:b/>
                <w:i w:val="0"/>
                <w:iCs w:val="0"/>
                <w:sz w:val="24"/>
                <w:szCs w:val="24"/>
                <w:lang w:val="tr-TR"/>
              </w:rPr>
              <w:t>90</w:t>
            </w: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rsidR="00B24124" w:rsidRPr="00B24124" w:rsidRDefault="00137F18" w:rsidP="00137F18">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sz w:val="24"/>
                <w:szCs w:val="24"/>
                <w:lang w:val="tr-TR"/>
              </w:rPr>
            </w:pPr>
            <w:r>
              <w:rPr>
                <w:rFonts w:ascii="Franklin Gothic Book" w:hAnsi="Franklin Gothic Book"/>
                <w:b/>
                <w:i w:val="0"/>
                <w:iCs w:val="0"/>
                <w:sz w:val="24"/>
                <w:szCs w:val="24"/>
                <w:lang w:val="tr-TR"/>
              </w:rPr>
              <w:t>110</w:t>
            </w:r>
          </w:p>
        </w:tc>
      </w:tr>
    </w:tbl>
    <w:p w:rsidR="00B24124" w:rsidRPr="00B24124" w:rsidRDefault="00B24124" w:rsidP="00B24124">
      <w:pPr>
        <w:spacing w:line="276" w:lineRule="auto"/>
        <w:ind w:firstLine="851"/>
        <w:jc w:val="both"/>
        <w:rPr>
          <w:rFonts w:ascii="Franklin Gothic Book" w:eastAsia="LiSu" w:hAnsi="Franklin Gothic Book"/>
          <w:i w:val="0"/>
          <w:iCs w:val="0"/>
          <w:lang w:val="tr-TR"/>
        </w:rPr>
      </w:pPr>
    </w:p>
    <w:p w:rsidR="00B24124" w:rsidRPr="00B24124" w:rsidRDefault="00B24124" w:rsidP="00B24124">
      <w:pPr>
        <w:spacing w:line="276" w:lineRule="auto"/>
        <w:jc w:val="both"/>
        <w:rPr>
          <w:rFonts w:ascii="Franklin Gothic Book" w:eastAsia="LiSu" w:hAnsi="Franklin Gothic Book"/>
          <w:b/>
          <w:i w:val="0"/>
          <w:iCs w:val="0"/>
          <w:sz w:val="28"/>
          <w:szCs w:val="28"/>
          <w:lang w:val="tr-TR"/>
        </w:rPr>
      </w:pPr>
      <w:r w:rsidRPr="00B24124">
        <w:rPr>
          <w:rFonts w:ascii="Franklin Gothic Book" w:eastAsia="LiSu" w:hAnsi="Franklin Gothic Book"/>
          <w:iCs w:val="0"/>
          <w:lang w:val="tr-TR"/>
        </w:rPr>
        <w:t xml:space="preserve">                                          </w:t>
      </w:r>
      <w:r w:rsidRPr="00B24124">
        <w:rPr>
          <w:rFonts w:ascii="Franklin Gothic Book" w:eastAsia="LiSu" w:hAnsi="Franklin Gothic Book"/>
          <w:b/>
          <w:i w:val="0"/>
          <w:iCs w:val="0"/>
          <w:lang w:val="tr-TR"/>
        </w:rPr>
        <w:t xml:space="preserve">Tablo </w:t>
      </w:r>
      <w:r w:rsidR="00947B01">
        <w:rPr>
          <w:rFonts w:ascii="Franklin Gothic Book" w:eastAsia="LiSu" w:hAnsi="Franklin Gothic Book"/>
          <w:b/>
          <w:i w:val="0"/>
          <w:iCs w:val="0"/>
          <w:lang w:val="tr-TR"/>
        </w:rPr>
        <w:t>8</w:t>
      </w:r>
      <w:r w:rsidRPr="00B24124">
        <w:rPr>
          <w:rFonts w:ascii="Franklin Gothic Book" w:eastAsia="LiSu" w:hAnsi="Franklin Gothic Book"/>
          <w:b/>
          <w:i w:val="0"/>
          <w:iCs w:val="0"/>
          <w:lang w:val="tr-TR"/>
        </w:rPr>
        <w:t xml:space="preserve"> – İnsan Kaynakları Kapasitesi</w:t>
      </w:r>
    </w:p>
    <w:tbl>
      <w:tblPr>
        <w:tblStyle w:val="OrtaKlavuz3-Vurgu22"/>
        <w:tblW w:w="50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8"/>
        <w:gridCol w:w="1901"/>
        <w:gridCol w:w="2206"/>
        <w:gridCol w:w="2202"/>
      </w:tblGrid>
      <w:tr w:rsidR="00B24124" w:rsidRPr="00B24124" w:rsidTr="003B76E0">
        <w:trPr>
          <w:cnfStyle w:val="100000000000" w:firstRow="1" w:lastRow="0" w:firstColumn="0" w:lastColumn="0" w:oddVBand="0" w:evenVBand="0" w:oddHBand="0" w:evenHBand="0" w:firstRowFirstColumn="0" w:firstRowLastColumn="0" w:lastRowFirstColumn="0" w:lastRowLastColumn="0"/>
          <w:trHeight w:val="1453"/>
          <w:tblHeader/>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2060"/>
          </w:tcPr>
          <w:p w:rsidR="00422955" w:rsidRDefault="001B68CF" w:rsidP="0012399F">
            <w:pPr>
              <w:spacing w:line="240" w:lineRule="auto"/>
              <w:jc w:val="center"/>
              <w:rPr>
                <w:rFonts w:ascii="Franklin Gothic Book" w:hAnsi="Franklin Gothic Book"/>
                <w:bCs w:val="0"/>
                <w:i w:val="0"/>
                <w:iCs w:val="0"/>
                <w:color w:val="auto"/>
                <w:sz w:val="28"/>
                <w:szCs w:val="28"/>
                <w:lang w:val="tr-TR"/>
              </w:rPr>
            </w:pPr>
            <w:r>
              <w:rPr>
                <w:rFonts w:ascii="Franklin Gothic Book" w:hAnsi="Franklin Gothic Book"/>
                <w:bCs w:val="0"/>
                <w:i w:val="0"/>
                <w:iCs w:val="0"/>
                <w:color w:val="auto"/>
                <w:sz w:val="28"/>
                <w:szCs w:val="28"/>
                <w:lang w:val="tr-TR"/>
              </w:rPr>
              <w:t>ADANA</w:t>
            </w:r>
            <w:r w:rsidR="00B24124" w:rsidRPr="00B24124">
              <w:rPr>
                <w:rFonts w:ascii="Franklin Gothic Book" w:hAnsi="Franklin Gothic Book"/>
                <w:bCs w:val="0"/>
                <w:i w:val="0"/>
                <w:iCs w:val="0"/>
                <w:color w:val="auto"/>
                <w:sz w:val="28"/>
                <w:szCs w:val="28"/>
                <w:lang w:val="tr-TR"/>
              </w:rPr>
              <w:t xml:space="preserve"> VAL</w:t>
            </w:r>
            <w:r w:rsidR="00B24124" w:rsidRPr="00B24124">
              <w:rPr>
                <w:rFonts w:ascii="Franklin Gothic Book" w:hAnsi="Franklin Gothic Book" w:hint="cs"/>
                <w:bCs w:val="0"/>
                <w:i w:val="0"/>
                <w:iCs w:val="0"/>
                <w:color w:val="auto"/>
                <w:sz w:val="28"/>
                <w:szCs w:val="28"/>
                <w:lang w:val="tr-TR"/>
              </w:rPr>
              <w:t>İ</w:t>
            </w:r>
            <w:r w:rsidR="00B24124" w:rsidRPr="00B24124">
              <w:rPr>
                <w:rFonts w:ascii="Franklin Gothic Book" w:hAnsi="Franklin Gothic Book"/>
                <w:bCs w:val="0"/>
                <w:i w:val="0"/>
                <w:iCs w:val="0"/>
                <w:color w:val="auto"/>
                <w:sz w:val="28"/>
                <w:szCs w:val="28"/>
                <w:lang w:val="tr-TR"/>
              </w:rPr>
              <w:t>L</w:t>
            </w:r>
            <w:r w:rsidR="00422955">
              <w:rPr>
                <w:rFonts w:ascii="Franklin Gothic Book" w:hAnsi="Franklin Gothic Book" w:hint="cs"/>
                <w:bCs w:val="0"/>
                <w:i w:val="0"/>
                <w:iCs w:val="0"/>
                <w:color w:val="auto"/>
                <w:sz w:val="28"/>
                <w:szCs w:val="28"/>
                <w:lang w:val="tr-TR"/>
              </w:rPr>
              <w:t>İĞ</w:t>
            </w:r>
            <w:r w:rsidR="00422955">
              <w:rPr>
                <w:rFonts w:ascii="Franklin Gothic Book" w:hAnsi="Franklin Gothic Book"/>
                <w:bCs w:val="0"/>
                <w:i w:val="0"/>
                <w:iCs w:val="0"/>
                <w:color w:val="auto"/>
                <w:sz w:val="28"/>
                <w:szCs w:val="28"/>
                <w:lang w:val="tr-TR"/>
              </w:rPr>
              <w:t>İ</w:t>
            </w:r>
          </w:p>
          <w:p w:rsidR="00B24124" w:rsidRPr="00B24124" w:rsidRDefault="00B24124" w:rsidP="00422955">
            <w:pPr>
              <w:spacing w:line="240" w:lineRule="auto"/>
              <w:jc w:val="center"/>
              <w:rPr>
                <w:rFonts w:ascii="Franklin Gothic Book" w:hAnsi="Franklin Gothic Book"/>
                <w:bCs w:val="0"/>
                <w:i w:val="0"/>
                <w:iCs w:val="0"/>
                <w:color w:val="auto"/>
                <w:sz w:val="28"/>
                <w:szCs w:val="28"/>
                <w:lang w:val="tr-TR"/>
              </w:rPr>
            </w:pPr>
            <w:r w:rsidRPr="00B24124">
              <w:rPr>
                <w:rFonts w:ascii="Franklin Gothic Book" w:hAnsi="Franklin Gothic Book"/>
                <w:bCs w:val="0"/>
                <w:i w:val="0"/>
                <w:iCs w:val="0"/>
                <w:color w:val="auto"/>
                <w:sz w:val="28"/>
                <w:szCs w:val="28"/>
                <w:lang w:val="tr-TR"/>
              </w:rPr>
              <w:t>ENKAZ KALDIRMA H</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ZMET GRUBU</w:t>
            </w:r>
          </w:p>
          <w:p w:rsidR="00422955" w:rsidRDefault="00B24124" w:rsidP="00422955">
            <w:pPr>
              <w:spacing w:line="240" w:lineRule="auto"/>
              <w:jc w:val="center"/>
              <w:rPr>
                <w:rFonts w:ascii="Franklin Gothic Book" w:hAnsi="Franklin Gothic Book"/>
                <w:bCs w:val="0"/>
                <w:i w:val="0"/>
                <w:iCs w:val="0"/>
                <w:color w:val="auto"/>
                <w:sz w:val="28"/>
                <w:szCs w:val="28"/>
                <w:lang w:val="tr-TR"/>
              </w:rPr>
            </w:pPr>
            <w:r w:rsidRPr="00B24124">
              <w:rPr>
                <w:rFonts w:ascii="Franklin Gothic Book" w:hAnsi="Franklin Gothic Book"/>
                <w:bCs w:val="0"/>
                <w:i w:val="0"/>
                <w:iCs w:val="0"/>
                <w:color w:val="auto"/>
                <w:sz w:val="28"/>
                <w:szCs w:val="28"/>
                <w:lang w:val="tr-TR"/>
              </w:rPr>
              <w:t>SENARYO VE KAPAS</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TE ANAL</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Z</w:t>
            </w:r>
            <w:r w:rsidRPr="00B24124">
              <w:rPr>
                <w:rFonts w:ascii="Franklin Gothic Book" w:hAnsi="Franklin Gothic Book" w:hint="cs"/>
                <w:bCs w:val="0"/>
                <w:i w:val="0"/>
                <w:iCs w:val="0"/>
                <w:color w:val="auto"/>
                <w:sz w:val="28"/>
                <w:szCs w:val="28"/>
                <w:lang w:val="tr-TR"/>
              </w:rPr>
              <w:t>İ</w:t>
            </w:r>
          </w:p>
          <w:p w:rsidR="00B24124" w:rsidRPr="00422955" w:rsidRDefault="00B24124" w:rsidP="00422955">
            <w:pPr>
              <w:spacing w:line="240" w:lineRule="auto"/>
              <w:jc w:val="center"/>
              <w:rPr>
                <w:rFonts w:ascii="Franklin Gothic Book" w:hAnsi="Franklin Gothic Book"/>
                <w:bCs w:val="0"/>
                <w:i w:val="0"/>
                <w:iCs w:val="0"/>
                <w:color w:val="auto"/>
                <w:sz w:val="28"/>
                <w:szCs w:val="28"/>
                <w:lang w:val="tr-TR"/>
              </w:rPr>
            </w:pP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NSAN KAYNAKLARI KAPAS</w:t>
            </w:r>
            <w:r w:rsidRPr="00B24124">
              <w:rPr>
                <w:rFonts w:ascii="Franklin Gothic Book" w:hAnsi="Franklin Gothic Book" w:hint="cs"/>
                <w:bCs w:val="0"/>
                <w:i w:val="0"/>
                <w:iCs w:val="0"/>
                <w:color w:val="auto"/>
                <w:sz w:val="28"/>
                <w:szCs w:val="28"/>
                <w:lang w:val="tr-TR"/>
              </w:rPr>
              <w:t>İ</w:t>
            </w:r>
            <w:r w:rsidRPr="00B24124">
              <w:rPr>
                <w:rFonts w:ascii="Franklin Gothic Book" w:hAnsi="Franklin Gothic Book"/>
                <w:bCs w:val="0"/>
                <w:i w:val="0"/>
                <w:iCs w:val="0"/>
                <w:color w:val="auto"/>
                <w:sz w:val="28"/>
                <w:szCs w:val="28"/>
                <w:lang w:val="tr-TR"/>
              </w:rPr>
              <w:t>TES</w:t>
            </w:r>
            <w:r w:rsidRPr="00B24124">
              <w:rPr>
                <w:rFonts w:ascii="Franklin Gothic Book" w:hAnsi="Franklin Gothic Book" w:hint="cs"/>
                <w:bCs w:val="0"/>
                <w:i w:val="0"/>
                <w:iCs w:val="0"/>
                <w:color w:val="auto"/>
                <w:sz w:val="28"/>
                <w:szCs w:val="28"/>
                <w:lang w:val="tr-TR"/>
              </w:rPr>
              <w:t>İ</w:t>
            </w:r>
          </w:p>
        </w:tc>
      </w:tr>
      <w:tr w:rsidR="00B24124" w:rsidRPr="00B24124" w:rsidTr="003B76E0">
        <w:trPr>
          <w:cnfStyle w:val="100000000000" w:firstRow="1" w:lastRow="0" w:firstColumn="0" w:lastColumn="0" w:oddVBand="0" w:evenVBand="0" w:oddHBand="0" w:evenHBand="0" w:firstRowFirstColumn="0" w:firstRowLastColumn="0" w:lastRowFirstColumn="0" w:lastRowLastColumn="0"/>
          <w:trHeight w:hRule="exact" w:val="870"/>
          <w:tblHeader/>
        </w:trPr>
        <w:tc>
          <w:tcPr>
            <w:cnfStyle w:val="001000000000" w:firstRow="0" w:lastRow="0" w:firstColumn="1" w:lastColumn="0" w:oddVBand="0" w:evenVBand="0" w:oddHBand="0" w:evenHBand="0" w:firstRowFirstColumn="0" w:firstRowLastColumn="0" w:lastRowFirstColumn="0" w:lastRowLastColumn="0"/>
            <w:tcW w:w="1957" w:type="pct"/>
            <w:shd w:val="clear" w:color="auto" w:fill="00B0F0"/>
          </w:tcPr>
          <w:p w:rsidR="00B24124" w:rsidRPr="00B24124" w:rsidRDefault="00B24124" w:rsidP="00B24124">
            <w:pPr>
              <w:spacing w:line="240" w:lineRule="auto"/>
              <w:ind w:firstLine="851"/>
              <w:rPr>
                <w:rFonts w:ascii="Franklin Gothic Book" w:hAnsi="Franklin Gothic Book"/>
                <w:i w:val="0"/>
                <w:iCs w:val="0"/>
                <w:color w:val="auto"/>
                <w:lang w:val="tr-TR"/>
              </w:rPr>
            </w:pPr>
          </w:p>
        </w:tc>
        <w:tc>
          <w:tcPr>
            <w:tcW w:w="917" w:type="pct"/>
            <w:shd w:val="clear" w:color="auto" w:fill="00B0F0"/>
            <w:vAlign w:val="center"/>
          </w:tcPr>
          <w:p w:rsidR="00B24124" w:rsidRPr="00B24124" w:rsidRDefault="00B24124" w:rsidP="00B24124">
            <w:pPr>
              <w:spacing w:line="240" w:lineRule="auto"/>
              <w:cnfStyle w:val="100000000000" w:firstRow="1" w:lastRow="0" w:firstColumn="0" w:lastColumn="0" w:oddVBand="0" w:evenVBand="0" w:oddHBand="0" w:evenHBand="0" w:firstRowFirstColumn="0" w:firstRowLastColumn="0" w:lastRowFirstColumn="0" w:lastRowLastColumn="0"/>
              <w:rPr>
                <w:rFonts w:ascii="Franklin Gothic Book" w:hAnsi="Franklin Gothic Book"/>
                <w:bCs w:val="0"/>
                <w:iCs w:val="0"/>
                <w:color w:val="auto"/>
                <w:lang w:val="tr-TR"/>
              </w:rPr>
            </w:pPr>
            <w:r w:rsidRPr="00B24124">
              <w:rPr>
                <w:bCs w:val="0"/>
                <w:i w:val="0"/>
                <w:color w:val="auto"/>
                <w:lang w:val="tr-TR" w:eastAsia="en-US"/>
              </w:rPr>
              <w:t>SENARYODA ÖNGÖRÜLEN</w:t>
            </w:r>
          </w:p>
        </w:tc>
        <w:tc>
          <w:tcPr>
            <w:tcW w:w="1064" w:type="pct"/>
            <w:shd w:val="clear" w:color="auto" w:fill="00B0F0"/>
            <w:vAlign w:val="center"/>
          </w:tcPr>
          <w:p w:rsidR="00B24124" w:rsidRPr="00B24124" w:rsidRDefault="00B24124" w:rsidP="00B24124">
            <w:pPr>
              <w:spacing w:line="240" w:lineRule="auto"/>
              <w:ind w:firstLine="851"/>
              <w:cnfStyle w:val="100000000000" w:firstRow="1" w:lastRow="0" w:firstColumn="0" w:lastColumn="0" w:oddVBand="0" w:evenVBand="0" w:oddHBand="0" w:evenHBand="0" w:firstRowFirstColumn="0" w:firstRowLastColumn="0" w:lastRowFirstColumn="0" w:lastRowLastColumn="0"/>
              <w:rPr>
                <w:rFonts w:ascii="Franklin Gothic Book" w:hAnsi="Franklin Gothic Book"/>
                <w:iCs w:val="0"/>
                <w:color w:val="auto"/>
                <w:lang w:val="tr-TR"/>
              </w:rPr>
            </w:pPr>
            <w:r w:rsidRPr="00B24124">
              <w:rPr>
                <w:bCs w:val="0"/>
                <w:i w:val="0"/>
                <w:color w:val="auto"/>
                <w:lang w:val="tr-TR" w:eastAsia="en-US"/>
              </w:rPr>
              <w:t>MEVCUT</w:t>
            </w:r>
          </w:p>
        </w:tc>
        <w:tc>
          <w:tcPr>
            <w:tcW w:w="1061" w:type="pct"/>
            <w:shd w:val="clear" w:color="auto" w:fill="00B0F0"/>
            <w:vAlign w:val="center"/>
          </w:tcPr>
          <w:p w:rsidR="00B24124" w:rsidRPr="00B24124" w:rsidRDefault="00B24124" w:rsidP="00B24124">
            <w:pPr>
              <w:spacing w:line="240" w:lineRule="auto"/>
              <w:cnfStyle w:val="100000000000" w:firstRow="1" w:lastRow="0" w:firstColumn="0" w:lastColumn="0" w:oddVBand="0" w:evenVBand="0" w:oddHBand="0" w:evenHBand="0" w:firstRowFirstColumn="0" w:firstRowLastColumn="0" w:lastRowFirstColumn="0" w:lastRowLastColumn="0"/>
              <w:rPr>
                <w:rFonts w:ascii="Franklin Gothic Book" w:hAnsi="Franklin Gothic Book"/>
                <w:iCs w:val="0"/>
                <w:color w:val="auto"/>
                <w:lang w:val="tr-TR"/>
              </w:rPr>
            </w:pPr>
            <w:r w:rsidRPr="00B24124">
              <w:rPr>
                <w:bCs w:val="0"/>
                <w:i w:val="0"/>
                <w:color w:val="auto"/>
                <w:lang w:val="tr-TR" w:eastAsia="en-US"/>
              </w:rPr>
              <w:t>İHTİYAÇ DUYULAN</w:t>
            </w:r>
          </w:p>
        </w:tc>
      </w:tr>
      <w:tr w:rsidR="00B24124" w:rsidRPr="00B24124" w:rsidTr="003B76E0">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bottom w:val="single" w:sz="4" w:space="0" w:color="auto"/>
            </w:tcBorders>
            <w:shd w:val="clear" w:color="auto" w:fill="8DB3E2" w:themeFill="text2" w:themeFillTint="66"/>
          </w:tcPr>
          <w:p w:rsidR="00B24124" w:rsidRPr="00B24124" w:rsidRDefault="00B24124" w:rsidP="00B24124">
            <w:pPr>
              <w:spacing w:line="240" w:lineRule="auto"/>
              <w:rPr>
                <w:rFonts w:ascii="Franklin Gothic Book" w:hAnsi="Franklin Gothic Book"/>
                <w:i w:val="0"/>
                <w:iCs w:val="0"/>
                <w:color w:val="auto"/>
                <w:lang w:val="tr-TR"/>
              </w:rPr>
            </w:pPr>
            <w:r w:rsidRPr="00B24124">
              <w:rPr>
                <w:rFonts w:ascii="Franklin Gothic Book" w:hAnsi="Franklin Gothic Book"/>
                <w:bCs w:val="0"/>
                <w:i w:val="0"/>
                <w:iCs w:val="0"/>
                <w:color w:val="auto"/>
                <w:lang w:val="tr-TR"/>
              </w:rPr>
              <w:t>OPERASYON EKİPLERİ</w:t>
            </w:r>
          </w:p>
        </w:tc>
        <w:tc>
          <w:tcPr>
            <w:tcW w:w="917" w:type="pct"/>
            <w:tcBorders>
              <w:bottom w:val="single" w:sz="4" w:space="0" w:color="auto"/>
            </w:tcBorders>
            <w:shd w:val="clear" w:color="auto" w:fill="8DB3E2" w:themeFill="text2" w:themeFillTint="66"/>
          </w:tcPr>
          <w:p w:rsidR="00B24124" w:rsidRPr="00B24124" w:rsidRDefault="00B24124" w:rsidP="00B24124">
            <w:pPr>
              <w:spacing w:line="240" w:lineRule="auto"/>
              <w:ind w:firstLine="851"/>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c>
          <w:tcPr>
            <w:tcW w:w="1064" w:type="pct"/>
            <w:tcBorders>
              <w:bottom w:val="single" w:sz="4" w:space="0" w:color="auto"/>
            </w:tcBorders>
            <w:shd w:val="clear" w:color="auto" w:fill="8DB3E2" w:themeFill="text2" w:themeFillTint="66"/>
          </w:tcPr>
          <w:p w:rsidR="00B24124" w:rsidRPr="00B24124" w:rsidRDefault="00B24124" w:rsidP="00B24124">
            <w:pPr>
              <w:spacing w:line="240" w:lineRule="auto"/>
              <w:ind w:firstLine="851"/>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c>
          <w:tcPr>
            <w:tcW w:w="1061" w:type="pct"/>
            <w:tcBorders>
              <w:bottom w:val="single" w:sz="4" w:space="0" w:color="auto"/>
            </w:tcBorders>
            <w:shd w:val="clear" w:color="auto" w:fill="8DB3E2" w:themeFill="text2" w:themeFillTint="66"/>
          </w:tcPr>
          <w:p w:rsidR="00B24124" w:rsidRPr="00B24124" w:rsidRDefault="00B24124" w:rsidP="00B24124">
            <w:pPr>
              <w:spacing w:line="240" w:lineRule="auto"/>
              <w:ind w:firstLine="851"/>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i w:val="0"/>
                <w:iCs w:val="0"/>
                <w:color w:val="auto"/>
                <w:lang w:val="tr-TR"/>
              </w:rPr>
            </w:pPr>
            <w:r w:rsidRPr="00B24124">
              <w:rPr>
                <w:rFonts w:ascii="Franklin Gothic Book" w:hAnsi="Franklin Gothic Book"/>
                <w:i w:val="0"/>
                <w:iCs w:val="0"/>
                <w:color w:val="auto"/>
                <w:lang w:val="tr-TR"/>
              </w:rPr>
              <w:t>YIKIM HİZMET EKİBİ</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E405C6">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100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E405C6">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2</w:t>
            </w:r>
            <w:r w:rsidR="00E405C6">
              <w:rPr>
                <w:rFonts w:ascii="Franklin Gothic Book" w:hAnsi="Franklin Gothic Book"/>
                <w:b/>
                <w:i w:val="0"/>
                <w:iCs w:val="0"/>
                <w:lang w:val="tr-TR"/>
              </w:rPr>
              <w:t>0</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E405C6">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8</w:t>
            </w:r>
            <w:r w:rsidR="00E405C6">
              <w:rPr>
                <w:rFonts w:ascii="Franklin Gothic Book" w:hAnsi="Franklin Gothic Book"/>
                <w:b/>
                <w:i w:val="0"/>
                <w:iCs w:val="0"/>
                <w:lang w:val="tr-TR"/>
              </w:rPr>
              <w:t>0</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 w:val="0"/>
                <w:i w:val="0"/>
                <w:iCs w:val="0"/>
                <w:color w:val="auto"/>
                <w:lang w:val="tr-TR"/>
              </w:rPr>
            </w:pPr>
            <w:r w:rsidRPr="00B24124">
              <w:rPr>
                <w:rFonts w:ascii="Franklin Gothic Book" w:hAnsi="Franklin Gothic Book"/>
                <w:b w:val="0"/>
                <w:i w:val="0"/>
                <w:iCs w:val="0"/>
                <w:color w:val="auto"/>
                <w:lang w:val="tr-TR"/>
              </w:rPr>
              <w:t>1.ALT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25</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20</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E405C6" w:rsidP="00B24124">
            <w:pPr>
              <w:spacing w:line="240" w:lineRule="auto"/>
              <w:rPr>
                <w:rFonts w:ascii="Franklin Gothic Book" w:hAnsi="Franklin Gothic Book"/>
                <w:b w:val="0"/>
                <w:i w:val="0"/>
                <w:iCs w:val="0"/>
                <w:color w:val="auto"/>
                <w:lang w:val="tr-TR"/>
              </w:rPr>
            </w:pPr>
            <w:r>
              <w:rPr>
                <w:rFonts w:ascii="Franklin Gothic Book" w:hAnsi="Franklin Gothic Book"/>
                <w:b w:val="0"/>
                <w:i w:val="0"/>
                <w:iCs w:val="0"/>
                <w:color w:val="auto"/>
                <w:lang w:val="tr-TR"/>
              </w:rPr>
              <w:t>2.</w:t>
            </w:r>
            <w:r w:rsidR="00B24124" w:rsidRPr="00B24124">
              <w:rPr>
                <w:rFonts w:ascii="Franklin Gothic Book" w:hAnsi="Franklin Gothic Book"/>
                <w:b w:val="0"/>
                <w:i w:val="0"/>
                <w:iCs w:val="0"/>
                <w:color w:val="auto"/>
                <w:lang w:val="tr-TR"/>
              </w:rPr>
              <w:t>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25</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20</w:t>
            </w:r>
          </w:p>
        </w:tc>
      </w:tr>
      <w:tr w:rsidR="00E405C6"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E405C6" w:rsidRPr="00B24124" w:rsidRDefault="00E405C6" w:rsidP="00E405C6">
            <w:pPr>
              <w:spacing w:line="240" w:lineRule="auto"/>
              <w:rPr>
                <w:rFonts w:ascii="Franklin Gothic Book" w:hAnsi="Franklin Gothic Book"/>
                <w:i w:val="0"/>
                <w:iCs w:val="0"/>
                <w:lang w:val="tr-TR"/>
              </w:rPr>
            </w:pPr>
            <w:r>
              <w:rPr>
                <w:rFonts w:ascii="Franklin Gothic Book" w:hAnsi="Franklin Gothic Book"/>
                <w:b w:val="0"/>
                <w:i w:val="0"/>
                <w:iCs w:val="0"/>
                <w:color w:val="auto"/>
                <w:lang w:val="tr-TR"/>
              </w:rPr>
              <w:t>3.</w:t>
            </w:r>
            <w:r w:rsidRPr="00B24124">
              <w:rPr>
                <w:rFonts w:ascii="Franklin Gothic Book" w:hAnsi="Franklin Gothic Book"/>
                <w:b w:val="0"/>
                <w:i w:val="0"/>
                <w:iCs w:val="0"/>
                <w:color w:val="auto"/>
                <w:lang w:val="tr-TR"/>
              </w:rPr>
              <w:t>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25</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20</w:t>
            </w:r>
          </w:p>
        </w:tc>
      </w:tr>
      <w:tr w:rsidR="00E405C6"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E405C6" w:rsidRPr="00B24124" w:rsidRDefault="00E405C6" w:rsidP="00E405C6">
            <w:pPr>
              <w:spacing w:line="240" w:lineRule="auto"/>
              <w:rPr>
                <w:rFonts w:ascii="Franklin Gothic Book" w:hAnsi="Franklin Gothic Book"/>
                <w:i w:val="0"/>
                <w:iCs w:val="0"/>
                <w:lang w:val="tr-TR"/>
              </w:rPr>
            </w:pPr>
            <w:r>
              <w:rPr>
                <w:rFonts w:ascii="Franklin Gothic Book" w:hAnsi="Franklin Gothic Book"/>
                <w:b w:val="0"/>
                <w:i w:val="0"/>
                <w:iCs w:val="0"/>
                <w:color w:val="auto"/>
                <w:lang w:val="tr-TR"/>
              </w:rPr>
              <w:t>4</w:t>
            </w:r>
            <w:r w:rsidRPr="00B24124">
              <w:rPr>
                <w:rFonts w:ascii="Franklin Gothic Book" w:hAnsi="Franklin Gothic Book"/>
                <w:b w:val="0"/>
                <w:i w:val="0"/>
                <w:iCs w:val="0"/>
                <w:color w:val="auto"/>
                <w:lang w:val="tr-TR"/>
              </w:rPr>
              <w:t>.ALT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25</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20</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i w:val="0"/>
                <w:iCs w:val="0"/>
                <w:color w:val="auto"/>
                <w:lang w:val="tr-TR"/>
              </w:rPr>
            </w:pPr>
            <w:r w:rsidRPr="00B24124">
              <w:rPr>
                <w:rFonts w:ascii="Franklin Gothic Book" w:hAnsi="Franklin Gothic Book"/>
                <w:i w:val="0"/>
                <w:iCs w:val="0"/>
                <w:color w:val="auto"/>
                <w:lang w:val="tr-TR"/>
              </w:rPr>
              <w:t>ENKAZ KALDIRMA HİZMET EKİBİ</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80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8</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72</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 w:val="0"/>
                <w:i w:val="0"/>
                <w:iCs w:val="0"/>
                <w:color w:val="auto"/>
                <w:lang w:val="tr-TR"/>
              </w:rPr>
            </w:pPr>
            <w:r w:rsidRPr="00B24124">
              <w:rPr>
                <w:rFonts w:ascii="Franklin Gothic Book" w:hAnsi="Franklin Gothic Book"/>
                <w:b w:val="0"/>
                <w:i w:val="0"/>
                <w:iCs w:val="0"/>
                <w:color w:val="auto"/>
                <w:lang w:val="tr-TR"/>
              </w:rPr>
              <w:t>1.ALT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18</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 w:val="0"/>
                <w:i w:val="0"/>
                <w:iCs w:val="0"/>
                <w:color w:val="auto"/>
                <w:lang w:val="tr-TR"/>
              </w:rPr>
            </w:pPr>
            <w:r w:rsidRPr="00B24124">
              <w:rPr>
                <w:rFonts w:ascii="Franklin Gothic Book" w:hAnsi="Franklin Gothic Book"/>
                <w:b w:val="0"/>
                <w:i w:val="0"/>
                <w:iCs w:val="0"/>
                <w:color w:val="auto"/>
                <w:lang w:val="tr-TR"/>
              </w:rPr>
              <w:t>2.ALT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18</w:t>
            </w:r>
          </w:p>
        </w:tc>
      </w:tr>
      <w:tr w:rsidR="00E405C6"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E405C6" w:rsidRPr="00B24124" w:rsidRDefault="00E405C6" w:rsidP="00B24124">
            <w:pPr>
              <w:spacing w:line="240" w:lineRule="auto"/>
              <w:rPr>
                <w:rFonts w:ascii="Franklin Gothic Book" w:hAnsi="Franklin Gothic Book"/>
                <w:i w:val="0"/>
                <w:iCs w:val="0"/>
                <w:lang w:val="tr-TR"/>
              </w:rPr>
            </w:pPr>
            <w:r>
              <w:rPr>
                <w:rFonts w:ascii="Franklin Gothic Book" w:hAnsi="Franklin Gothic Book"/>
                <w:b w:val="0"/>
                <w:i w:val="0"/>
                <w:iCs w:val="0"/>
                <w:color w:val="auto"/>
                <w:lang w:val="tr-TR"/>
              </w:rPr>
              <w:t>3</w:t>
            </w:r>
            <w:r w:rsidRPr="00B24124">
              <w:rPr>
                <w:rFonts w:ascii="Franklin Gothic Book" w:hAnsi="Franklin Gothic Book"/>
                <w:b w:val="0"/>
                <w:i w:val="0"/>
                <w:iCs w:val="0"/>
                <w:color w:val="auto"/>
                <w:lang w:val="tr-TR"/>
              </w:rPr>
              <w:t>.ALT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18</w:t>
            </w:r>
          </w:p>
        </w:tc>
      </w:tr>
      <w:tr w:rsidR="00E405C6"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E405C6" w:rsidRPr="00B24124" w:rsidRDefault="00E405C6" w:rsidP="00B24124">
            <w:pPr>
              <w:spacing w:line="240" w:lineRule="auto"/>
              <w:rPr>
                <w:rFonts w:ascii="Franklin Gothic Book" w:hAnsi="Franklin Gothic Book"/>
                <w:i w:val="0"/>
                <w:iCs w:val="0"/>
                <w:lang w:val="tr-TR"/>
              </w:rPr>
            </w:pPr>
            <w:r>
              <w:rPr>
                <w:rFonts w:ascii="Franklin Gothic Book" w:hAnsi="Franklin Gothic Book"/>
                <w:b w:val="0"/>
                <w:i w:val="0"/>
                <w:iCs w:val="0"/>
                <w:color w:val="auto"/>
                <w:lang w:val="tr-TR"/>
              </w:rPr>
              <w:t>4</w:t>
            </w:r>
            <w:r w:rsidRPr="00B24124">
              <w:rPr>
                <w:rFonts w:ascii="Franklin Gothic Book" w:hAnsi="Franklin Gothic Book"/>
                <w:b w:val="0"/>
                <w:i w:val="0"/>
                <w:iCs w:val="0"/>
                <w:color w:val="auto"/>
                <w:lang w:val="tr-TR"/>
              </w:rPr>
              <w:t>.ALT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05C6" w:rsidRPr="00B24124" w:rsidRDefault="00A17467" w:rsidP="00A17467">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18</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330"/>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i w:val="0"/>
                <w:iCs w:val="0"/>
                <w:color w:val="auto"/>
                <w:lang w:val="tr-TR"/>
              </w:rPr>
            </w:pPr>
            <w:r w:rsidRPr="00B24124">
              <w:rPr>
                <w:rFonts w:ascii="Franklin Gothic Book" w:hAnsi="Franklin Gothic Book"/>
                <w:i w:val="0"/>
                <w:iCs w:val="0"/>
                <w:color w:val="auto"/>
                <w:lang w:val="tr-TR"/>
              </w:rPr>
              <w:t>TUTANAK / RAPORLAMA HİZMET EKİBİ</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10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B24124"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lang w:val="tr-TR"/>
              </w:rPr>
            </w:pPr>
            <w:r w:rsidRPr="00B24124">
              <w:rPr>
                <w:rFonts w:ascii="Franklin Gothic Book" w:hAnsi="Franklin Gothic Book"/>
                <w:b/>
                <w:i w:val="0"/>
                <w:iCs w:val="0"/>
                <w:lang w:val="tr-TR"/>
              </w:rPr>
              <w:t>1</w:t>
            </w:r>
            <w:r w:rsidR="00E405C6">
              <w:rPr>
                <w:rFonts w:ascii="Franklin Gothic Book" w:hAnsi="Franklin Gothic Book"/>
                <w:b/>
                <w:i w:val="0"/>
                <w:iCs w:val="0"/>
                <w:lang w:val="tr-TR"/>
              </w:rPr>
              <w:t>0</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 w:val="0"/>
                <w:i w:val="0"/>
                <w:iCs w:val="0"/>
                <w:color w:val="auto"/>
                <w:lang w:val="tr-TR"/>
              </w:rPr>
            </w:pPr>
            <w:r w:rsidRPr="00B24124">
              <w:rPr>
                <w:rFonts w:ascii="Franklin Gothic Book" w:hAnsi="Franklin Gothic Book"/>
                <w:b w:val="0"/>
                <w:i w:val="0"/>
                <w:iCs w:val="0"/>
                <w:color w:val="auto"/>
                <w:lang w:val="tr-TR"/>
              </w:rPr>
              <w:t>1.ALT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 w:val="0"/>
                <w:i w:val="0"/>
                <w:iCs w:val="0"/>
                <w:color w:val="auto"/>
                <w:lang w:val="tr-TR"/>
              </w:rPr>
            </w:pPr>
            <w:r w:rsidRPr="00B24124">
              <w:rPr>
                <w:rFonts w:ascii="Franklin Gothic Book" w:hAnsi="Franklin Gothic Book"/>
                <w:b w:val="0"/>
                <w:i w:val="0"/>
                <w:iCs w:val="0"/>
                <w:color w:val="auto"/>
                <w:lang w:val="tr-TR"/>
              </w:rPr>
              <w:t>2.ALT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E405C6"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tbl>
            <w:tblPr>
              <w:tblStyle w:val="OrtaKlavuz3-Vurgu22"/>
              <w:tblW w:w="3871" w:type="dxa"/>
              <w:tblInd w:w="1" w:type="dxa"/>
              <w:tblLayout w:type="fixed"/>
              <w:tblLook w:val="04A0" w:firstRow="1" w:lastRow="0" w:firstColumn="1" w:lastColumn="0" w:noHBand="0" w:noVBand="1"/>
            </w:tblPr>
            <w:tblGrid>
              <w:gridCol w:w="3871"/>
            </w:tblGrid>
            <w:tr w:rsidR="00B24124" w:rsidRPr="00B24124" w:rsidTr="003B76E0">
              <w:trPr>
                <w:cnfStyle w:val="100000000000" w:firstRow="1" w:lastRow="0" w:firstColumn="0" w:lastColumn="0" w:oddVBand="0" w:evenVBand="0" w:oddHBand="0"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500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B24124" w:rsidRPr="00B24124" w:rsidRDefault="00B24124" w:rsidP="00023611">
                  <w:pPr>
                    <w:spacing w:line="240" w:lineRule="auto"/>
                    <w:rPr>
                      <w:rFonts w:ascii="Franklin Gothic Book" w:hAnsi="Franklin Gothic Book"/>
                      <w:i w:val="0"/>
                      <w:iCs w:val="0"/>
                      <w:color w:val="auto"/>
                      <w:lang w:val="tr-TR"/>
                    </w:rPr>
                  </w:pPr>
                  <w:r w:rsidRPr="00B24124">
                    <w:rPr>
                      <w:rFonts w:ascii="Franklin Gothic Book" w:hAnsi="Franklin Gothic Book"/>
                      <w:i w:val="0"/>
                      <w:iCs w:val="0"/>
                      <w:color w:val="auto"/>
                      <w:lang w:val="tr-TR"/>
                    </w:rPr>
                    <w:lastRenderedPageBreak/>
                    <w:t>TOPLAM  (1</w:t>
                  </w:r>
                  <w:r w:rsidR="00023611">
                    <w:rPr>
                      <w:rFonts w:ascii="Franklin Gothic Book" w:hAnsi="Franklin Gothic Book"/>
                      <w:i w:val="0"/>
                      <w:iCs w:val="0"/>
                      <w:color w:val="auto"/>
                      <w:lang w:val="tr-TR"/>
                    </w:rPr>
                    <w:t>00</w:t>
                  </w:r>
                  <w:r w:rsidRPr="00B24124">
                    <w:rPr>
                      <w:rFonts w:ascii="Franklin Gothic Book" w:hAnsi="Franklin Gothic Book"/>
                      <w:i w:val="0"/>
                      <w:iCs w:val="0"/>
                      <w:color w:val="auto"/>
                      <w:lang w:val="tr-TR"/>
                    </w:rPr>
                    <w:t>+</w:t>
                  </w:r>
                  <w:r w:rsidR="00023611">
                    <w:rPr>
                      <w:rFonts w:ascii="Franklin Gothic Book" w:hAnsi="Franklin Gothic Book"/>
                      <w:i w:val="0"/>
                      <w:iCs w:val="0"/>
                      <w:color w:val="auto"/>
                      <w:lang w:val="tr-TR"/>
                    </w:rPr>
                    <w:t>80</w:t>
                  </w:r>
                  <w:r w:rsidRPr="00B24124">
                    <w:rPr>
                      <w:rFonts w:ascii="Franklin Gothic Book" w:hAnsi="Franklin Gothic Book"/>
                      <w:i w:val="0"/>
                      <w:iCs w:val="0"/>
                      <w:color w:val="auto"/>
                      <w:lang w:val="tr-TR"/>
                    </w:rPr>
                    <w:t>+</w:t>
                  </w:r>
                  <w:r w:rsidR="00023611">
                    <w:rPr>
                      <w:rFonts w:ascii="Franklin Gothic Book" w:hAnsi="Franklin Gothic Book"/>
                      <w:i w:val="0"/>
                      <w:iCs w:val="0"/>
                      <w:color w:val="auto"/>
                      <w:lang w:val="tr-TR"/>
                    </w:rPr>
                    <w:t>1</w:t>
                  </w:r>
                  <w:r w:rsidRPr="00B24124">
                    <w:rPr>
                      <w:rFonts w:ascii="Franklin Gothic Book" w:hAnsi="Franklin Gothic Book"/>
                      <w:i w:val="0"/>
                      <w:iCs w:val="0"/>
                      <w:color w:val="auto"/>
                      <w:lang w:val="tr-TR"/>
                    </w:rPr>
                    <w:t>0)</w:t>
                  </w:r>
                </w:p>
              </w:tc>
            </w:tr>
          </w:tbl>
          <w:p w:rsidR="00B24124" w:rsidRPr="00B24124" w:rsidRDefault="00B24124" w:rsidP="00B24124">
            <w:pPr>
              <w:spacing w:line="240" w:lineRule="auto"/>
              <w:ind w:firstLine="851"/>
              <w:rPr>
                <w:rFonts w:ascii="Franklin Gothic Book" w:hAnsi="Franklin Gothic Book"/>
                <w:i w:val="0"/>
                <w:iCs w:val="0"/>
                <w:color w:val="auto"/>
                <w:spacing w:val="60"/>
                <w:lang w:val="tr-TR"/>
                <w14:glow w14:rad="45504">
                  <w14:srgbClr w14:val="797B7E">
                    <w14:alpha w14:val="65000"/>
                    <w14:satMod w14:val="220000"/>
                  </w14:srgbClr>
                </w14:glow>
                <w14:textOutline w14:w="5715" w14:cap="flat" w14:cmpd="sng" w14:algn="ctr">
                  <w14:solidFill>
                    <w14:srgbClr w14:val="797B7E">
                      <w14:tint w14:val="10000"/>
                    </w14:srgbClr>
                  </w14:solidFill>
                  <w14:prstDash w14:val="solid"/>
                  <w14:miter w14:lim="0"/>
                </w14:textOutline>
                <w14:textFill>
                  <w14:gradFill>
                    <w14:gsLst>
                      <w14:gs w14:pos="10000">
                        <w14:srgbClr w14:val="797B7E">
                          <w14:tint w14:val="83000"/>
                          <w14:shade w14:val="100000"/>
                          <w14:satMod w14:val="200000"/>
                        </w14:srgbClr>
                      </w14:gs>
                      <w14:gs w14:pos="75000">
                        <w14:srgbClr w14:val="797B7E">
                          <w14:tint w14:val="100000"/>
                          <w14:shade w14:val="50000"/>
                          <w14:satMod w14:val="150000"/>
                        </w14:srgbClr>
                      </w14:gs>
                    </w14:gsLst>
                    <w14:lin w14:ang="5400000" w14:scaled="0"/>
                  </w14:gradFill>
                </w14:textFill>
              </w:rPr>
            </w:pPr>
          </w:p>
          <w:p w:rsidR="00B24124" w:rsidRPr="00B24124" w:rsidRDefault="00B24124" w:rsidP="00B24124">
            <w:pPr>
              <w:spacing w:line="240" w:lineRule="auto"/>
              <w:ind w:firstLine="851"/>
              <w:rPr>
                <w:rFonts w:ascii="Franklin Gothic Book" w:hAnsi="Franklin Gothic Book"/>
                <w:i w:val="0"/>
                <w:iCs w:val="0"/>
                <w:color w:val="auto"/>
                <w:lang w:val="tr-TR"/>
              </w:rPr>
            </w:pP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023611"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190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023611"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38</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023611"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152</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398"/>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B24124" w:rsidRPr="00B24124" w:rsidRDefault="00B24124" w:rsidP="00B24124">
            <w:pPr>
              <w:spacing w:line="240" w:lineRule="auto"/>
              <w:rPr>
                <w:rFonts w:ascii="Franklin Gothic Book" w:hAnsi="Franklin Gothic Book"/>
                <w:b w:val="0"/>
                <w:bCs w:val="0"/>
                <w:i w:val="0"/>
                <w:iCs w:val="0"/>
                <w:lang w:val="tr-TR"/>
              </w:rPr>
            </w:pPr>
            <w:r w:rsidRPr="00B24124">
              <w:rPr>
                <w:rFonts w:ascii="Franklin Gothic Book" w:hAnsi="Franklin Gothic Book"/>
                <w:i w:val="0"/>
                <w:iCs w:val="0"/>
                <w:color w:val="auto"/>
                <w:lang w:val="tr-TR"/>
              </w:rPr>
              <w:t xml:space="preserve">LOJİSTİK DESTEK HİZMETLERİ </w:t>
            </w:r>
          </w:p>
          <w:p w:rsidR="00B24124" w:rsidRPr="00B24124" w:rsidRDefault="00B24124" w:rsidP="00B24124">
            <w:pPr>
              <w:spacing w:line="240" w:lineRule="auto"/>
              <w:rPr>
                <w:rFonts w:ascii="Franklin Gothic Book" w:hAnsi="Franklin Gothic Book"/>
                <w:i w:val="0"/>
                <w:iCs w:val="0"/>
                <w:lang w:val="tr-TR"/>
              </w:rPr>
            </w:pPr>
            <w:r w:rsidRPr="00B24124">
              <w:rPr>
                <w:rFonts w:ascii="Franklin Gothic Book" w:hAnsi="Franklin Gothic Book"/>
                <w:bCs w:val="0"/>
                <w:i w:val="0"/>
                <w:iCs w:val="0"/>
                <w:color w:val="auto"/>
                <w:lang w:val="tr-TR"/>
              </w:rPr>
              <w:t>EKİPLERİ</w:t>
            </w:r>
          </w:p>
        </w:tc>
        <w:tc>
          <w:tcPr>
            <w:tcW w:w="917"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B24124" w:rsidRPr="00B24124" w:rsidRDefault="00B24124" w:rsidP="00B24124">
            <w:pPr>
              <w:spacing w:line="240" w:lineRule="auto"/>
              <w:ind w:firstLine="851"/>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p>
        </w:tc>
        <w:tc>
          <w:tcPr>
            <w:tcW w:w="1064"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B24124" w:rsidRPr="00B24124" w:rsidRDefault="00B24124" w:rsidP="00B24124">
            <w:pPr>
              <w:spacing w:line="240" w:lineRule="auto"/>
              <w:ind w:firstLine="851"/>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p>
        </w:tc>
        <w:tc>
          <w:tcPr>
            <w:tcW w:w="1061"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B24124" w:rsidRPr="00B24124" w:rsidRDefault="00B24124" w:rsidP="00B24124">
            <w:pPr>
              <w:spacing w:line="240" w:lineRule="auto"/>
              <w:ind w:firstLine="851"/>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i w:val="0"/>
                <w:iCs w:val="0"/>
                <w:color w:val="auto"/>
                <w:lang w:val="tr-TR"/>
              </w:rPr>
            </w:pPr>
            <w:r w:rsidRPr="00B24124">
              <w:rPr>
                <w:rFonts w:ascii="Franklin Gothic Book" w:hAnsi="Franklin Gothic Book"/>
                <w:i w:val="0"/>
                <w:iCs w:val="0"/>
                <w:color w:val="auto"/>
                <w:lang w:val="tr-TR"/>
              </w:rPr>
              <w:t xml:space="preserve"> DESTEK HİZMETLERİ EKİBİ</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023611"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10</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023611"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5</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023611"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lang w:val="tr-TR"/>
              </w:rPr>
            </w:pPr>
            <w:r>
              <w:rPr>
                <w:rFonts w:ascii="Franklin Gothic Book" w:hAnsi="Franklin Gothic Book"/>
                <w:b/>
                <w:i w:val="0"/>
                <w:iCs w:val="0"/>
                <w:lang w:val="tr-TR"/>
              </w:rPr>
              <w:t>5</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 w:val="0"/>
                <w:i w:val="0"/>
                <w:iCs w:val="0"/>
                <w:color w:val="auto"/>
                <w:lang w:val="tr-TR"/>
              </w:rPr>
            </w:pPr>
            <w:r w:rsidRPr="00B24124">
              <w:rPr>
                <w:rFonts w:ascii="Franklin Gothic Book" w:hAnsi="Franklin Gothic Book"/>
                <w:b w:val="0"/>
                <w:i w:val="0"/>
                <w:iCs w:val="0"/>
                <w:color w:val="auto"/>
                <w:lang w:val="tr-TR"/>
              </w:rPr>
              <w:t>1.ALT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023611"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504C1F"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504C1F" w:rsidP="00023611">
            <w:pPr>
              <w:spacing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3</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FFFFFF" w:themeFill="background1"/>
          </w:tcPr>
          <w:p w:rsidR="00B24124" w:rsidRPr="00B24124" w:rsidRDefault="00B24124" w:rsidP="00B24124">
            <w:pPr>
              <w:spacing w:line="240" w:lineRule="auto"/>
              <w:rPr>
                <w:rFonts w:ascii="Franklin Gothic Book" w:hAnsi="Franklin Gothic Book"/>
                <w:b w:val="0"/>
                <w:i w:val="0"/>
                <w:iCs w:val="0"/>
                <w:color w:val="auto"/>
                <w:lang w:val="tr-TR"/>
              </w:rPr>
            </w:pPr>
            <w:r w:rsidRPr="00B24124">
              <w:rPr>
                <w:rFonts w:ascii="Franklin Gothic Book" w:hAnsi="Franklin Gothic Book"/>
                <w:b w:val="0"/>
                <w:i w:val="0"/>
                <w:iCs w:val="0"/>
                <w:color w:val="auto"/>
                <w:lang w:val="tr-TR"/>
              </w:rPr>
              <w:t>2.ALT EKİP</w:t>
            </w:r>
          </w:p>
        </w:tc>
        <w:tc>
          <w:tcPr>
            <w:tcW w:w="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023611" w:rsidP="00023611">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5</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504C1F" w:rsidP="00504C1F">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3</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4124" w:rsidRPr="00B24124" w:rsidRDefault="00504C1F" w:rsidP="00504C1F">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i w:val="0"/>
                <w:iCs w:val="0"/>
                <w:lang w:val="tr-TR"/>
              </w:rPr>
            </w:pPr>
            <w:r>
              <w:rPr>
                <w:rFonts w:ascii="Franklin Gothic Book" w:hAnsi="Franklin Gothic Book"/>
                <w:i w:val="0"/>
                <w:iCs w:val="0"/>
                <w:lang w:val="tr-TR"/>
              </w:rPr>
              <w:t>2</w:t>
            </w: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00B0F0"/>
          </w:tcPr>
          <w:p w:rsidR="00B24124" w:rsidRPr="00B24124" w:rsidRDefault="00504C1F" w:rsidP="00B24124">
            <w:pPr>
              <w:spacing w:line="240" w:lineRule="auto"/>
              <w:rPr>
                <w:rFonts w:ascii="Franklin Gothic Book" w:hAnsi="Franklin Gothic Book"/>
                <w:i w:val="0"/>
                <w:iCs w:val="0"/>
                <w:color w:val="auto"/>
                <w:lang w:val="tr-TR"/>
              </w:rPr>
            </w:pPr>
            <w:r>
              <w:rPr>
                <w:rFonts w:ascii="Franklin Gothic Book" w:hAnsi="Franklin Gothic Book"/>
                <w:i w:val="0"/>
                <w:iCs w:val="0"/>
                <w:color w:val="auto"/>
                <w:lang w:val="tr-TR"/>
              </w:rPr>
              <w:t xml:space="preserve">TOPLAM  </w:t>
            </w:r>
          </w:p>
        </w:tc>
        <w:tc>
          <w:tcPr>
            <w:tcW w:w="917" w:type="pct"/>
            <w:tcBorders>
              <w:top w:val="single" w:sz="4" w:space="0" w:color="auto"/>
              <w:left w:val="single" w:sz="4" w:space="0" w:color="auto"/>
              <w:bottom w:val="single" w:sz="4" w:space="0" w:color="auto"/>
              <w:right w:val="single" w:sz="4" w:space="0" w:color="auto"/>
            </w:tcBorders>
            <w:shd w:val="clear" w:color="auto" w:fill="auto"/>
          </w:tcPr>
          <w:p w:rsidR="00B24124" w:rsidRPr="00B24124" w:rsidRDefault="00B24124" w:rsidP="00023611">
            <w:pPr>
              <w:spacing w:line="240" w:lineRule="auto"/>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sz w:val="24"/>
                <w:szCs w:val="24"/>
                <w:lang w:val="tr-TR"/>
              </w:rPr>
            </w:pPr>
          </w:p>
        </w:tc>
        <w:tc>
          <w:tcPr>
            <w:tcW w:w="1064" w:type="pct"/>
            <w:tcBorders>
              <w:top w:val="single" w:sz="4" w:space="0" w:color="auto"/>
              <w:left w:val="single" w:sz="4" w:space="0" w:color="auto"/>
              <w:bottom w:val="single" w:sz="4" w:space="0" w:color="auto"/>
              <w:right w:val="single" w:sz="4" w:space="0" w:color="auto"/>
            </w:tcBorders>
            <w:shd w:val="clear" w:color="auto" w:fill="auto"/>
          </w:tcPr>
          <w:p w:rsidR="00B24124" w:rsidRPr="00B24124" w:rsidRDefault="00B24124" w:rsidP="00B24124">
            <w:pPr>
              <w:spacing w:line="240" w:lineRule="auto"/>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sz w:val="24"/>
                <w:szCs w:val="24"/>
                <w:lang w:val="tr-TR"/>
              </w:rPr>
            </w:pPr>
          </w:p>
        </w:tc>
        <w:tc>
          <w:tcPr>
            <w:tcW w:w="1061" w:type="pct"/>
            <w:tcBorders>
              <w:top w:val="single" w:sz="4" w:space="0" w:color="auto"/>
              <w:left w:val="single" w:sz="4" w:space="0" w:color="auto"/>
              <w:bottom w:val="single" w:sz="4" w:space="0" w:color="auto"/>
              <w:right w:val="single" w:sz="4" w:space="0" w:color="auto"/>
            </w:tcBorders>
            <w:shd w:val="clear" w:color="auto" w:fill="auto"/>
          </w:tcPr>
          <w:p w:rsidR="00B24124" w:rsidRPr="00B24124" w:rsidRDefault="00B24124" w:rsidP="00B24124">
            <w:pPr>
              <w:spacing w:line="240" w:lineRule="auto"/>
              <w:cnfStyle w:val="000000000000" w:firstRow="0" w:lastRow="0" w:firstColumn="0" w:lastColumn="0" w:oddVBand="0" w:evenVBand="0" w:oddHBand="0" w:evenHBand="0" w:firstRowFirstColumn="0" w:firstRowLastColumn="0" w:lastRowFirstColumn="0" w:lastRowLastColumn="0"/>
              <w:rPr>
                <w:rFonts w:ascii="Franklin Gothic Book" w:hAnsi="Franklin Gothic Book"/>
                <w:b/>
                <w:i w:val="0"/>
                <w:iCs w:val="0"/>
                <w:sz w:val="24"/>
                <w:szCs w:val="24"/>
                <w:lang w:val="tr-TR"/>
              </w:rPr>
            </w:pPr>
          </w:p>
        </w:tc>
      </w:tr>
      <w:tr w:rsidR="00B24124" w:rsidRPr="00B24124" w:rsidTr="003B76E0">
        <w:tblPrEx>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Ex>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957" w:type="pct"/>
            <w:tcBorders>
              <w:top w:val="single" w:sz="4" w:space="0" w:color="auto"/>
              <w:left w:val="single" w:sz="4" w:space="0" w:color="auto"/>
              <w:bottom w:val="single" w:sz="4" w:space="0" w:color="auto"/>
              <w:right w:val="single" w:sz="4" w:space="0" w:color="auto"/>
            </w:tcBorders>
            <w:shd w:val="clear" w:color="auto" w:fill="00B0F0"/>
          </w:tcPr>
          <w:p w:rsidR="00B24124" w:rsidRPr="00B24124" w:rsidRDefault="00B24124" w:rsidP="00504C1F">
            <w:pPr>
              <w:spacing w:line="240" w:lineRule="auto"/>
              <w:rPr>
                <w:rFonts w:ascii="Franklin Gothic Book" w:hAnsi="Franklin Gothic Book"/>
                <w:i w:val="0"/>
                <w:iCs w:val="0"/>
                <w:color w:val="auto"/>
                <w:lang w:val="tr-TR"/>
              </w:rPr>
            </w:pPr>
            <w:r w:rsidRPr="00B24124">
              <w:rPr>
                <w:rFonts w:ascii="Franklin Gothic Book" w:hAnsi="Franklin Gothic Book"/>
                <w:i w:val="0"/>
                <w:iCs w:val="0"/>
                <w:color w:val="auto"/>
                <w:lang w:val="tr-TR"/>
              </w:rPr>
              <w:t xml:space="preserve"> GENEL TOPLAM (</w:t>
            </w:r>
            <w:r w:rsidR="00504C1F">
              <w:rPr>
                <w:rFonts w:ascii="Franklin Gothic Book" w:hAnsi="Franklin Gothic Book"/>
                <w:i w:val="0"/>
                <w:iCs w:val="0"/>
                <w:color w:val="auto"/>
                <w:lang w:val="tr-TR"/>
              </w:rPr>
              <w:t>190</w:t>
            </w:r>
            <w:r w:rsidRPr="00B24124">
              <w:rPr>
                <w:rFonts w:ascii="Franklin Gothic Book" w:hAnsi="Franklin Gothic Book"/>
                <w:i w:val="0"/>
                <w:iCs w:val="0"/>
                <w:color w:val="auto"/>
                <w:lang w:val="tr-TR"/>
              </w:rPr>
              <w:t>+</w:t>
            </w:r>
            <w:r w:rsidR="00504C1F">
              <w:rPr>
                <w:rFonts w:ascii="Franklin Gothic Book" w:hAnsi="Franklin Gothic Book"/>
                <w:i w:val="0"/>
                <w:iCs w:val="0"/>
                <w:color w:val="auto"/>
                <w:lang w:val="tr-TR"/>
              </w:rPr>
              <w:t>10</w:t>
            </w:r>
            <w:r w:rsidRPr="00B24124">
              <w:rPr>
                <w:rFonts w:ascii="Franklin Gothic Book" w:hAnsi="Franklin Gothic Book"/>
                <w:i w:val="0"/>
                <w:iCs w:val="0"/>
                <w:color w:val="auto"/>
                <w:lang w:val="tr-TR"/>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B24124" w:rsidRPr="00B24124" w:rsidRDefault="00504C1F" w:rsidP="00504C1F">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sz w:val="24"/>
                <w:szCs w:val="24"/>
                <w:lang w:val="tr-TR"/>
              </w:rPr>
            </w:pPr>
            <w:r>
              <w:rPr>
                <w:rFonts w:ascii="Franklin Gothic Book" w:hAnsi="Franklin Gothic Book"/>
                <w:b/>
                <w:i w:val="0"/>
                <w:iCs w:val="0"/>
                <w:sz w:val="24"/>
                <w:szCs w:val="24"/>
                <w:lang w:val="tr-TR"/>
              </w:rPr>
              <w:t>200</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B24124" w:rsidRPr="00B24124" w:rsidRDefault="00B24124" w:rsidP="00504C1F">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sz w:val="24"/>
                <w:szCs w:val="24"/>
                <w:lang w:val="tr-TR"/>
              </w:rPr>
            </w:pPr>
            <w:r w:rsidRPr="00B24124">
              <w:rPr>
                <w:rFonts w:ascii="Franklin Gothic Book" w:hAnsi="Franklin Gothic Book"/>
                <w:b/>
                <w:i w:val="0"/>
                <w:iCs w:val="0"/>
                <w:sz w:val="24"/>
                <w:szCs w:val="24"/>
                <w:lang w:val="tr-TR"/>
              </w:rPr>
              <w:t>4</w:t>
            </w:r>
            <w:r w:rsidR="00504C1F">
              <w:rPr>
                <w:rFonts w:ascii="Franklin Gothic Book" w:hAnsi="Franklin Gothic Book"/>
                <w:b/>
                <w:i w:val="0"/>
                <w:iCs w:val="0"/>
                <w:sz w:val="24"/>
                <w:szCs w:val="24"/>
                <w:lang w:val="tr-TR"/>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rsidR="00B24124" w:rsidRPr="00B24124" w:rsidRDefault="00504C1F" w:rsidP="00504C1F">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b/>
                <w:i w:val="0"/>
                <w:iCs w:val="0"/>
                <w:sz w:val="24"/>
                <w:szCs w:val="24"/>
                <w:lang w:val="tr-TR"/>
              </w:rPr>
            </w:pPr>
            <w:r>
              <w:rPr>
                <w:rFonts w:ascii="Franklin Gothic Book" w:hAnsi="Franklin Gothic Book"/>
                <w:b/>
                <w:i w:val="0"/>
                <w:iCs w:val="0"/>
                <w:sz w:val="24"/>
                <w:szCs w:val="24"/>
                <w:lang w:val="tr-TR"/>
              </w:rPr>
              <w:t>157</w:t>
            </w:r>
          </w:p>
        </w:tc>
      </w:tr>
    </w:tbl>
    <w:p w:rsidR="00A41D47" w:rsidRDefault="00A41D47" w:rsidP="00263662">
      <w:pPr>
        <w:pStyle w:val="Balk2"/>
        <w:rPr>
          <w:lang w:val="tr-TR"/>
        </w:rPr>
      </w:pPr>
      <w:bookmarkStart w:id="61" w:name="_Toc400918478"/>
    </w:p>
    <w:p w:rsidR="00263662" w:rsidRPr="00393552" w:rsidRDefault="00263662" w:rsidP="00263662">
      <w:pPr>
        <w:pStyle w:val="Balk2"/>
        <w:rPr>
          <w:i/>
          <w:lang w:val="tr-TR"/>
        </w:rPr>
      </w:pPr>
      <w:r w:rsidRPr="00393552">
        <w:rPr>
          <w:lang w:val="tr-TR"/>
        </w:rPr>
        <w:t>3.3. TOPLANMA VE İNTİKAL</w:t>
      </w:r>
      <w:bookmarkEnd w:id="61"/>
    </w:p>
    <w:p w:rsidR="003B76E0" w:rsidRPr="003B76E0" w:rsidRDefault="003B76E0" w:rsidP="003B76E0">
      <w:pPr>
        <w:jc w:val="both"/>
        <w:rPr>
          <w:rFonts w:asciiTheme="minorHAnsi" w:hAnsiTheme="minorHAnsi"/>
          <w:i w:val="0"/>
          <w:sz w:val="24"/>
          <w:szCs w:val="24"/>
          <w:lang w:val="tr-TR"/>
        </w:rPr>
      </w:pPr>
      <w:r w:rsidRPr="003B76E0">
        <w:rPr>
          <w:rFonts w:asciiTheme="minorHAnsi" w:hAnsiTheme="minorHAnsi"/>
          <w:i w:val="0"/>
          <w:sz w:val="24"/>
          <w:szCs w:val="24"/>
          <w:lang w:val="tr-TR"/>
        </w:rPr>
        <w:t>Hizmet Grubu Başkanı AADYM’de, Operasyonel Ekipler Başkanı , Lojistik Ekip Başkanı ve Sekreterya Başkanı ise İl Müdürlüğümüz hizmet binası toplanma yerinde yerlerini alacaktır. Destek Ekip Başkanları ise Makina ekipman toplanma merkezi olan Özel İdare eski Yerleşkesinde toplanacaklardır.</w:t>
      </w:r>
      <w:r>
        <w:rPr>
          <w:rFonts w:asciiTheme="minorHAnsi" w:hAnsiTheme="minorHAnsi"/>
          <w:i w:val="0"/>
          <w:sz w:val="24"/>
          <w:szCs w:val="24"/>
          <w:lang w:val="tr-TR"/>
        </w:rPr>
        <w:t xml:space="preserve"> </w:t>
      </w:r>
      <w:r w:rsidRPr="003B76E0">
        <w:rPr>
          <w:rFonts w:asciiTheme="minorHAnsi" w:hAnsiTheme="minorHAnsi"/>
          <w:i w:val="0"/>
          <w:sz w:val="24"/>
          <w:szCs w:val="24"/>
          <w:lang w:val="tr-TR"/>
        </w:rPr>
        <w:t xml:space="preserve">Bu kapsamda İlgili hizmet grubu çalışmaları için gerekli araç ve donanımlar temin edilecektir. </w:t>
      </w:r>
    </w:p>
    <w:p w:rsidR="00263662" w:rsidRPr="00BB6283" w:rsidRDefault="00263662" w:rsidP="00263662">
      <w:pPr>
        <w:spacing w:after="0"/>
        <w:jc w:val="both"/>
        <w:rPr>
          <w:rFonts w:asciiTheme="minorHAnsi" w:hAnsiTheme="minorHAnsi"/>
          <w:i w:val="0"/>
          <w:sz w:val="24"/>
          <w:szCs w:val="24"/>
          <w:lang w:val="tr-TR"/>
        </w:rPr>
      </w:pPr>
      <w:r w:rsidRPr="002930B8">
        <w:rPr>
          <w:rFonts w:asciiTheme="minorHAnsi" w:hAnsiTheme="minorHAnsi"/>
          <w:i w:val="0"/>
          <w:sz w:val="24"/>
          <w:szCs w:val="24"/>
          <w:lang w:val="tr-TR"/>
        </w:rPr>
        <w:t xml:space="preserve"> Yapılan değerlendirmenin ardından, saha personeli afet bölgesine intikal ettirilecektir.</w:t>
      </w:r>
    </w:p>
    <w:p w:rsidR="00263662" w:rsidRPr="00BB6283" w:rsidRDefault="00263662" w:rsidP="00263662">
      <w:pPr>
        <w:spacing w:after="0"/>
        <w:jc w:val="both"/>
        <w:rPr>
          <w:rFonts w:asciiTheme="minorHAnsi" w:hAnsiTheme="minorHAnsi"/>
          <w:i w:val="0"/>
          <w:sz w:val="24"/>
          <w:szCs w:val="24"/>
          <w:lang w:val="tr-TR"/>
        </w:rPr>
      </w:pPr>
      <w:r w:rsidRPr="00A94256">
        <w:rPr>
          <w:rFonts w:asciiTheme="minorHAnsi" w:hAnsiTheme="minorHAnsi"/>
          <w:i w:val="0"/>
          <w:sz w:val="24"/>
          <w:szCs w:val="24"/>
          <w:lang w:val="tr-TR"/>
        </w:rPr>
        <w:t xml:space="preserve">Afet bölgesine </w:t>
      </w:r>
      <w:r w:rsidRPr="00BB6283">
        <w:rPr>
          <w:rFonts w:asciiTheme="minorHAnsi" w:hAnsiTheme="minorHAnsi"/>
          <w:i w:val="0"/>
          <w:sz w:val="24"/>
          <w:szCs w:val="24"/>
          <w:lang w:val="tr-TR"/>
        </w:rPr>
        <w:t>intikal edilecek saha personeli ve</w:t>
      </w:r>
      <w:r w:rsidRPr="00A94256">
        <w:rPr>
          <w:rFonts w:asciiTheme="minorHAnsi" w:hAnsiTheme="minorHAnsi"/>
          <w:i w:val="0"/>
          <w:sz w:val="24"/>
          <w:szCs w:val="24"/>
          <w:lang w:val="tr-TR"/>
        </w:rPr>
        <w:t xml:space="preserve"> destek kaynaklarının ulaştırılmasında Ulaştırma ve Nakliye Hizmet Gruplarından destek alınacaktır.</w:t>
      </w:r>
    </w:p>
    <w:p w:rsidR="0022267C" w:rsidRDefault="0022267C" w:rsidP="00C15D63">
      <w:pPr>
        <w:spacing w:after="0" w:line="240" w:lineRule="auto"/>
        <w:jc w:val="both"/>
        <w:rPr>
          <w:rFonts w:ascii="Times New Roman" w:hAnsi="Times New Roman"/>
          <w:b/>
          <w:bCs/>
          <w:i w:val="0"/>
          <w:iCs w:val="0"/>
          <w:color w:val="17365D"/>
          <w:sz w:val="24"/>
          <w:szCs w:val="24"/>
        </w:rPr>
      </w:pPr>
      <w:bookmarkStart w:id="62" w:name="_Toc392083933"/>
      <w:r>
        <w:rPr>
          <w:rFonts w:ascii="Times New Roman" w:hAnsi="Times New Roman"/>
          <w:b/>
          <w:bCs/>
          <w:i w:val="0"/>
          <w:iCs w:val="0"/>
          <w:color w:val="17365D"/>
          <w:sz w:val="24"/>
          <w:szCs w:val="24"/>
        </w:rPr>
        <w:t xml:space="preserve">  </w:t>
      </w:r>
    </w:p>
    <w:p w:rsidR="00C15D63" w:rsidRPr="0022267C" w:rsidRDefault="00C610F1" w:rsidP="0022267C">
      <w:pPr>
        <w:pStyle w:val="ListeParagraf"/>
        <w:numPr>
          <w:ilvl w:val="2"/>
          <w:numId w:val="21"/>
        </w:numPr>
        <w:spacing w:after="0" w:line="240" w:lineRule="auto"/>
        <w:jc w:val="both"/>
        <w:rPr>
          <w:rFonts w:ascii="Times New Roman" w:hAnsi="Times New Roman"/>
          <w:b/>
          <w:bCs/>
          <w:i w:val="0"/>
          <w:iCs w:val="0"/>
          <w:color w:val="17365D"/>
          <w:sz w:val="24"/>
          <w:szCs w:val="24"/>
        </w:rPr>
      </w:pPr>
      <w:r w:rsidRPr="00C610F1">
        <w:rPr>
          <w:rFonts w:ascii="Times New Roman" w:hAnsi="Times New Roman"/>
          <w:b/>
          <w:i w:val="0"/>
          <w:color w:val="1F497D" w:themeColor="text2"/>
          <w:sz w:val="24"/>
          <w:szCs w:val="24"/>
          <w:lang w:val="tr-TR"/>
        </w:rPr>
        <w:t>ENKAZ KALDIRMA</w:t>
      </w:r>
      <w:r w:rsidRPr="00C610F1">
        <w:rPr>
          <w:rFonts w:ascii="Times New Roman" w:hAnsi="Times New Roman"/>
          <w:b/>
          <w:color w:val="1F497D" w:themeColor="text2"/>
          <w:sz w:val="24"/>
          <w:szCs w:val="24"/>
          <w:lang w:val="tr-TR"/>
        </w:rPr>
        <w:t xml:space="preserve"> </w:t>
      </w:r>
      <w:r w:rsidR="0022267C" w:rsidRPr="00C610F1">
        <w:rPr>
          <w:rFonts w:ascii="Times New Roman" w:hAnsi="Times New Roman"/>
          <w:b/>
          <w:bCs/>
          <w:i w:val="0"/>
          <w:iCs w:val="0"/>
          <w:color w:val="1F497D" w:themeColor="text2"/>
          <w:sz w:val="24"/>
          <w:szCs w:val="24"/>
        </w:rPr>
        <w:t>HİZMET</w:t>
      </w:r>
      <w:r w:rsidR="0022267C" w:rsidRPr="0022267C">
        <w:rPr>
          <w:rFonts w:ascii="Times New Roman" w:hAnsi="Times New Roman"/>
          <w:b/>
          <w:bCs/>
          <w:i w:val="0"/>
          <w:iCs w:val="0"/>
          <w:color w:val="17365D"/>
          <w:sz w:val="24"/>
          <w:szCs w:val="24"/>
        </w:rPr>
        <w:t xml:space="preserve"> GRUBU SEKRETERYASININ OLUŞTURULMASI</w:t>
      </w:r>
      <w:bookmarkEnd w:id="62"/>
    </w:p>
    <w:tbl>
      <w:tblPr>
        <w:tblStyle w:val="TabloKlavuzu5"/>
        <w:tblpPr w:leftFromText="141" w:rightFromText="141" w:vertAnchor="page" w:horzAnchor="margin" w:tblpY="9511"/>
        <w:tblW w:w="10621" w:type="dxa"/>
        <w:tblLook w:val="04A0" w:firstRow="1" w:lastRow="0" w:firstColumn="1" w:lastColumn="0" w:noHBand="0" w:noVBand="1"/>
      </w:tblPr>
      <w:tblGrid>
        <w:gridCol w:w="2376"/>
        <w:gridCol w:w="1931"/>
        <w:gridCol w:w="3370"/>
        <w:gridCol w:w="2944"/>
      </w:tblGrid>
      <w:tr w:rsidR="0022267C" w:rsidRPr="0022267C" w:rsidTr="0022267C">
        <w:trPr>
          <w:trHeight w:val="475"/>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Plandaki Görevi</w:t>
            </w:r>
          </w:p>
        </w:tc>
        <w:tc>
          <w:tcPr>
            <w:tcW w:w="1931"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İsim-Soyisim</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Kurumu</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Kurumdaki Görevi</w:t>
            </w:r>
          </w:p>
        </w:tc>
      </w:tr>
      <w:tr w:rsidR="0022267C" w:rsidRPr="0022267C" w:rsidTr="00A41D47">
        <w:trPr>
          <w:trHeight w:val="502"/>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Hizmet Grup Başkanı</w:t>
            </w:r>
          </w:p>
        </w:tc>
        <w:tc>
          <w:tcPr>
            <w:tcW w:w="1931" w:type="dxa"/>
            <w:vAlign w:val="center"/>
          </w:tcPr>
          <w:p w:rsidR="0022267C" w:rsidRPr="0022267C" w:rsidRDefault="008A5378" w:rsidP="008A5378">
            <w:pPr>
              <w:spacing w:line="240" w:lineRule="auto"/>
              <w:jc w:val="center"/>
              <w:rPr>
                <w:rFonts w:eastAsia="Calibri"/>
                <w:lang w:val="tr-TR"/>
              </w:rPr>
            </w:pPr>
            <w:r>
              <w:rPr>
                <w:rFonts w:eastAsia="Calibri"/>
                <w:lang w:val="tr-TR"/>
              </w:rPr>
              <w:t>Hasan METİN</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İl Müdürü</w:t>
            </w:r>
          </w:p>
        </w:tc>
      </w:tr>
      <w:tr w:rsidR="0022267C" w:rsidRPr="0022267C" w:rsidTr="0022267C">
        <w:trPr>
          <w:trHeight w:val="707"/>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Sekretarya Sorumlusu</w:t>
            </w:r>
          </w:p>
        </w:tc>
        <w:tc>
          <w:tcPr>
            <w:tcW w:w="1931"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Dr.Mehmet TATAR</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Tabiat Varlıkları Koruma Şube  Müdürü</w:t>
            </w:r>
          </w:p>
        </w:tc>
      </w:tr>
      <w:tr w:rsidR="0022267C" w:rsidRPr="0022267C" w:rsidTr="0022267C">
        <w:trPr>
          <w:trHeight w:val="479"/>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Operasyon Ekip</w:t>
            </w:r>
            <w:r>
              <w:rPr>
                <w:rFonts w:eastAsia="Calibri"/>
                <w:lang w:val="tr-TR"/>
              </w:rPr>
              <w:t>ler</w:t>
            </w:r>
            <w:r w:rsidRPr="0022267C">
              <w:rPr>
                <w:rFonts w:eastAsia="Calibri"/>
                <w:lang w:val="tr-TR"/>
              </w:rPr>
              <w:t xml:space="preserve"> Başkan</w:t>
            </w:r>
            <w:r>
              <w:rPr>
                <w:rFonts w:eastAsia="Calibri"/>
                <w:lang w:val="tr-TR"/>
              </w:rPr>
              <w:t>ı</w:t>
            </w:r>
          </w:p>
        </w:tc>
        <w:tc>
          <w:tcPr>
            <w:tcW w:w="1931" w:type="dxa"/>
            <w:vAlign w:val="center"/>
          </w:tcPr>
          <w:p w:rsidR="0022267C" w:rsidRPr="0022267C" w:rsidRDefault="008A5378" w:rsidP="008A5378">
            <w:pPr>
              <w:spacing w:line="240" w:lineRule="auto"/>
              <w:jc w:val="center"/>
              <w:rPr>
                <w:rFonts w:eastAsia="Calibri"/>
                <w:lang w:val="tr-TR"/>
              </w:rPr>
            </w:pPr>
            <w:r>
              <w:rPr>
                <w:rFonts w:eastAsia="Calibri"/>
                <w:lang w:val="tr-TR"/>
              </w:rPr>
              <w:t>M.İskender ÖZDEMİR</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İl Müdür Yardımcısı</w:t>
            </w:r>
          </w:p>
        </w:tc>
      </w:tr>
      <w:tr w:rsidR="0022267C" w:rsidRPr="0022267C" w:rsidTr="0022267C">
        <w:trPr>
          <w:trHeight w:val="372"/>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Alt Ekip Başkanı</w:t>
            </w:r>
          </w:p>
        </w:tc>
        <w:tc>
          <w:tcPr>
            <w:tcW w:w="1931"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Gülsüm YANIK</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Proje Şube Müdürü</w:t>
            </w:r>
          </w:p>
        </w:tc>
      </w:tr>
      <w:tr w:rsidR="0022267C" w:rsidRPr="0022267C" w:rsidTr="0022267C">
        <w:trPr>
          <w:trHeight w:val="349"/>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Alt Ekip Başkanı</w:t>
            </w:r>
          </w:p>
        </w:tc>
        <w:tc>
          <w:tcPr>
            <w:tcW w:w="1931"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Durdu BAĞCI</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Denetim Şube Müdürü</w:t>
            </w:r>
          </w:p>
        </w:tc>
      </w:tr>
      <w:tr w:rsidR="0022267C" w:rsidRPr="0022267C" w:rsidTr="0022267C">
        <w:trPr>
          <w:trHeight w:val="347"/>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Alt Ekip Başkanı</w:t>
            </w:r>
          </w:p>
        </w:tc>
        <w:tc>
          <w:tcPr>
            <w:tcW w:w="1931" w:type="dxa"/>
            <w:vAlign w:val="center"/>
          </w:tcPr>
          <w:p w:rsidR="0022267C" w:rsidRPr="0022267C" w:rsidRDefault="008A5378" w:rsidP="008A5378">
            <w:pPr>
              <w:spacing w:line="240" w:lineRule="auto"/>
              <w:jc w:val="center"/>
              <w:rPr>
                <w:rFonts w:eastAsia="Calibri"/>
                <w:lang w:val="tr-TR"/>
              </w:rPr>
            </w:pPr>
            <w:r>
              <w:rPr>
                <w:rFonts w:eastAsia="Calibri"/>
                <w:lang w:val="tr-TR"/>
              </w:rPr>
              <w:t>Alp YÜKSEK</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Yönetimi Şube Müdürü</w:t>
            </w:r>
          </w:p>
        </w:tc>
      </w:tr>
      <w:tr w:rsidR="0022267C" w:rsidRPr="0022267C" w:rsidTr="0022267C">
        <w:trPr>
          <w:trHeight w:val="445"/>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Lojistik Ekip Başkanı</w:t>
            </w:r>
          </w:p>
        </w:tc>
        <w:tc>
          <w:tcPr>
            <w:tcW w:w="1931"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İsmail ÜZER</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İnsan Kaynakları ve Destek Hizmetleri Şube Müdürü</w:t>
            </w:r>
          </w:p>
        </w:tc>
      </w:tr>
      <w:tr w:rsidR="0022267C" w:rsidRPr="0022267C" w:rsidTr="0022267C">
        <w:trPr>
          <w:trHeight w:val="470"/>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Alt Ekip Başkanı</w:t>
            </w:r>
          </w:p>
        </w:tc>
        <w:tc>
          <w:tcPr>
            <w:tcW w:w="1931"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Uğur SOYDİNÇ</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Şef</w:t>
            </w:r>
          </w:p>
        </w:tc>
      </w:tr>
      <w:tr w:rsidR="0022267C" w:rsidRPr="0022267C" w:rsidTr="0022267C">
        <w:trPr>
          <w:trHeight w:val="477"/>
        </w:trPr>
        <w:tc>
          <w:tcPr>
            <w:tcW w:w="2376"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Alt Ekip Başkanı</w:t>
            </w:r>
          </w:p>
        </w:tc>
        <w:tc>
          <w:tcPr>
            <w:tcW w:w="1931" w:type="dxa"/>
            <w:vAlign w:val="center"/>
          </w:tcPr>
          <w:p w:rsidR="0022267C" w:rsidRPr="0022267C" w:rsidRDefault="008A5378" w:rsidP="008A5378">
            <w:pPr>
              <w:spacing w:line="240" w:lineRule="auto"/>
              <w:jc w:val="center"/>
              <w:rPr>
                <w:rFonts w:eastAsia="Calibri"/>
                <w:lang w:val="tr-TR"/>
              </w:rPr>
            </w:pPr>
            <w:r>
              <w:rPr>
                <w:rFonts w:eastAsia="Calibri"/>
                <w:lang w:val="tr-TR"/>
              </w:rPr>
              <w:t>Ramazan KAYA</w:t>
            </w:r>
          </w:p>
        </w:tc>
        <w:tc>
          <w:tcPr>
            <w:tcW w:w="3370"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Çevre ve Şehircilik İl Müdürlüğü</w:t>
            </w:r>
          </w:p>
        </w:tc>
        <w:tc>
          <w:tcPr>
            <w:tcW w:w="2944" w:type="dxa"/>
            <w:vAlign w:val="center"/>
          </w:tcPr>
          <w:p w:rsidR="0022267C" w:rsidRPr="0022267C" w:rsidRDefault="0022267C" w:rsidP="0022267C">
            <w:pPr>
              <w:spacing w:line="240" w:lineRule="auto"/>
              <w:jc w:val="center"/>
              <w:rPr>
                <w:rFonts w:eastAsia="Calibri"/>
                <w:lang w:val="tr-TR"/>
              </w:rPr>
            </w:pPr>
            <w:r w:rsidRPr="0022267C">
              <w:rPr>
                <w:rFonts w:eastAsia="Calibri"/>
                <w:lang w:val="tr-TR"/>
              </w:rPr>
              <w:t>Ayniyat Saymanı</w:t>
            </w:r>
          </w:p>
        </w:tc>
      </w:tr>
      <w:tr w:rsidR="0022267C" w:rsidRPr="0022267C" w:rsidTr="0022267C">
        <w:trPr>
          <w:trHeight w:val="370"/>
        </w:trPr>
        <w:tc>
          <w:tcPr>
            <w:tcW w:w="2376" w:type="dxa"/>
          </w:tcPr>
          <w:p w:rsidR="0022267C" w:rsidRPr="007F6A36" w:rsidRDefault="0022267C" w:rsidP="0022267C">
            <w:pPr>
              <w:spacing w:line="240" w:lineRule="auto"/>
              <w:jc w:val="center"/>
              <w:rPr>
                <w:rFonts w:eastAsia="Calibri"/>
                <w:lang w:val="tr-TR"/>
              </w:rPr>
            </w:pPr>
            <w:r w:rsidRPr="007F6A36">
              <w:rPr>
                <w:rFonts w:eastAsia="Calibri"/>
                <w:lang w:val="tr-TR"/>
              </w:rPr>
              <w:t>Alt Ekip Başkanı</w:t>
            </w:r>
          </w:p>
        </w:tc>
        <w:tc>
          <w:tcPr>
            <w:tcW w:w="1931" w:type="dxa"/>
          </w:tcPr>
          <w:p w:rsidR="0022267C" w:rsidRPr="007F6A36" w:rsidRDefault="00957EF6" w:rsidP="0022267C">
            <w:pPr>
              <w:spacing w:line="240" w:lineRule="auto"/>
              <w:jc w:val="center"/>
              <w:rPr>
                <w:rFonts w:eastAsia="Calibri"/>
                <w:lang w:val="tr-TR"/>
              </w:rPr>
            </w:pPr>
            <w:r w:rsidRPr="007F6A36">
              <w:rPr>
                <w:rFonts w:eastAsia="Calibri"/>
                <w:lang w:val="tr-TR"/>
              </w:rPr>
              <w:t>Nejla SAKAR</w:t>
            </w:r>
          </w:p>
        </w:tc>
        <w:tc>
          <w:tcPr>
            <w:tcW w:w="3370" w:type="dxa"/>
            <w:vAlign w:val="center"/>
          </w:tcPr>
          <w:p w:rsidR="0022267C" w:rsidRPr="007F6A36" w:rsidRDefault="0022267C" w:rsidP="0022267C">
            <w:pPr>
              <w:spacing w:line="240" w:lineRule="auto"/>
              <w:jc w:val="center"/>
              <w:rPr>
                <w:rFonts w:eastAsia="Calibri"/>
                <w:lang w:val="tr-TR"/>
              </w:rPr>
            </w:pPr>
            <w:r w:rsidRPr="007F6A36">
              <w:rPr>
                <w:rFonts w:eastAsia="Calibri"/>
                <w:lang w:val="tr-TR"/>
              </w:rPr>
              <w:t>Çevre ve Şehircilik İl Müdürlüğü</w:t>
            </w:r>
          </w:p>
        </w:tc>
        <w:tc>
          <w:tcPr>
            <w:tcW w:w="2944" w:type="dxa"/>
          </w:tcPr>
          <w:p w:rsidR="0022267C" w:rsidRPr="007F6A36" w:rsidRDefault="00957EF6" w:rsidP="0022267C">
            <w:pPr>
              <w:spacing w:line="240" w:lineRule="auto"/>
              <w:jc w:val="center"/>
              <w:rPr>
                <w:rFonts w:eastAsia="Calibri"/>
                <w:lang w:val="tr-TR"/>
              </w:rPr>
            </w:pPr>
            <w:r w:rsidRPr="007F6A36">
              <w:rPr>
                <w:rFonts w:eastAsia="Calibri"/>
                <w:lang w:val="tr-TR"/>
              </w:rPr>
              <w:t>Ayniyat Saymanı</w:t>
            </w:r>
          </w:p>
        </w:tc>
      </w:tr>
    </w:tbl>
    <w:p w:rsidR="00A5497E" w:rsidRDefault="00A5497E" w:rsidP="008C73FD">
      <w:pPr>
        <w:spacing w:after="0" w:line="240" w:lineRule="auto"/>
        <w:jc w:val="both"/>
        <w:rPr>
          <w:rFonts w:asciiTheme="minorHAnsi" w:hAnsiTheme="minorHAnsi"/>
          <w:i w:val="0"/>
          <w:sz w:val="24"/>
          <w:szCs w:val="24"/>
          <w:lang w:val="tr-TR"/>
        </w:rPr>
      </w:pPr>
    </w:p>
    <w:p w:rsidR="0022267C" w:rsidRPr="00A5497E" w:rsidRDefault="008C73FD" w:rsidP="008C73FD">
      <w:pPr>
        <w:spacing w:after="0" w:line="240" w:lineRule="auto"/>
        <w:jc w:val="both"/>
        <w:rPr>
          <w:rFonts w:asciiTheme="minorHAnsi" w:hAnsiTheme="minorHAnsi"/>
          <w:i w:val="0"/>
          <w:sz w:val="18"/>
          <w:szCs w:val="18"/>
          <w:lang w:val="tr-TR"/>
        </w:rPr>
      </w:pPr>
      <w:r w:rsidRPr="00A5497E">
        <w:rPr>
          <w:rFonts w:asciiTheme="minorHAnsi" w:hAnsiTheme="minorHAnsi"/>
          <w:i w:val="0"/>
          <w:sz w:val="18"/>
          <w:szCs w:val="18"/>
          <w:lang w:val="tr-TR"/>
        </w:rPr>
        <w:t>Tablo:</w:t>
      </w:r>
      <w:r w:rsidR="00A5497E" w:rsidRPr="00A5497E">
        <w:rPr>
          <w:rFonts w:asciiTheme="minorHAnsi" w:hAnsiTheme="minorHAnsi"/>
          <w:i w:val="0"/>
          <w:sz w:val="18"/>
          <w:szCs w:val="18"/>
          <w:lang w:val="tr-TR"/>
        </w:rPr>
        <w:t xml:space="preserve"> 9  ENKAZ KALDIRMA HİZMET GRUBU GÖREV DAĞILIMI</w:t>
      </w:r>
    </w:p>
    <w:p w:rsidR="0022267C" w:rsidRDefault="0022267C" w:rsidP="00263662">
      <w:pPr>
        <w:pStyle w:val="Balk3"/>
        <w:rPr>
          <w:i w:val="0"/>
          <w:lang w:val="tr-TR"/>
        </w:rPr>
      </w:pPr>
      <w:bookmarkStart w:id="63" w:name="_Toc390198289"/>
      <w:bookmarkStart w:id="64" w:name="_Toc400918479"/>
    </w:p>
    <w:p w:rsidR="0022267C" w:rsidRDefault="0022267C" w:rsidP="00263662">
      <w:pPr>
        <w:pStyle w:val="Balk3"/>
        <w:rPr>
          <w:i w:val="0"/>
          <w:lang w:val="tr-TR"/>
        </w:rPr>
      </w:pPr>
    </w:p>
    <w:p w:rsidR="00263662" w:rsidRPr="00393552" w:rsidRDefault="00263662" w:rsidP="00263662">
      <w:pPr>
        <w:pStyle w:val="Balk3"/>
        <w:rPr>
          <w:i w:val="0"/>
          <w:lang w:val="tr-TR"/>
        </w:rPr>
      </w:pPr>
      <w:r w:rsidRPr="00393552">
        <w:rPr>
          <w:i w:val="0"/>
          <w:lang w:val="tr-TR"/>
        </w:rPr>
        <w:t>3.3.</w:t>
      </w:r>
      <w:r w:rsidR="0022267C">
        <w:rPr>
          <w:i w:val="0"/>
          <w:lang w:val="tr-TR"/>
        </w:rPr>
        <w:t>2</w:t>
      </w:r>
      <w:r w:rsidRPr="00393552">
        <w:rPr>
          <w:i w:val="0"/>
          <w:lang w:val="tr-TR"/>
        </w:rPr>
        <w:t>. SAHA DESTEK EKİPLERİNİN İNTİKALİ</w:t>
      </w:r>
      <w:bookmarkEnd w:id="63"/>
      <w:bookmarkEnd w:id="64"/>
    </w:p>
    <w:p w:rsidR="00263662" w:rsidRPr="00393552" w:rsidRDefault="00263662" w:rsidP="00263662">
      <w:pPr>
        <w:spacing w:after="0"/>
        <w:jc w:val="both"/>
        <w:rPr>
          <w:rFonts w:asciiTheme="minorHAnsi" w:hAnsiTheme="minorHAnsi"/>
          <w:b/>
          <w:color w:val="A6A6A6" w:themeColor="background1" w:themeShade="A6"/>
          <w:u w:val="single"/>
          <w:lang w:val="tr-TR"/>
        </w:rPr>
      </w:pPr>
    </w:p>
    <w:p w:rsidR="00263662" w:rsidRPr="00A94256" w:rsidRDefault="00263662" w:rsidP="00263662">
      <w:pPr>
        <w:tabs>
          <w:tab w:val="left" w:pos="1155"/>
        </w:tabs>
        <w:spacing w:line="360" w:lineRule="auto"/>
        <w:jc w:val="both"/>
        <w:rPr>
          <w:rFonts w:asciiTheme="minorHAnsi" w:hAnsiTheme="minorHAnsi"/>
          <w:i w:val="0"/>
          <w:sz w:val="24"/>
          <w:szCs w:val="24"/>
          <w:lang w:val="tr-TR"/>
        </w:rPr>
      </w:pPr>
      <w:r w:rsidRPr="00A94256">
        <w:rPr>
          <w:rFonts w:asciiTheme="minorHAnsi" w:hAnsiTheme="minorHAnsi"/>
          <w:i w:val="0"/>
          <w:sz w:val="24"/>
          <w:szCs w:val="24"/>
          <w:lang w:val="tr-TR"/>
        </w:rPr>
        <w:t xml:space="preserve">Saha personelinin erken müdahale açısından en hızlı şekilde afet bölgesine ulaşması önem arz etmektedir. Nakliye Hizmet Grubu vasıtası ile imkanlar ölçüsünde ilgili personelin afet bölgesine nakli sağlanır. Personelin karşılanması ve hizmet faaliyetlerini gerçekleştireceği alana ulaştırılması Çevre ve Şehircilik İl Müdürlüğü tarafından gerçekleştirilir. </w:t>
      </w:r>
    </w:p>
    <w:p w:rsidR="00263662" w:rsidRPr="00A94256" w:rsidRDefault="00263662" w:rsidP="00263662">
      <w:pPr>
        <w:spacing w:after="0"/>
        <w:jc w:val="both"/>
        <w:rPr>
          <w:rFonts w:asciiTheme="minorHAnsi" w:hAnsiTheme="minorHAnsi"/>
          <w:b/>
          <w:bCs/>
          <w:sz w:val="24"/>
          <w:szCs w:val="24"/>
          <w:lang w:val="tr-TR"/>
        </w:rPr>
      </w:pPr>
      <w:r w:rsidRPr="00A94256">
        <w:rPr>
          <w:rFonts w:asciiTheme="minorHAnsi" w:hAnsiTheme="minorHAnsi"/>
          <w:i w:val="0"/>
          <w:sz w:val="24"/>
          <w:szCs w:val="24"/>
          <w:lang w:val="tr-TR"/>
        </w:rPr>
        <w:t>Görevlendirilecek saha ekiplerinin “minimum 72 saat, maksimum 120 saat” kendini idame ettirecek şekilde personel, araç, gereç ile sosyal (barınma, beslenme, hijyen malzemesi vb.) ve ofis ihtiyaçları önceden yapılan hazırlıklar ile karşılanır</w:t>
      </w:r>
      <w:r>
        <w:rPr>
          <w:rFonts w:asciiTheme="minorHAnsi" w:hAnsiTheme="minorHAnsi"/>
          <w:i w:val="0"/>
          <w:sz w:val="24"/>
          <w:szCs w:val="24"/>
          <w:lang w:val="tr-TR"/>
        </w:rPr>
        <w:t>.</w:t>
      </w:r>
    </w:p>
    <w:p w:rsidR="00263662" w:rsidRDefault="00263662" w:rsidP="00263662">
      <w:pPr>
        <w:pStyle w:val="Balk3"/>
        <w:rPr>
          <w:i w:val="0"/>
          <w:lang w:val="tr-TR"/>
        </w:rPr>
      </w:pPr>
      <w:bookmarkStart w:id="65" w:name="_Toc390198290"/>
      <w:bookmarkStart w:id="66" w:name="_Toc400918480"/>
      <w:r w:rsidRPr="00393552">
        <w:rPr>
          <w:i w:val="0"/>
          <w:lang w:val="tr-TR"/>
        </w:rPr>
        <w:t>3.3.</w:t>
      </w:r>
      <w:r w:rsidR="0022267C">
        <w:rPr>
          <w:i w:val="0"/>
          <w:lang w:val="tr-TR"/>
        </w:rPr>
        <w:t>3</w:t>
      </w:r>
      <w:r w:rsidRPr="00393552">
        <w:rPr>
          <w:i w:val="0"/>
          <w:lang w:val="tr-TR"/>
        </w:rPr>
        <w:t xml:space="preserve">. DESTEK </w:t>
      </w:r>
      <w:r w:rsidR="00181D2D">
        <w:rPr>
          <w:i w:val="0"/>
          <w:lang w:val="tr-TR"/>
        </w:rPr>
        <w:t xml:space="preserve"> </w:t>
      </w:r>
      <w:r w:rsidRPr="00393552">
        <w:rPr>
          <w:i w:val="0"/>
          <w:lang w:val="tr-TR"/>
        </w:rPr>
        <w:t xml:space="preserve">EKİPMANLARIN </w:t>
      </w:r>
      <w:r w:rsidR="00181D2D">
        <w:rPr>
          <w:i w:val="0"/>
          <w:lang w:val="tr-TR"/>
        </w:rPr>
        <w:t xml:space="preserve"> </w:t>
      </w:r>
      <w:r w:rsidRPr="00393552">
        <w:rPr>
          <w:i w:val="0"/>
          <w:lang w:val="tr-TR"/>
        </w:rPr>
        <w:t>İNTİKALİ</w:t>
      </w:r>
      <w:bookmarkEnd w:id="65"/>
      <w:bookmarkEnd w:id="66"/>
    </w:p>
    <w:p w:rsidR="00263662" w:rsidRPr="00A94256" w:rsidRDefault="00263662" w:rsidP="00263662">
      <w:pPr>
        <w:spacing w:after="0"/>
        <w:jc w:val="both"/>
        <w:rPr>
          <w:rFonts w:asciiTheme="minorHAnsi" w:hAnsiTheme="minorHAnsi"/>
          <w:b/>
          <w:u w:val="single"/>
          <w:lang w:val="tr-TR"/>
        </w:rPr>
      </w:pPr>
    </w:p>
    <w:p w:rsidR="00D07F7B" w:rsidRDefault="00263662" w:rsidP="00A41D47">
      <w:pPr>
        <w:spacing w:after="0"/>
        <w:jc w:val="both"/>
        <w:rPr>
          <w:rFonts w:asciiTheme="minorHAnsi" w:hAnsiTheme="minorHAnsi"/>
          <w:b/>
          <w:i w:val="0"/>
          <w:color w:val="A6A6A6" w:themeColor="background1" w:themeShade="A6"/>
          <w:sz w:val="22"/>
          <w:szCs w:val="22"/>
          <w:u w:val="single"/>
          <w:lang w:val="tr-TR"/>
        </w:rPr>
      </w:pPr>
      <w:r w:rsidRPr="00A94256">
        <w:rPr>
          <w:rFonts w:asciiTheme="minorHAnsi" w:hAnsiTheme="minorHAnsi"/>
          <w:i w:val="0"/>
          <w:sz w:val="24"/>
          <w:szCs w:val="24"/>
          <w:lang w:val="tr-TR"/>
        </w:rPr>
        <w:t>Afet bölgesinde yapılan ön çalışmalar neticesinde enkaz sayılarına göre ilin imkânlarının yeterli olmayacağı ve ilave ekipmanlara gerek duyulacağı dikkate alınarak destek illerden (EK-12 de belirtilen destek iller) belirlenen miktarlar kadar ekipmanın afet bölgesine takviyesi Nakliye hizmet grubu marifetiyle sağlanır. Ekipmanların görev bölgesinde karşılanması ve enkaz alanlarına ulaşımı Çevre ve Şehircilik İl Müdürlüğünce sağlanacaktır</w:t>
      </w:r>
      <w:r w:rsidR="00A41D47">
        <w:rPr>
          <w:rFonts w:asciiTheme="minorHAnsi" w:hAnsiTheme="minorHAnsi"/>
          <w:i w:val="0"/>
          <w:sz w:val="24"/>
          <w:szCs w:val="24"/>
          <w:lang w:val="tr-TR"/>
        </w:rPr>
        <w:t>.</w:t>
      </w:r>
    </w:p>
    <w:p w:rsidR="00263662" w:rsidRPr="00393552" w:rsidRDefault="00263662" w:rsidP="00263662">
      <w:pPr>
        <w:pStyle w:val="Balk1"/>
        <w:rPr>
          <w:lang w:val="tr-TR"/>
        </w:rPr>
      </w:pPr>
      <w:bookmarkStart w:id="67" w:name="_Toc390198291"/>
      <w:bookmarkStart w:id="68" w:name="_Toc400918481"/>
      <w:r w:rsidRPr="00393552">
        <w:rPr>
          <w:lang w:val="tr-TR"/>
        </w:rPr>
        <w:t>BÖLÜM 4. HABERLEŞME SİSTEMLERİ</w:t>
      </w:r>
      <w:bookmarkEnd w:id="67"/>
      <w:bookmarkEnd w:id="68"/>
    </w:p>
    <w:p w:rsidR="00263662" w:rsidRPr="00A94256" w:rsidRDefault="00263662" w:rsidP="00263662">
      <w:pPr>
        <w:spacing w:after="0"/>
        <w:rPr>
          <w:rFonts w:asciiTheme="minorHAnsi" w:hAnsiTheme="minorHAnsi"/>
          <w:i w:val="0"/>
          <w:sz w:val="22"/>
          <w:szCs w:val="22"/>
          <w:lang w:val="tr-TR"/>
        </w:rPr>
      </w:pPr>
    </w:p>
    <w:p w:rsidR="00263662" w:rsidRPr="00A94256" w:rsidRDefault="00263662" w:rsidP="00263662">
      <w:pPr>
        <w:spacing w:after="0"/>
        <w:jc w:val="both"/>
        <w:rPr>
          <w:rFonts w:asciiTheme="minorHAnsi" w:hAnsiTheme="minorHAnsi"/>
          <w:bCs/>
          <w:i w:val="0"/>
          <w:sz w:val="24"/>
          <w:szCs w:val="24"/>
          <w:lang w:val="tr-TR"/>
        </w:rPr>
      </w:pPr>
      <w:r w:rsidRPr="00A94256">
        <w:rPr>
          <w:rFonts w:asciiTheme="minorHAnsi" w:hAnsiTheme="minorHAnsi"/>
          <w:bCs/>
          <w:i w:val="0"/>
          <w:sz w:val="24"/>
          <w:szCs w:val="24"/>
          <w:lang w:val="tr-TR"/>
        </w:rPr>
        <w:t xml:space="preserve">Enkaz Kaldırma Hizmet Grubu ana çözüm ortağı Çevre ve Şehircilik </w:t>
      </w:r>
      <w:r>
        <w:rPr>
          <w:rFonts w:asciiTheme="minorHAnsi" w:hAnsiTheme="minorHAnsi"/>
          <w:bCs/>
          <w:i w:val="0"/>
          <w:sz w:val="24"/>
          <w:szCs w:val="24"/>
          <w:lang w:val="tr-TR"/>
        </w:rPr>
        <w:t>il Müdürlüğü</w:t>
      </w:r>
      <w:r w:rsidRPr="00A94256">
        <w:rPr>
          <w:rFonts w:asciiTheme="minorHAnsi" w:hAnsiTheme="minorHAnsi"/>
          <w:bCs/>
          <w:i w:val="0"/>
          <w:sz w:val="24"/>
          <w:szCs w:val="24"/>
          <w:lang w:val="tr-TR"/>
        </w:rPr>
        <w:t>, afet anında aşağıda belirtilen haber alma kaynaklarını ve buna özgü geliştirdiği haberleşme sistemlerini kullanır.</w:t>
      </w:r>
      <w:r w:rsidR="00F254DD">
        <w:rPr>
          <w:rFonts w:asciiTheme="minorHAnsi" w:hAnsiTheme="minorHAnsi"/>
          <w:bCs/>
          <w:i w:val="0"/>
          <w:sz w:val="24"/>
          <w:szCs w:val="24"/>
          <w:lang w:val="tr-TR"/>
        </w:rPr>
        <w:t xml:space="preserve"> </w:t>
      </w:r>
      <w:r w:rsidRPr="00A94256">
        <w:rPr>
          <w:rFonts w:asciiTheme="minorHAnsi" w:hAnsiTheme="minorHAnsi"/>
          <w:bCs/>
          <w:i w:val="0"/>
          <w:sz w:val="24"/>
          <w:szCs w:val="24"/>
          <w:lang w:val="tr-TR"/>
        </w:rPr>
        <w:t>Kesintisiz ve güvenli haberleşmeyi sağlamak üzere Haberleşme Hizmet Grubunun oluşturacağı ortak sistemden  (Uydu Telefonları, Telefon, Telsiz, Faks, İnternet, GSM Operatörleri) faydalanılacaktır.</w:t>
      </w:r>
      <w:r w:rsidR="00F254DD">
        <w:rPr>
          <w:rFonts w:asciiTheme="minorHAnsi" w:hAnsiTheme="minorHAnsi"/>
          <w:bCs/>
          <w:i w:val="0"/>
          <w:sz w:val="24"/>
          <w:szCs w:val="24"/>
          <w:lang w:val="tr-TR"/>
        </w:rPr>
        <w:t xml:space="preserve"> </w:t>
      </w:r>
      <w:r w:rsidRPr="00A94256">
        <w:rPr>
          <w:rFonts w:asciiTheme="minorHAnsi" w:hAnsiTheme="minorHAnsi"/>
          <w:bCs/>
          <w:i w:val="0"/>
          <w:sz w:val="24"/>
          <w:szCs w:val="24"/>
          <w:lang w:val="tr-TR"/>
        </w:rPr>
        <w:t xml:space="preserve">Bu doğrultuda hazırlanan Haberleşme Kapasitesi tablosu Ek </w:t>
      </w:r>
      <w:r>
        <w:rPr>
          <w:rFonts w:asciiTheme="minorHAnsi" w:hAnsiTheme="minorHAnsi"/>
          <w:bCs/>
          <w:i w:val="0"/>
          <w:sz w:val="24"/>
          <w:szCs w:val="24"/>
          <w:lang w:val="tr-TR"/>
        </w:rPr>
        <w:t>10’da yer almaktadır.</w:t>
      </w:r>
    </w:p>
    <w:p w:rsidR="00263662" w:rsidRDefault="00263662" w:rsidP="00263662">
      <w:pPr>
        <w:jc w:val="both"/>
        <w:rPr>
          <w:rFonts w:asciiTheme="minorHAnsi" w:hAnsiTheme="minorHAnsi"/>
          <w:bCs/>
          <w:i w:val="0"/>
          <w:sz w:val="24"/>
          <w:szCs w:val="24"/>
          <w:lang w:val="tr-TR"/>
        </w:rPr>
      </w:pPr>
      <w:r w:rsidRPr="00393552">
        <w:rPr>
          <w:rFonts w:asciiTheme="minorHAnsi" w:hAnsiTheme="minorHAnsi"/>
          <w:bCs/>
          <w:i w:val="0"/>
          <w:sz w:val="24"/>
          <w:szCs w:val="24"/>
          <w:lang w:val="tr-TR"/>
        </w:rPr>
        <w:t xml:space="preserve">Diğer yandan afet sırasında ulusal ve yerel düzeyde iletişim kurulabilecek personel listesi Ek </w:t>
      </w:r>
      <w:r>
        <w:rPr>
          <w:rFonts w:asciiTheme="minorHAnsi" w:hAnsiTheme="minorHAnsi"/>
          <w:bCs/>
          <w:i w:val="0"/>
          <w:sz w:val="24"/>
          <w:szCs w:val="24"/>
          <w:lang w:val="tr-TR"/>
        </w:rPr>
        <w:t>-</w:t>
      </w:r>
      <w:r w:rsidRPr="00393552">
        <w:rPr>
          <w:rFonts w:asciiTheme="minorHAnsi" w:hAnsiTheme="minorHAnsi"/>
          <w:bCs/>
          <w:i w:val="0"/>
          <w:sz w:val="24"/>
          <w:szCs w:val="24"/>
          <w:lang w:val="tr-TR"/>
        </w:rPr>
        <w:t>14, 15 ve 16’da sunulmaktadır.</w:t>
      </w:r>
    </w:p>
    <w:p w:rsidR="00511AFB" w:rsidRPr="00393552" w:rsidRDefault="00511AFB" w:rsidP="00511AFB">
      <w:pPr>
        <w:pStyle w:val="Balk1"/>
        <w:rPr>
          <w:i/>
          <w:lang w:val="tr-TR"/>
        </w:rPr>
      </w:pPr>
      <w:bookmarkStart w:id="69" w:name="_Toc390198292"/>
      <w:bookmarkStart w:id="70" w:name="_Toc400918482"/>
      <w:r w:rsidRPr="00393552">
        <w:rPr>
          <w:lang w:val="tr-TR"/>
        </w:rPr>
        <w:t>BÖLÜM 5. RAPORLAMA USULLERİ</w:t>
      </w:r>
      <w:bookmarkEnd w:id="69"/>
      <w:bookmarkEnd w:id="70"/>
    </w:p>
    <w:p w:rsidR="00511AFB" w:rsidRPr="00393552" w:rsidRDefault="003A1694" w:rsidP="00511AFB">
      <w:pPr>
        <w:spacing w:line="276" w:lineRule="auto"/>
        <w:jc w:val="both"/>
        <w:rPr>
          <w:rFonts w:asciiTheme="minorHAnsi" w:hAnsiTheme="minorHAnsi"/>
          <w:i w:val="0"/>
          <w:sz w:val="24"/>
          <w:szCs w:val="24"/>
          <w:lang w:val="tr-TR"/>
        </w:rPr>
      </w:pPr>
      <w:r>
        <w:rPr>
          <w:rFonts w:asciiTheme="minorHAnsi" w:hAnsiTheme="minorHAnsi"/>
          <w:i w:val="0"/>
          <w:sz w:val="24"/>
          <w:szCs w:val="24"/>
          <w:lang w:val="tr-TR"/>
        </w:rPr>
        <w:t>Enkaz Kaldırma</w:t>
      </w:r>
      <w:r w:rsidR="00511AFB" w:rsidRPr="00393552">
        <w:rPr>
          <w:rFonts w:asciiTheme="minorHAnsi" w:hAnsiTheme="minorHAnsi"/>
          <w:i w:val="0"/>
          <w:sz w:val="24"/>
          <w:szCs w:val="24"/>
          <w:lang w:val="tr-TR"/>
        </w:rPr>
        <w:t xml:space="preserve"> raporlama usullerini içeren bilgiler detaylı olarak Tablo 11 de sunulmaktadır. Raporlama usulleri kapsamında, Operasyon ve Lojistik Ekipleri, oluşan afet ve acil durumla ilgili resmi raporlarını </w:t>
      </w:r>
      <w:r>
        <w:rPr>
          <w:rFonts w:asciiTheme="minorHAnsi" w:hAnsiTheme="minorHAnsi"/>
          <w:i w:val="0"/>
          <w:sz w:val="24"/>
          <w:szCs w:val="24"/>
          <w:lang w:val="tr-TR"/>
        </w:rPr>
        <w:t>Enkaz Kaldırma</w:t>
      </w:r>
      <w:r w:rsidRPr="00393552">
        <w:rPr>
          <w:rFonts w:asciiTheme="minorHAnsi" w:hAnsiTheme="minorHAnsi"/>
          <w:i w:val="0"/>
          <w:sz w:val="24"/>
          <w:szCs w:val="24"/>
          <w:lang w:val="tr-TR"/>
        </w:rPr>
        <w:t xml:space="preserve"> </w:t>
      </w:r>
      <w:r w:rsidR="00511AFB" w:rsidRPr="00393552">
        <w:rPr>
          <w:rFonts w:asciiTheme="minorHAnsi" w:hAnsiTheme="minorHAnsi"/>
          <w:i w:val="0"/>
          <w:sz w:val="24"/>
          <w:szCs w:val="24"/>
          <w:lang w:val="tr-TR"/>
        </w:rPr>
        <w:t xml:space="preserve">Hizmet Grup Yöneticisine sunar. </w:t>
      </w:r>
      <w:r>
        <w:rPr>
          <w:rFonts w:asciiTheme="minorHAnsi" w:hAnsiTheme="minorHAnsi"/>
          <w:i w:val="0"/>
          <w:sz w:val="24"/>
          <w:szCs w:val="24"/>
          <w:lang w:val="tr-TR"/>
        </w:rPr>
        <w:t>Enkaz Kaldırma</w:t>
      </w:r>
      <w:r w:rsidRPr="00393552">
        <w:rPr>
          <w:rFonts w:asciiTheme="minorHAnsi" w:hAnsiTheme="minorHAnsi"/>
          <w:i w:val="0"/>
          <w:sz w:val="24"/>
          <w:szCs w:val="24"/>
          <w:lang w:val="tr-TR"/>
        </w:rPr>
        <w:t xml:space="preserve"> </w:t>
      </w:r>
      <w:r w:rsidR="00511AFB" w:rsidRPr="00393552">
        <w:rPr>
          <w:rFonts w:asciiTheme="minorHAnsi" w:hAnsiTheme="minorHAnsi"/>
          <w:i w:val="0"/>
          <w:sz w:val="24"/>
          <w:szCs w:val="24"/>
          <w:lang w:val="tr-TR"/>
        </w:rPr>
        <w:t xml:space="preserve">Hizmet Grubu Yöneticisi, bu bilgiler doğrultusunda hazırladığı raporları </w:t>
      </w:r>
      <w:r w:rsidR="00F04C08">
        <w:rPr>
          <w:rFonts w:asciiTheme="minorHAnsi" w:hAnsiTheme="minorHAnsi"/>
          <w:i w:val="0"/>
          <w:sz w:val="24"/>
          <w:szCs w:val="24"/>
          <w:lang w:val="tr-TR"/>
        </w:rPr>
        <w:t>İl Afet ve Acil Durum Yönetim</w:t>
      </w:r>
      <w:r w:rsidR="00511AFB">
        <w:rPr>
          <w:rFonts w:asciiTheme="minorHAnsi" w:hAnsiTheme="minorHAnsi"/>
          <w:i w:val="0"/>
          <w:sz w:val="24"/>
          <w:szCs w:val="24"/>
          <w:lang w:val="tr-TR"/>
        </w:rPr>
        <w:t xml:space="preserve"> Merkezi</w:t>
      </w:r>
      <w:r w:rsidR="00511AFB" w:rsidRPr="00393552">
        <w:rPr>
          <w:rFonts w:asciiTheme="minorHAnsi" w:hAnsiTheme="minorHAnsi"/>
          <w:i w:val="0"/>
          <w:sz w:val="24"/>
          <w:szCs w:val="24"/>
          <w:lang w:val="tr-TR"/>
        </w:rPr>
        <w:t xml:space="preserve"> ve Ulusal Düzey</w:t>
      </w:r>
      <w:r w:rsidRPr="003A1694">
        <w:rPr>
          <w:rFonts w:asciiTheme="minorHAnsi" w:hAnsiTheme="minorHAnsi"/>
          <w:i w:val="0"/>
          <w:sz w:val="24"/>
          <w:szCs w:val="24"/>
          <w:lang w:val="tr-TR"/>
        </w:rPr>
        <w:t xml:space="preserve"> </w:t>
      </w:r>
      <w:r>
        <w:rPr>
          <w:rFonts w:asciiTheme="minorHAnsi" w:hAnsiTheme="minorHAnsi"/>
          <w:i w:val="0"/>
          <w:sz w:val="24"/>
          <w:szCs w:val="24"/>
          <w:lang w:val="tr-TR"/>
        </w:rPr>
        <w:t>Enkaz Kaldırma</w:t>
      </w:r>
      <w:r w:rsidR="00511AFB" w:rsidRPr="00393552">
        <w:rPr>
          <w:rFonts w:asciiTheme="minorHAnsi" w:hAnsiTheme="minorHAnsi"/>
          <w:i w:val="0"/>
          <w:sz w:val="24"/>
          <w:szCs w:val="24"/>
          <w:lang w:val="tr-TR"/>
        </w:rPr>
        <w:t xml:space="preserve"> Hizmet Grubuna</w:t>
      </w:r>
      <w:r>
        <w:rPr>
          <w:rFonts w:asciiTheme="minorHAnsi" w:hAnsiTheme="minorHAnsi"/>
          <w:i w:val="0"/>
          <w:sz w:val="24"/>
          <w:szCs w:val="24"/>
          <w:lang w:val="tr-TR"/>
        </w:rPr>
        <w:t xml:space="preserve"> </w:t>
      </w:r>
      <w:r w:rsidR="00511AFB" w:rsidRPr="00393552">
        <w:rPr>
          <w:rFonts w:asciiTheme="minorHAnsi" w:hAnsiTheme="minorHAnsi"/>
          <w:i w:val="0"/>
          <w:sz w:val="24"/>
          <w:szCs w:val="24"/>
          <w:lang w:val="tr-TR"/>
        </w:rPr>
        <w:t xml:space="preserve">iletir. Valilik ve Ulusal Düzey Hizmet Grupları, kendilerine iletilen bilgiler doğrultusunda hazırlanan raporları AFAD ile paylaşır. AFAD bu raporları Afet ve Acil Durum Koordinasyon Kurulu, Afet ve Acil Durum Yüksek Kurulu, Bakanlar Kurulu ve Başbakan’a sunar. Basın ve kamuoyunun bilgilendirilmesi Vali ve AFAD tarafından yapılır. Operasyon ve lojistik ekipleri ile AFAD </w:t>
      </w:r>
      <w:r w:rsidR="00511AFB" w:rsidRPr="00393552">
        <w:rPr>
          <w:rFonts w:asciiTheme="minorHAnsi" w:hAnsiTheme="minorHAnsi"/>
          <w:i w:val="0"/>
          <w:sz w:val="24"/>
          <w:szCs w:val="24"/>
          <w:lang w:val="tr-TR"/>
        </w:rPr>
        <w:lastRenderedPageBreak/>
        <w:t>arasında yer alan tüm birimler arasında resmi raporlama haricinde sürekli karşılıklı bilgi akışı olacaktır. (</w:t>
      </w:r>
      <w:r w:rsidR="00926BB0">
        <w:rPr>
          <w:rFonts w:asciiTheme="minorHAnsi" w:hAnsiTheme="minorHAnsi"/>
          <w:i w:val="0"/>
          <w:sz w:val="24"/>
          <w:szCs w:val="24"/>
          <w:lang w:val="tr-TR"/>
        </w:rPr>
        <w:t>Tablo 10)</w:t>
      </w:r>
    </w:p>
    <w:p w:rsidR="00511AFB" w:rsidRPr="00393552" w:rsidRDefault="00511AFB" w:rsidP="00511AFB">
      <w:pPr>
        <w:spacing w:line="276" w:lineRule="auto"/>
        <w:jc w:val="both"/>
        <w:rPr>
          <w:rFonts w:asciiTheme="minorHAnsi" w:hAnsiTheme="minorHAnsi"/>
          <w:i w:val="0"/>
          <w:sz w:val="24"/>
          <w:szCs w:val="24"/>
          <w:lang w:val="tr-TR"/>
        </w:rPr>
      </w:pPr>
      <w:r w:rsidRPr="00393552">
        <w:rPr>
          <w:rFonts w:asciiTheme="minorHAnsi" w:hAnsiTheme="minorHAnsi"/>
          <w:i w:val="0"/>
          <w:sz w:val="24"/>
          <w:szCs w:val="24"/>
          <w:lang w:val="tr-TR"/>
        </w:rPr>
        <w:t>Her hizmet grubunda bilgi akışı ile ilgilenecek bir personel gerekmektedir. Bu personel saha destek ekibinde çalışabilecek olup, görevi; Bilgi Yönetimi, İzleme, Değerlendirme ve Raporlama Hizmet Grubu, Kaynak Yönetimi Hizmet Grubu, Nakliye Hizmet Grubu, Satın Alma ve Kiralama Hizmet Grubunun talep ettikleri bilgileri toplayıp ilgili yerlere iletmek ve sisteme bilgi girişi yapmak olacaktır.</w:t>
      </w:r>
    </w:p>
    <w:p w:rsidR="00511AFB" w:rsidRPr="00393552" w:rsidRDefault="00511AFB" w:rsidP="00263662">
      <w:pPr>
        <w:jc w:val="both"/>
        <w:rPr>
          <w:rFonts w:asciiTheme="minorHAnsi" w:hAnsiTheme="minorHAnsi"/>
          <w:i w:val="0"/>
          <w:color w:val="1F497D" w:themeColor="text2"/>
          <w:sz w:val="24"/>
          <w:szCs w:val="24"/>
          <w:lang w:val="tr-TR"/>
        </w:rPr>
      </w:pPr>
    </w:p>
    <w:p w:rsidR="005F4409" w:rsidRDefault="005F4409" w:rsidP="00C42D30">
      <w:pPr>
        <w:spacing w:after="0" w:line="240" w:lineRule="auto"/>
        <w:rPr>
          <w:rFonts w:ascii="Franklin Gothic Book" w:eastAsia="LiSu" w:hAnsi="Franklin Gothic Book"/>
          <w:i w:val="0"/>
          <w:iCs w:val="0"/>
          <w:noProof/>
          <w:lang w:val="tr-TR" w:eastAsia="tr-TR"/>
        </w:rPr>
      </w:pPr>
    </w:p>
    <w:p w:rsidR="005F4409" w:rsidRDefault="005F4409" w:rsidP="00C42D30">
      <w:pPr>
        <w:spacing w:after="0" w:line="240" w:lineRule="auto"/>
        <w:rPr>
          <w:rFonts w:asciiTheme="minorHAnsi" w:hAnsiTheme="minorHAnsi"/>
          <w:b/>
          <w:i w:val="0"/>
          <w:color w:val="A6A6A6" w:themeColor="background1" w:themeShade="A6"/>
          <w:sz w:val="22"/>
          <w:szCs w:val="22"/>
          <w:u w:val="single"/>
          <w:lang w:val="tr-TR"/>
        </w:rPr>
      </w:pPr>
      <w:r w:rsidRPr="005F4409">
        <w:rPr>
          <w:rFonts w:ascii="Franklin Gothic Book" w:eastAsia="LiSu" w:hAnsi="Franklin Gothic Book"/>
          <w:i w:val="0"/>
          <w:iCs w:val="0"/>
          <w:noProof/>
          <w:lang w:val="tr-TR" w:eastAsia="tr-TR"/>
        </w:rPr>
        <w:drawing>
          <wp:inline distT="0" distB="0" distL="0" distR="0" wp14:anchorId="43C968EE" wp14:editId="20CB4C4D">
            <wp:extent cx="6334125" cy="4886325"/>
            <wp:effectExtent l="0" t="0" r="0" b="9525"/>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39539" cy="4890502"/>
                    </a:xfrm>
                    <a:prstGeom prst="rect">
                      <a:avLst/>
                    </a:prstGeom>
                    <a:noFill/>
                    <a:ln>
                      <a:noFill/>
                    </a:ln>
                    <a:effectLst/>
                    <a:extLst/>
                  </pic:spPr>
                </pic:pic>
              </a:graphicData>
            </a:graphic>
          </wp:inline>
        </w:drawing>
      </w:r>
    </w:p>
    <w:p w:rsidR="005F4409" w:rsidRDefault="005F4409" w:rsidP="005F4409">
      <w:pPr>
        <w:rPr>
          <w:rFonts w:asciiTheme="minorHAnsi" w:hAnsiTheme="minorHAnsi"/>
          <w:sz w:val="22"/>
          <w:szCs w:val="22"/>
          <w:lang w:val="tr-TR"/>
        </w:rPr>
      </w:pPr>
    </w:p>
    <w:p w:rsidR="005F4409" w:rsidRDefault="003A1694" w:rsidP="005F4409">
      <w:pPr>
        <w:jc w:val="center"/>
        <w:rPr>
          <w:rFonts w:asciiTheme="minorHAnsi" w:hAnsiTheme="minorHAnsi"/>
          <w:sz w:val="22"/>
          <w:szCs w:val="22"/>
          <w:lang w:val="tr-TR"/>
        </w:rPr>
      </w:pPr>
      <w:r>
        <w:rPr>
          <w:rFonts w:ascii="Franklin Gothic Book" w:eastAsia="LiSu" w:hAnsi="Franklin Gothic Book"/>
          <w:iCs w:val="0"/>
          <w:sz w:val="24"/>
          <w:szCs w:val="24"/>
          <w:lang w:val="tr-TR"/>
        </w:rPr>
        <w:t xml:space="preserve">Tablo:10- </w:t>
      </w:r>
      <w:r w:rsidR="005F4409" w:rsidRPr="005F4409">
        <w:rPr>
          <w:rFonts w:ascii="Franklin Gothic Book" w:eastAsia="LiSu" w:hAnsi="Franklin Gothic Book"/>
          <w:iCs w:val="0"/>
          <w:sz w:val="24"/>
          <w:szCs w:val="24"/>
          <w:lang w:val="tr-TR"/>
        </w:rPr>
        <w:t>Haberleşme ve Raporlama Şeması</w:t>
      </w:r>
    </w:p>
    <w:p w:rsidR="005F4409" w:rsidRDefault="005F4409" w:rsidP="005F4409">
      <w:pPr>
        <w:rPr>
          <w:rFonts w:asciiTheme="minorHAnsi" w:hAnsiTheme="minorHAnsi"/>
          <w:sz w:val="22"/>
          <w:szCs w:val="22"/>
          <w:lang w:val="tr-TR"/>
        </w:rPr>
      </w:pPr>
    </w:p>
    <w:p w:rsidR="00B37478" w:rsidRPr="005F4409" w:rsidRDefault="00B37478" w:rsidP="005F4409">
      <w:pPr>
        <w:rPr>
          <w:rFonts w:asciiTheme="minorHAnsi" w:hAnsiTheme="minorHAnsi"/>
          <w:sz w:val="22"/>
          <w:szCs w:val="22"/>
          <w:lang w:val="tr-TR"/>
        </w:rPr>
        <w:sectPr w:rsidR="00B37478" w:rsidRPr="005F4409" w:rsidSect="00B37478">
          <w:pgSz w:w="11906" w:h="16838"/>
          <w:pgMar w:top="720" w:right="720" w:bottom="1134" w:left="1134" w:header="709" w:footer="709" w:gutter="0"/>
          <w:cols w:space="708"/>
          <w:titlePg/>
          <w:docGrid w:linePitch="360"/>
        </w:sectPr>
      </w:pPr>
    </w:p>
    <w:p w:rsidR="00511AFB" w:rsidRPr="00393552" w:rsidRDefault="00511AFB" w:rsidP="00511AFB">
      <w:pPr>
        <w:pStyle w:val="ResimYazs"/>
        <w:jc w:val="center"/>
        <w:rPr>
          <w:color w:val="auto"/>
          <w:lang w:val="tr-TR"/>
        </w:rPr>
      </w:pPr>
      <w:bookmarkStart w:id="71" w:name="_Toc389205602"/>
      <w:r w:rsidRPr="00393552">
        <w:rPr>
          <w:color w:val="auto"/>
          <w:lang w:val="tr-TR"/>
        </w:rPr>
        <w:lastRenderedPageBreak/>
        <w:t xml:space="preserve">Tablo </w:t>
      </w:r>
      <w:r w:rsidR="003A1694">
        <w:rPr>
          <w:color w:val="auto"/>
          <w:lang w:val="tr-TR"/>
        </w:rPr>
        <w:t>11</w:t>
      </w:r>
      <w:r w:rsidRPr="00393552">
        <w:rPr>
          <w:color w:val="auto"/>
          <w:lang w:val="tr-TR"/>
        </w:rPr>
        <w:t xml:space="preserve">-  </w:t>
      </w:r>
      <w:r w:rsidR="003A1694">
        <w:rPr>
          <w:color w:val="auto"/>
          <w:lang w:val="tr-TR"/>
        </w:rPr>
        <w:t>Enkaz Kaldırma Hizmet Grubu</w:t>
      </w:r>
      <w:r w:rsidRPr="00393552">
        <w:rPr>
          <w:color w:val="auto"/>
          <w:lang w:val="tr-TR"/>
        </w:rPr>
        <w:t xml:space="preserve"> Raporlama Usulleri</w:t>
      </w:r>
      <w:bookmarkEnd w:id="71"/>
    </w:p>
    <w:tbl>
      <w:tblPr>
        <w:tblStyle w:val="OrtaKlavuz3-Vurgu2"/>
        <w:tblW w:w="5000" w:type="pct"/>
        <w:tblLook w:val="04A0" w:firstRow="1" w:lastRow="0" w:firstColumn="1" w:lastColumn="0" w:noHBand="0" w:noVBand="1"/>
      </w:tblPr>
      <w:tblGrid>
        <w:gridCol w:w="716"/>
        <w:gridCol w:w="906"/>
        <w:gridCol w:w="2867"/>
        <w:gridCol w:w="1961"/>
        <w:gridCol w:w="754"/>
        <w:gridCol w:w="754"/>
        <w:gridCol w:w="1660"/>
        <w:gridCol w:w="1508"/>
        <w:gridCol w:w="906"/>
        <w:gridCol w:w="3168"/>
      </w:tblGrid>
      <w:tr w:rsidR="00511AFB" w:rsidRPr="00393552" w:rsidTr="00F04C08">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10"/>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511AFB" w:rsidRPr="00393552" w:rsidRDefault="00511AFB" w:rsidP="0012399F">
            <w:pPr>
              <w:jc w:val="center"/>
              <w:rPr>
                <w:rFonts w:asciiTheme="minorHAnsi" w:hAnsiTheme="minorHAnsi"/>
                <w:i w:val="0"/>
                <w:sz w:val="28"/>
                <w:szCs w:val="28"/>
                <w:lang w:val="tr-TR"/>
              </w:rPr>
            </w:pPr>
            <w:r>
              <w:rPr>
                <w:rFonts w:asciiTheme="minorHAnsi" w:hAnsiTheme="minorHAnsi"/>
                <w:bCs w:val="0"/>
                <w:i w:val="0"/>
                <w:color w:val="auto"/>
                <w:sz w:val="28"/>
                <w:szCs w:val="28"/>
                <w:lang w:val="tr-TR"/>
              </w:rPr>
              <w:t>ADANA VALİLİĞİ</w:t>
            </w:r>
          </w:p>
          <w:p w:rsidR="00511AFB" w:rsidRPr="00393552" w:rsidRDefault="00511AFB" w:rsidP="00F04C08">
            <w:pPr>
              <w:jc w:val="center"/>
              <w:rPr>
                <w:rFonts w:asciiTheme="minorHAnsi" w:hAnsiTheme="minorHAnsi"/>
                <w:i w:val="0"/>
                <w:sz w:val="24"/>
                <w:szCs w:val="24"/>
                <w:lang w:val="tr-TR"/>
              </w:rPr>
            </w:pPr>
            <w:r>
              <w:rPr>
                <w:rFonts w:asciiTheme="minorHAnsi" w:hAnsiTheme="minorHAnsi"/>
                <w:bCs w:val="0"/>
                <w:i w:val="0"/>
                <w:color w:val="auto"/>
                <w:sz w:val="24"/>
                <w:szCs w:val="24"/>
                <w:lang w:val="tr-TR"/>
              </w:rPr>
              <w:t xml:space="preserve">ENKAZ KALDIRMA </w:t>
            </w:r>
            <w:r w:rsidRPr="00393552">
              <w:rPr>
                <w:rFonts w:asciiTheme="minorHAnsi" w:hAnsiTheme="minorHAnsi"/>
                <w:bCs w:val="0"/>
                <w:i w:val="0"/>
                <w:color w:val="auto"/>
                <w:sz w:val="24"/>
                <w:szCs w:val="24"/>
                <w:lang w:val="tr-TR"/>
              </w:rPr>
              <w:t>HİZMET GRUBU</w:t>
            </w:r>
          </w:p>
          <w:p w:rsidR="00511AFB" w:rsidRPr="00393552" w:rsidRDefault="00511AFB" w:rsidP="00F04C08">
            <w:pPr>
              <w:jc w:val="center"/>
              <w:rPr>
                <w:rFonts w:asciiTheme="minorHAnsi" w:hAnsiTheme="minorHAnsi"/>
                <w:b w:val="0"/>
                <w:bCs w:val="0"/>
                <w:i w:val="0"/>
                <w:color w:val="auto"/>
                <w:sz w:val="28"/>
                <w:szCs w:val="28"/>
                <w:lang w:val="tr-TR"/>
              </w:rPr>
            </w:pPr>
            <w:r w:rsidRPr="00393552">
              <w:rPr>
                <w:rFonts w:asciiTheme="minorHAnsi" w:hAnsiTheme="minorHAnsi"/>
                <w:bCs w:val="0"/>
                <w:i w:val="0"/>
                <w:color w:val="auto"/>
                <w:sz w:val="24"/>
                <w:szCs w:val="28"/>
                <w:lang w:val="tr-TR"/>
              </w:rPr>
              <w:t>RAPORLAMA USULLERİ</w:t>
            </w:r>
          </w:p>
        </w:tc>
      </w:tr>
      <w:tr w:rsidR="00511AFB" w:rsidRPr="00393552" w:rsidTr="00F04C08">
        <w:trPr>
          <w:cnfStyle w:val="100000000000" w:firstRow="1" w:lastRow="0" w:firstColumn="0" w:lastColumn="0" w:oddVBand="0" w:evenVBand="0" w:oddHBand="0" w:evenHBand="0" w:firstRowFirstColumn="0" w:firstRowLastColumn="0" w:lastRowFirstColumn="0" w:lastRowLastColumn="0"/>
          <w:trHeight w:val="624"/>
          <w:tblHeader/>
        </w:trPr>
        <w:tc>
          <w:tcPr>
            <w:cnfStyle w:val="001000000000" w:firstRow="0" w:lastRow="0" w:firstColumn="1" w:lastColumn="0" w:oddVBand="0" w:evenVBand="0" w:oddHBand="0" w:evenHBand="0" w:firstRowFirstColumn="0" w:firstRowLastColumn="0" w:lastRowFirstColumn="0" w:lastRowLastColumn="0"/>
            <w:tcW w:w="534" w:type="pct"/>
            <w:gridSpan w:val="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511AFB" w:rsidRPr="00393552" w:rsidRDefault="00511AFB" w:rsidP="00F04C08">
            <w:pPr>
              <w:jc w:val="center"/>
              <w:rPr>
                <w:rFonts w:asciiTheme="minorHAnsi" w:hAnsiTheme="minorHAnsi"/>
                <w:i w:val="0"/>
                <w:color w:val="FFFFFF" w:themeColor="background1"/>
                <w:sz w:val="22"/>
                <w:szCs w:val="22"/>
                <w:lang w:val="tr-TR"/>
              </w:rPr>
            </w:pPr>
          </w:p>
        </w:tc>
        <w:tc>
          <w:tcPr>
            <w:tcW w:w="94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RAPORLANACAK</w:t>
            </w:r>
          </w:p>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BİLGİ</w:t>
            </w:r>
          </w:p>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(0.Dakikadan itibaren sırasıyla)</w:t>
            </w:r>
          </w:p>
        </w:tc>
        <w:tc>
          <w:tcPr>
            <w:tcW w:w="64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RAPORLAYACAK</w:t>
            </w:r>
          </w:p>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EKİP</w:t>
            </w:r>
          </w:p>
        </w:tc>
        <w:tc>
          <w:tcPr>
            <w:tcW w:w="24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GRUP</w:t>
            </w:r>
          </w:p>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İÇİ</w:t>
            </w:r>
          </w:p>
        </w:tc>
        <w:tc>
          <w:tcPr>
            <w:tcW w:w="24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GRUP DIŞI</w:t>
            </w:r>
          </w:p>
        </w:tc>
        <w:tc>
          <w:tcPr>
            <w:tcW w:w="54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RAPORLAMA PERİYODU</w:t>
            </w:r>
          </w:p>
        </w:tc>
        <w:tc>
          <w:tcPr>
            <w:tcW w:w="794" w:type="pct"/>
            <w:gridSpan w:val="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RAPORUN</w:t>
            </w:r>
          </w:p>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SUNULACAĞI MAKAM, BİRİM</w:t>
            </w:r>
          </w:p>
        </w:tc>
        <w:tc>
          <w:tcPr>
            <w:tcW w:w="104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511AFB" w:rsidRPr="00393552" w:rsidRDefault="00511AFB" w:rsidP="00F04C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AÇIKLAMALAR</w:t>
            </w: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val="restar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511AFB" w:rsidRPr="00A94256" w:rsidRDefault="00511AFB" w:rsidP="00F04C08">
            <w:pPr>
              <w:ind w:right="113" w:firstLine="284"/>
              <w:jc w:val="center"/>
              <w:rPr>
                <w:rFonts w:asciiTheme="minorHAnsi" w:hAnsiTheme="minorHAnsi"/>
                <w:i w:val="0"/>
                <w:color w:val="auto"/>
                <w:sz w:val="22"/>
                <w:szCs w:val="22"/>
                <w:lang w:val="tr-TR"/>
              </w:rPr>
            </w:pPr>
            <w:r w:rsidRPr="00A94256">
              <w:rPr>
                <w:rFonts w:asciiTheme="minorHAnsi" w:hAnsiTheme="minorHAnsi"/>
                <w:i w:val="0"/>
                <w:color w:val="auto"/>
                <w:sz w:val="22"/>
                <w:szCs w:val="22"/>
                <w:lang w:val="tr-TR"/>
              </w:rPr>
              <w:t>AKUT DÖNEM</w:t>
            </w:r>
          </w:p>
        </w:tc>
        <w:tc>
          <w:tcPr>
            <w:tcW w:w="298" w:type="pct"/>
            <w:vMerge w:val="restar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 xml:space="preserve">0-3   </w:t>
            </w:r>
          </w:p>
          <w:p w:rsidR="00511AFB" w:rsidRPr="00A94256" w:rsidRDefault="00511AFB" w:rsidP="00F04C08">
            <w:pPr>
              <w:ind w:right="113"/>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 xml:space="preserve">     SAAT</w:t>
            </w:r>
          </w:p>
        </w:tc>
        <w:tc>
          <w:tcPr>
            <w:tcW w:w="9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 xml:space="preserve">İlk Afet Durum Raporu (Enkaz Bilgileri) </w:t>
            </w:r>
          </w:p>
        </w:tc>
        <w:tc>
          <w:tcPr>
            <w:tcW w:w="64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trike/>
                <w:sz w:val="16"/>
                <w:szCs w:val="16"/>
                <w:lang w:val="tr-TR"/>
              </w:rPr>
            </w:pPr>
            <w:r w:rsidRPr="00A94256">
              <w:rPr>
                <w:rFonts w:asciiTheme="minorHAnsi" w:hAnsiTheme="minorHAnsi"/>
                <w:i w:val="0"/>
                <w:iCs w:val="0"/>
                <w:sz w:val="16"/>
                <w:szCs w:val="16"/>
                <w:lang w:val="tr-TR"/>
              </w:rPr>
              <w:t>GEÇİCİ OLAY YERİ YÖNETİM EKİBİ (Hasar Tespit HG Planında mevcut olan)</w:t>
            </w:r>
          </w:p>
        </w:tc>
        <w:tc>
          <w:tcPr>
            <w:tcW w:w="24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24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54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anlık</w:t>
            </w:r>
          </w:p>
        </w:tc>
        <w:tc>
          <w:tcPr>
            <w:tcW w:w="794"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VALİ YARDIMCISI</w:t>
            </w:r>
          </w:p>
        </w:tc>
        <w:tc>
          <w:tcPr>
            <w:tcW w:w="104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5B2F16">
              <w:rPr>
                <w:rFonts w:asciiTheme="minorHAnsi" w:hAnsiTheme="minorHAnsi"/>
                <w:i w:val="0"/>
                <w:iCs w:val="0"/>
                <w:color w:val="000000"/>
                <w:sz w:val="16"/>
                <w:szCs w:val="16"/>
                <w:lang w:val="tr-TR"/>
              </w:rPr>
              <w:t>Mekansal ve mekânsal olmayan formatlarda görsel şekilde anlık olarak sunulacaktır.</w:t>
            </w:r>
            <w:r w:rsidRPr="00A94256">
              <w:rPr>
                <w:rFonts w:asciiTheme="minorHAnsi" w:hAnsiTheme="minorHAnsi"/>
                <w:i w:val="0"/>
                <w:sz w:val="18"/>
                <w:szCs w:val="18"/>
                <w:lang w:val="tr-TR"/>
              </w:rPr>
              <w:tab/>
            </w: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 xml:space="preserve">3-6         </w:t>
            </w:r>
          </w:p>
          <w:p w:rsidR="00511AFB" w:rsidRPr="00A94256" w:rsidRDefault="00511AFB" w:rsidP="00F04C08">
            <w:pPr>
              <w:ind w:right="113"/>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 xml:space="preserve">    SAAT</w:t>
            </w: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Afet Durum Raporu (Enkaz Bilgileri)</w:t>
            </w: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6"/>
                <w:szCs w:val="16"/>
                <w:lang w:val="tr-TR"/>
              </w:rPr>
              <w:t>GEÇİCİ OLAY YERİ YÖNETİM EKİBİ (Hasar Tespit HG Planında mevcut olan)</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anlık</w:t>
            </w: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BAADYM/AFAD</w:t>
            </w:r>
          </w:p>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VALİ YARDIMCISI</w:t>
            </w: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5B2F16">
              <w:rPr>
                <w:rFonts w:asciiTheme="minorHAnsi" w:hAnsiTheme="minorHAnsi"/>
                <w:i w:val="0"/>
                <w:iCs w:val="0"/>
                <w:color w:val="000000"/>
                <w:sz w:val="16"/>
                <w:szCs w:val="16"/>
                <w:lang w:val="tr-TR"/>
              </w:rPr>
              <w:t>Mekansal ve mekânsal olmayan formatlarda görsel şekilde anlık olarak sunulacaktır.</w:t>
            </w:r>
            <w:r w:rsidRPr="00A94256">
              <w:rPr>
                <w:rFonts w:asciiTheme="minorHAnsi" w:hAnsiTheme="minorHAnsi"/>
                <w:i w:val="0"/>
                <w:sz w:val="18"/>
                <w:szCs w:val="18"/>
                <w:lang w:val="tr-TR"/>
              </w:rPr>
              <w:tab/>
            </w: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 xml:space="preserve">6-12    </w:t>
            </w:r>
          </w:p>
          <w:p w:rsidR="00511AFB" w:rsidRPr="00A94256" w:rsidRDefault="00511AFB" w:rsidP="00F04C08">
            <w:pPr>
              <w:ind w:right="113"/>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 xml:space="preserve">     SAAT</w:t>
            </w: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Afet Durum Raporu (Enkaz Bilgileri)</w:t>
            </w: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6"/>
                <w:szCs w:val="16"/>
                <w:lang w:val="tr-TR"/>
              </w:rPr>
              <w:t>GEÇİCİ OLAY YERİ YÖNETİM EKİBİ (Hasar Tespit HG Planında mevcut olan)</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anlık</w:t>
            </w: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VALİ YARDIMCISI</w:t>
            </w: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5B2F16">
              <w:rPr>
                <w:rFonts w:asciiTheme="minorHAnsi" w:hAnsiTheme="minorHAnsi"/>
                <w:i w:val="0"/>
                <w:iCs w:val="0"/>
                <w:color w:val="000000"/>
                <w:sz w:val="16"/>
                <w:szCs w:val="16"/>
                <w:lang w:val="tr-TR"/>
              </w:rPr>
              <w:t>Mekansal ve mekânsal olmayan formatlarda görsel şekilde anlık olarak sunulacaktır.</w:t>
            </w:r>
            <w:r w:rsidRPr="00A94256">
              <w:rPr>
                <w:rFonts w:asciiTheme="minorHAnsi" w:hAnsiTheme="minorHAnsi"/>
                <w:i w:val="0"/>
                <w:sz w:val="18"/>
                <w:szCs w:val="18"/>
                <w:lang w:val="tr-TR"/>
              </w:rPr>
              <w:tab/>
            </w: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 xml:space="preserve">12-24 </w:t>
            </w:r>
          </w:p>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SAAT</w:t>
            </w: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 xml:space="preserve">Afet Durum Raporu (Enkaz Bilgileri) </w:t>
            </w: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6"/>
                <w:szCs w:val="16"/>
                <w:lang w:val="tr-TR"/>
              </w:rPr>
              <w:t>GEÇİCİ OLAY YERİ YÖNETİM EKİBİ (Hasar Tespit HG Planında mevcut olan)</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anlık</w:t>
            </w: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BAADYM/AFAD</w:t>
            </w:r>
          </w:p>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VALİ YARDIMCISI</w:t>
            </w: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5B2F16">
              <w:rPr>
                <w:rFonts w:asciiTheme="minorHAnsi" w:hAnsiTheme="minorHAnsi"/>
                <w:i w:val="0"/>
                <w:iCs w:val="0"/>
                <w:color w:val="000000"/>
                <w:sz w:val="16"/>
                <w:szCs w:val="16"/>
                <w:lang w:val="tr-TR"/>
              </w:rPr>
              <w:t>Mekansal ve mekânsal olmayan formatlarda görsel şekilde anlık olarak sunulacaktır.</w:t>
            </w:r>
            <w:r w:rsidRPr="00A94256">
              <w:rPr>
                <w:rFonts w:asciiTheme="minorHAnsi" w:hAnsiTheme="minorHAnsi"/>
                <w:i w:val="0"/>
                <w:sz w:val="18"/>
                <w:szCs w:val="18"/>
                <w:lang w:val="tr-TR"/>
              </w:rPr>
              <w:tab/>
            </w: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24-36</w:t>
            </w:r>
          </w:p>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SAAT</w:t>
            </w: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Afet Durum Raporu (Enkaz Bilgileri)</w:t>
            </w: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6"/>
                <w:szCs w:val="16"/>
                <w:lang w:val="tr-TR"/>
              </w:rPr>
              <w:t>GEÇİCİ OLAY YERİ YÖNETİM EKİBİ (Hasar Tespit HG Planında mevcut olan)</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anlık</w:t>
            </w: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BAADYM/AFAD</w:t>
            </w:r>
          </w:p>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VALİ YARDIMCISI</w:t>
            </w: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5B2F16">
              <w:rPr>
                <w:rFonts w:asciiTheme="minorHAnsi" w:hAnsiTheme="minorHAnsi"/>
                <w:i w:val="0"/>
                <w:iCs w:val="0"/>
                <w:color w:val="000000"/>
                <w:sz w:val="16"/>
                <w:szCs w:val="16"/>
                <w:lang w:val="tr-TR"/>
              </w:rPr>
              <w:t>Mekansal ve mekânsal olmayan formatlarda görsel şekilde anlık olarak sunulacaktır.</w:t>
            </w:r>
            <w:r w:rsidRPr="00A94256">
              <w:rPr>
                <w:rFonts w:asciiTheme="minorHAnsi" w:hAnsiTheme="minorHAnsi"/>
                <w:i w:val="0"/>
                <w:sz w:val="18"/>
                <w:szCs w:val="18"/>
                <w:lang w:val="tr-TR"/>
              </w:rPr>
              <w:tab/>
            </w: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rPr>
                <w:rFonts w:asciiTheme="minorHAnsi" w:hAnsiTheme="minorHAnsi"/>
                <w:i w:val="0"/>
                <w:color w:val="auto"/>
                <w:sz w:val="22"/>
                <w:szCs w:val="22"/>
                <w:lang w:val="tr-TR"/>
              </w:rPr>
            </w:pPr>
          </w:p>
        </w:tc>
        <w:tc>
          <w:tcPr>
            <w:tcW w:w="298"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36-48</w:t>
            </w:r>
          </w:p>
          <w:p w:rsidR="00511AFB" w:rsidRPr="00A94256" w:rsidRDefault="00511AFB" w:rsidP="00F04C08">
            <w:pPr>
              <w:ind w:right="113"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A94256">
              <w:rPr>
                <w:rFonts w:asciiTheme="minorHAnsi" w:hAnsiTheme="minorHAnsi"/>
                <w:i w:val="0"/>
                <w:sz w:val="16"/>
                <w:szCs w:val="16"/>
                <w:lang w:val="tr-TR"/>
              </w:rPr>
              <w:t>SAAT</w:t>
            </w: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Afet Durum Raporu (Enkaz Bilgileri)</w:t>
            </w: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6"/>
                <w:szCs w:val="16"/>
                <w:lang w:val="tr-TR"/>
              </w:rPr>
              <w:t>GEÇİCİ OLAY YERİ YÖNETİM EKİBİ (Hasar Tespit HG Planında mevcut olan)</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anlık</w:t>
            </w: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BAADYM/AFAD</w:t>
            </w:r>
          </w:p>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VALİ YARDIMCISI</w:t>
            </w: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5B2F16">
              <w:rPr>
                <w:rFonts w:asciiTheme="minorHAnsi" w:hAnsiTheme="minorHAnsi"/>
                <w:i w:val="0"/>
                <w:iCs w:val="0"/>
                <w:color w:val="000000"/>
                <w:sz w:val="16"/>
                <w:szCs w:val="16"/>
                <w:lang w:val="tr-TR"/>
              </w:rPr>
              <w:t>Mekansal ve mekânsal olmayan formatlarda görsel şekilde anlık olarak sunulacaktır.</w:t>
            </w:r>
            <w:r w:rsidRPr="00A94256">
              <w:rPr>
                <w:rFonts w:asciiTheme="minorHAnsi" w:hAnsiTheme="minorHAnsi"/>
                <w:i w:val="0"/>
                <w:sz w:val="18"/>
                <w:szCs w:val="18"/>
                <w:lang w:val="tr-TR"/>
              </w:rPr>
              <w:tab/>
            </w: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firstLine="284"/>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236"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firstLine="284"/>
              <w:rPr>
                <w:rFonts w:asciiTheme="minorHAnsi" w:hAnsiTheme="minorHAnsi"/>
                <w:i w:val="0"/>
                <w:color w:val="auto"/>
                <w:sz w:val="22"/>
                <w:szCs w:val="22"/>
                <w:lang w:val="tr-TR"/>
              </w:rPr>
            </w:pPr>
          </w:p>
        </w:tc>
        <w:tc>
          <w:tcPr>
            <w:tcW w:w="2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firstLine="284"/>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p>
        </w:tc>
      </w:tr>
      <w:tr w:rsidR="00511AFB" w:rsidRPr="00BA654B" w:rsidTr="00F04C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4" w:type="pct"/>
            <w:gridSpan w:val="2"/>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511AFB" w:rsidRPr="00A94256" w:rsidRDefault="00511AFB" w:rsidP="00F04C08">
            <w:pPr>
              <w:spacing w:line="240" w:lineRule="auto"/>
              <w:ind w:right="113" w:firstLine="284"/>
              <w:jc w:val="both"/>
              <w:rPr>
                <w:rFonts w:asciiTheme="minorHAnsi" w:hAnsiTheme="minorHAnsi"/>
                <w:i w:val="0"/>
                <w:color w:val="auto"/>
                <w:lang w:val="tr-TR"/>
              </w:rPr>
            </w:pPr>
          </w:p>
          <w:p w:rsidR="00511AFB" w:rsidRPr="00A94256" w:rsidRDefault="00511AFB" w:rsidP="00F04C08">
            <w:pPr>
              <w:spacing w:line="240" w:lineRule="auto"/>
              <w:ind w:right="113" w:firstLine="284"/>
              <w:jc w:val="both"/>
              <w:rPr>
                <w:rFonts w:asciiTheme="minorHAnsi" w:hAnsiTheme="minorHAnsi"/>
                <w:i w:val="0"/>
                <w:color w:val="auto"/>
                <w:sz w:val="16"/>
                <w:szCs w:val="16"/>
                <w:lang w:val="tr-TR"/>
              </w:rPr>
            </w:pPr>
            <w:r w:rsidRPr="00A94256">
              <w:rPr>
                <w:rFonts w:asciiTheme="minorHAnsi" w:hAnsiTheme="minorHAnsi"/>
                <w:i w:val="0"/>
                <w:color w:val="auto"/>
                <w:sz w:val="16"/>
                <w:szCs w:val="16"/>
                <w:lang w:val="tr-TR"/>
              </w:rPr>
              <w:t>AKUT</w:t>
            </w:r>
          </w:p>
          <w:p w:rsidR="00511AFB" w:rsidRPr="00A94256" w:rsidRDefault="00511AFB" w:rsidP="00F04C08">
            <w:pPr>
              <w:spacing w:line="240" w:lineRule="auto"/>
              <w:ind w:right="113"/>
              <w:jc w:val="both"/>
              <w:rPr>
                <w:rFonts w:asciiTheme="minorHAnsi" w:hAnsiTheme="minorHAnsi"/>
                <w:i w:val="0"/>
                <w:color w:val="auto"/>
                <w:sz w:val="16"/>
                <w:szCs w:val="16"/>
                <w:lang w:val="tr-TR"/>
              </w:rPr>
            </w:pPr>
            <w:r w:rsidRPr="00A94256">
              <w:rPr>
                <w:rFonts w:asciiTheme="minorHAnsi" w:hAnsiTheme="minorHAnsi"/>
                <w:i w:val="0"/>
                <w:color w:val="auto"/>
                <w:sz w:val="16"/>
                <w:szCs w:val="16"/>
                <w:lang w:val="tr-TR"/>
              </w:rPr>
              <w:t xml:space="preserve">      DÖNEM</w:t>
            </w:r>
          </w:p>
          <w:p w:rsidR="00511AFB" w:rsidRPr="00A94256" w:rsidRDefault="00511AFB" w:rsidP="00F04C08">
            <w:pPr>
              <w:spacing w:line="240" w:lineRule="auto"/>
              <w:ind w:right="113"/>
              <w:jc w:val="both"/>
              <w:rPr>
                <w:rFonts w:asciiTheme="minorHAnsi" w:hAnsiTheme="minorHAnsi"/>
                <w:i w:val="0"/>
                <w:color w:val="auto"/>
                <w:sz w:val="16"/>
                <w:szCs w:val="16"/>
                <w:lang w:val="tr-TR"/>
              </w:rPr>
            </w:pPr>
            <w:r w:rsidRPr="00A94256">
              <w:rPr>
                <w:rFonts w:asciiTheme="minorHAnsi" w:hAnsiTheme="minorHAnsi"/>
                <w:i w:val="0"/>
                <w:color w:val="auto"/>
                <w:sz w:val="16"/>
                <w:szCs w:val="16"/>
                <w:lang w:val="tr-TR"/>
              </w:rPr>
              <w:t xml:space="preserve">     SONRASI</w:t>
            </w:r>
          </w:p>
          <w:p w:rsidR="00511AFB" w:rsidRPr="00A94256" w:rsidRDefault="00511AFB" w:rsidP="00F04C08">
            <w:pPr>
              <w:spacing w:line="240" w:lineRule="auto"/>
              <w:ind w:right="113"/>
              <w:jc w:val="both"/>
              <w:rPr>
                <w:rFonts w:asciiTheme="minorHAnsi" w:hAnsiTheme="minorHAnsi"/>
                <w:i w:val="0"/>
                <w:color w:val="auto"/>
                <w:sz w:val="16"/>
                <w:szCs w:val="16"/>
                <w:lang w:val="tr-TR"/>
              </w:rPr>
            </w:pPr>
            <w:r w:rsidRPr="00A94256">
              <w:rPr>
                <w:rFonts w:asciiTheme="minorHAnsi" w:hAnsiTheme="minorHAnsi"/>
                <w:i w:val="0"/>
                <w:color w:val="auto"/>
                <w:sz w:val="16"/>
                <w:szCs w:val="16"/>
                <w:lang w:val="tr-TR"/>
              </w:rPr>
              <w:t xml:space="preserve">     48 SAAT</w:t>
            </w:r>
          </w:p>
          <w:p w:rsidR="00511AFB" w:rsidRPr="00A94256" w:rsidRDefault="00511AFB" w:rsidP="00F04C08">
            <w:pPr>
              <w:ind w:right="113"/>
              <w:jc w:val="both"/>
              <w:rPr>
                <w:rFonts w:asciiTheme="minorHAnsi" w:hAnsiTheme="minorHAnsi"/>
                <w:i w:val="0"/>
                <w:color w:val="auto"/>
                <w:lang w:val="tr-TR"/>
              </w:rPr>
            </w:pPr>
            <w:r w:rsidRPr="00A94256">
              <w:rPr>
                <w:rFonts w:asciiTheme="minorHAnsi" w:hAnsiTheme="minorHAnsi"/>
                <w:i w:val="0"/>
                <w:color w:val="auto"/>
                <w:sz w:val="16"/>
                <w:szCs w:val="16"/>
                <w:lang w:val="tr-TR"/>
              </w:rPr>
              <w:t xml:space="preserve">     SONRASI</w:t>
            </w: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Yıkım Raporu</w:t>
            </w: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trike/>
                <w:sz w:val="18"/>
                <w:szCs w:val="18"/>
                <w:lang w:val="tr-TR"/>
              </w:rPr>
            </w:pPr>
            <w:r w:rsidRPr="00A94256">
              <w:rPr>
                <w:rFonts w:asciiTheme="minorHAnsi" w:hAnsiTheme="minorHAnsi"/>
                <w:i w:val="0"/>
                <w:iCs w:val="0"/>
                <w:sz w:val="18"/>
                <w:szCs w:val="18"/>
                <w:lang w:val="tr-TR"/>
              </w:rPr>
              <w:t>Saha destek ekipleri</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günlük</w:t>
            </w: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trike/>
                <w:sz w:val="18"/>
                <w:szCs w:val="18"/>
                <w:lang w:val="tr-TR"/>
              </w:rPr>
            </w:pPr>
            <w:r w:rsidRPr="00A94256">
              <w:rPr>
                <w:rFonts w:asciiTheme="minorHAnsi" w:hAnsiTheme="minorHAnsi"/>
                <w:i w:val="0"/>
                <w:iCs w:val="0"/>
                <w:sz w:val="18"/>
                <w:szCs w:val="18"/>
                <w:lang w:val="tr-TR"/>
              </w:rPr>
              <w:t>VALİ YARDIMCISI</w:t>
            </w: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8"/>
                <w:szCs w:val="18"/>
                <w:lang w:val="tr-TR"/>
              </w:rPr>
            </w:pPr>
            <w:r w:rsidRPr="005B2F16">
              <w:rPr>
                <w:rFonts w:asciiTheme="minorHAnsi" w:hAnsiTheme="minorHAnsi"/>
                <w:i w:val="0"/>
                <w:iCs w:val="0"/>
                <w:color w:val="000000"/>
                <w:sz w:val="16"/>
                <w:szCs w:val="16"/>
                <w:lang w:val="tr-TR"/>
              </w:rPr>
              <w:t>Mekansal ve mekânsal olmayan formatlarda görsel şekilde anlık olarak sunulacaktır.</w:t>
            </w:r>
            <w:r w:rsidRPr="00A94256">
              <w:rPr>
                <w:rFonts w:asciiTheme="minorHAnsi" w:hAnsiTheme="minorHAnsi"/>
                <w:i w:val="0"/>
                <w:sz w:val="18"/>
                <w:szCs w:val="18"/>
                <w:lang w:val="tr-TR"/>
              </w:rPr>
              <w:tab/>
            </w:r>
          </w:p>
        </w:tc>
      </w:tr>
      <w:tr w:rsidR="00511AFB" w:rsidRPr="00BA654B" w:rsidTr="00F04C08">
        <w:trPr>
          <w:cantSplit/>
        </w:trPr>
        <w:tc>
          <w:tcPr>
            <w:cnfStyle w:val="001000000000" w:firstRow="0" w:lastRow="0" w:firstColumn="1" w:lastColumn="0" w:oddVBand="0" w:evenVBand="0" w:oddHBand="0" w:evenHBand="0" w:firstRowFirstColumn="0" w:firstRowLastColumn="0" w:lastRowFirstColumn="0" w:lastRowLastColumn="0"/>
            <w:tcW w:w="534" w:type="pct"/>
            <w:gridSpan w:val="2"/>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ind w:firstLine="284"/>
              <w:rPr>
                <w:rFonts w:asciiTheme="minorHAnsi" w:hAnsiTheme="minorHAnsi"/>
                <w:i w:val="0"/>
                <w:color w:val="auto"/>
                <w:sz w:val="22"/>
                <w:szCs w:val="22"/>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Enkaz Kaldırma Raporu</w:t>
            </w: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trike/>
                <w:sz w:val="18"/>
                <w:szCs w:val="18"/>
                <w:lang w:val="tr-TR"/>
              </w:rPr>
            </w:pPr>
            <w:r w:rsidRPr="00A94256">
              <w:rPr>
                <w:rFonts w:asciiTheme="minorHAnsi" w:hAnsiTheme="minorHAnsi"/>
                <w:i w:val="0"/>
                <w:iCs w:val="0"/>
                <w:sz w:val="18"/>
                <w:szCs w:val="18"/>
                <w:lang w:val="tr-TR"/>
              </w:rPr>
              <w:t>Saha destek ekipleri</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x</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günlük</w:t>
            </w:r>
          </w:p>
        </w:tc>
        <w:tc>
          <w:tcPr>
            <w:tcW w:w="79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A94256">
              <w:rPr>
                <w:rFonts w:asciiTheme="minorHAnsi" w:hAnsiTheme="minorHAnsi"/>
                <w:i w:val="0"/>
                <w:iCs w:val="0"/>
                <w:sz w:val="18"/>
                <w:szCs w:val="18"/>
                <w:lang w:val="tr-TR"/>
              </w:rPr>
              <w:t>VALİ YARDIMCISI</w:t>
            </w:r>
          </w:p>
        </w:tc>
        <w:tc>
          <w:tcPr>
            <w:tcW w:w="10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94256" w:rsidRDefault="00511AFB" w:rsidP="00F04C08">
            <w:pP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8"/>
                <w:szCs w:val="18"/>
                <w:lang w:val="tr-TR"/>
              </w:rPr>
            </w:pPr>
            <w:r w:rsidRPr="005B2F16">
              <w:rPr>
                <w:rFonts w:asciiTheme="minorHAnsi" w:hAnsiTheme="minorHAnsi"/>
                <w:i w:val="0"/>
                <w:iCs w:val="0"/>
                <w:color w:val="000000"/>
                <w:sz w:val="16"/>
                <w:szCs w:val="16"/>
                <w:lang w:val="tr-TR"/>
              </w:rPr>
              <w:t>Mekansal ve mekânsal olmayan formatlarda görsel şekilde anlık olarak sunulacaktır.</w:t>
            </w:r>
            <w:r w:rsidRPr="00A94256">
              <w:rPr>
                <w:rFonts w:asciiTheme="minorHAnsi" w:hAnsiTheme="minorHAnsi"/>
                <w:i w:val="0"/>
                <w:sz w:val="18"/>
                <w:szCs w:val="18"/>
                <w:lang w:val="tr-TR"/>
              </w:rPr>
              <w:tab/>
            </w:r>
          </w:p>
        </w:tc>
      </w:tr>
      <w:tr w:rsidR="00511AFB" w:rsidRPr="00753C35" w:rsidTr="00F04C08">
        <w:trPr>
          <w:gridAfter w:val="2"/>
          <w:cnfStyle w:val="000000100000" w:firstRow="0" w:lastRow="0" w:firstColumn="0" w:lastColumn="0" w:oddVBand="0" w:evenVBand="0" w:oddHBand="1" w:evenHBand="0" w:firstRowFirstColumn="0" w:firstRowLastColumn="0" w:lastRowFirstColumn="0" w:lastRowLastColumn="0"/>
          <w:wAfter w:w="1340" w:type="pct"/>
          <w:cantSplit/>
        </w:trPr>
        <w:tc>
          <w:tcPr>
            <w:cnfStyle w:val="001000000000" w:firstRow="0" w:lastRow="0" w:firstColumn="1" w:lastColumn="0" w:oddVBand="0" w:evenVBand="0" w:oddHBand="0" w:evenHBand="0" w:firstRowFirstColumn="0" w:firstRowLastColumn="0" w:lastRowFirstColumn="0" w:lastRowLastColumn="0"/>
            <w:tcW w:w="534" w:type="pct"/>
            <w:gridSpan w:val="2"/>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393552" w:rsidRDefault="00511AFB" w:rsidP="00F04C08">
            <w:pPr>
              <w:ind w:firstLine="284"/>
              <w:rPr>
                <w:rFonts w:asciiTheme="minorHAnsi" w:hAnsiTheme="minorHAnsi"/>
                <w:i w:val="0"/>
                <w:color w:val="auto"/>
                <w:sz w:val="22"/>
                <w:szCs w:val="22"/>
                <w:lang w:val="tr-TR"/>
              </w:rPr>
            </w:pPr>
          </w:p>
        </w:tc>
        <w:tc>
          <w:tcPr>
            <w:tcW w:w="9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E4A73"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color w:val="000000"/>
                <w:sz w:val="18"/>
                <w:szCs w:val="18"/>
                <w:highlight w:val="yellow"/>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AE4A73"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color w:val="000000"/>
                <w:sz w:val="18"/>
                <w:szCs w:val="18"/>
                <w:highlight w:val="yellow"/>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5B7EFA"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color w:val="000000"/>
                <w:sz w:val="18"/>
                <w:szCs w:val="18"/>
                <w:lang w:val="tr-TR"/>
              </w:rPr>
            </w:pPr>
          </w:p>
        </w:tc>
        <w:tc>
          <w:tcPr>
            <w:tcW w:w="2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5B7EFA"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color w:val="000000"/>
                <w:sz w:val="18"/>
                <w:szCs w:val="18"/>
                <w:lang w:val="tr-TR"/>
              </w:rPr>
            </w:pPr>
          </w:p>
        </w:tc>
        <w:tc>
          <w:tcPr>
            <w:tcW w:w="104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11AFB" w:rsidRPr="00643F37" w:rsidRDefault="00511AFB" w:rsidP="00F04C08">
            <w:pP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color w:val="000000"/>
                <w:sz w:val="18"/>
                <w:szCs w:val="18"/>
                <w:lang w:val="tr-TR"/>
              </w:rPr>
            </w:pPr>
          </w:p>
        </w:tc>
      </w:tr>
    </w:tbl>
    <w:p w:rsidR="00F653C6" w:rsidRPr="006160D3" w:rsidRDefault="00F653C6" w:rsidP="00083EDA">
      <w:pPr>
        <w:spacing w:line="276" w:lineRule="auto"/>
        <w:jc w:val="both"/>
        <w:rPr>
          <w:rFonts w:asciiTheme="minorHAnsi" w:hAnsiTheme="minorHAnsi"/>
          <w:b/>
          <w:i w:val="0"/>
          <w:color w:val="808080" w:themeColor="background1" w:themeShade="80"/>
          <w:sz w:val="22"/>
          <w:szCs w:val="22"/>
          <w:u w:val="single"/>
          <w:lang w:val="tr-TR"/>
        </w:rPr>
      </w:pPr>
    </w:p>
    <w:bookmarkEnd w:id="10"/>
    <w:p w:rsidR="00E50DED" w:rsidRPr="00703344" w:rsidRDefault="00E50DED" w:rsidP="00AC5600">
      <w:pPr>
        <w:spacing w:after="0"/>
        <w:rPr>
          <w:rFonts w:asciiTheme="minorHAnsi" w:hAnsiTheme="minorHAnsi"/>
          <w:i w:val="0"/>
          <w:sz w:val="22"/>
          <w:szCs w:val="22"/>
          <w:lang w:val="tr-TR"/>
        </w:rPr>
        <w:sectPr w:rsidR="00E50DED" w:rsidRPr="00703344" w:rsidSect="00B75B06">
          <w:headerReference w:type="first" r:id="rId15"/>
          <w:type w:val="nextColumn"/>
          <w:pgSz w:w="16838" w:h="11906" w:orient="landscape"/>
          <w:pgMar w:top="1134" w:right="720" w:bottom="720" w:left="1134" w:header="709" w:footer="709" w:gutter="0"/>
          <w:cols w:space="708"/>
          <w:titlePg/>
          <w:docGrid w:linePitch="360"/>
        </w:sectPr>
      </w:pPr>
    </w:p>
    <w:p w:rsidR="00083EDA" w:rsidRPr="00393552" w:rsidRDefault="00083EDA" w:rsidP="00083EDA">
      <w:pPr>
        <w:pStyle w:val="Balk1"/>
        <w:rPr>
          <w:lang w:val="tr-TR"/>
        </w:rPr>
      </w:pPr>
      <w:bookmarkStart w:id="72" w:name="_Toc390198293"/>
      <w:bookmarkStart w:id="73" w:name="_Toc400918483"/>
      <w:r w:rsidRPr="00393552">
        <w:rPr>
          <w:lang w:val="tr-TR"/>
        </w:rPr>
        <w:lastRenderedPageBreak/>
        <w:t xml:space="preserve">BÖLÜM 6. HİZMET GRUBUNUN </w:t>
      </w:r>
      <w:r w:rsidR="00AB3828">
        <w:rPr>
          <w:lang w:val="tr-TR"/>
        </w:rPr>
        <w:t xml:space="preserve"> </w:t>
      </w:r>
      <w:r w:rsidRPr="00393552">
        <w:rPr>
          <w:lang w:val="tr-TR"/>
        </w:rPr>
        <w:t>FİNANSAL YÖNETİMİ</w:t>
      </w:r>
      <w:bookmarkEnd w:id="72"/>
      <w:bookmarkEnd w:id="73"/>
    </w:p>
    <w:p w:rsidR="00083EDA" w:rsidRPr="00393552" w:rsidRDefault="00083EDA" w:rsidP="00083EDA">
      <w:pPr>
        <w:spacing w:after="0"/>
        <w:rPr>
          <w:rFonts w:asciiTheme="minorHAnsi" w:hAnsiTheme="minorHAnsi"/>
          <w:i w:val="0"/>
          <w:sz w:val="22"/>
          <w:szCs w:val="22"/>
          <w:lang w:val="tr-TR"/>
        </w:rPr>
      </w:pPr>
    </w:p>
    <w:p w:rsidR="00083EDA" w:rsidRPr="00A94256" w:rsidRDefault="00083EDA" w:rsidP="00083EDA">
      <w:pPr>
        <w:spacing w:before="120" w:after="120" w:line="300" w:lineRule="atLeast"/>
        <w:jc w:val="both"/>
        <w:rPr>
          <w:rFonts w:asciiTheme="minorHAnsi" w:hAnsiTheme="minorHAnsi"/>
          <w:i w:val="0"/>
          <w:sz w:val="24"/>
          <w:szCs w:val="24"/>
          <w:lang w:val="tr-TR"/>
        </w:rPr>
      </w:pPr>
      <w:r w:rsidRPr="00A94256">
        <w:rPr>
          <w:rFonts w:asciiTheme="minorHAnsi" w:hAnsiTheme="minorHAnsi"/>
          <w:i w:val="0"/>
          <w:sz w:val="24"/>
          <w:szCs w:val="24"/>
          <w:lang w:val="tr-TR"/>
        </w:rPr>
        <w:t>Hizmet grubumuz, afet ve acil durum ulusal düzey hizmet grubu müdahale planının finansal yönetimi konusunda, ana ve destek çözüm ortakları ile birlikte Bakanlar Kuruluna karşı sorumludur. Afet ve acil durum müdahale planlarının finansal planlaması 5018 sayılı Kamu Mali Yönetimi ve Kontrol Kanunu kapsamında karşılanır. Genel bütçeli idarelerin afet ve acil durum yönetimi ile ilgili genel bütçeden yapacakları her türlü yatırımlar AFAD Başkanlığınca izlenir ve koordine edilir.</w:t>
      </w:r>
    </w:p>
    <w:p w:rsidR="00083EDA" w:rsidRPr="00A94256" w:rsidRDefault="00083EDA" w:rsidP="00083EDA">
      <w:pPr>
        <w:spacing w:before="120" w:after="120" w:line="300" w:lineRule="atLeast"/>
        <w:jc w:val="both"/>
        <w:rPr>
          <w:rFonts w:asciiTheme="minorHAnsi" w:hAnsiTheme="minorHAnsi"/>
          <w:i w:val="0"/>
          <w:sz w:val="24"/>
          <w:szCs w:val="24"/>
          <w:lang w:val="tr-TR"/>
        </w:rPr>
      </w:pPr>
      <w:r w:rsidRPr="00A94256">
        <w:rPr>
          <w:rFonts w:asciiTheme="minorHAnsi" w:hAnsiTheme="minorHAnsi"/>
          <w:i w:val="0"/>
          <w:sz w:val="24"/>
          <w:szCs w:val="24"/>
          <w:lang w:val="tr-TR"/>
        </w:rPr>
        <w:t xml:space="preserve">Afet sırası ve sonrasındaki acil yardım ihtiyaçları, AFAD Başkanlığı tarafından uygun görüldüğü takdirde Afet ve Acil Durum Harcamaları Yönetmeliği kapsamında karşılanır (İlgili yönetmelik bu uygulamalarla ilgili ayrıntılı açıklamaları içermektedir). Bu ödenekten faydalanmak için Muhasebe, Bütçe ve Mali Raporlama Hizmet Grubu Planı ekinde yer alan ilgili Acil Yardım Talep Formu doldurulur ve AFAD Başkanlığına iletilir. </w:t>
      </w:r>
    </w:p>
    <w:p w:rsidR="00083EDA" w:rsidRPr="00A94256" w:rsidRDefault="00083EDA" w:rsidP="00083EDA">
      <w:pPr>
        <w:spacing w:before="120" w:after="120" w:line="300" w:lineRule="atLeast"/>
        <w:jc w:val="both"/>
        <w:rPr>
          <w:rFonts w:asciiTheme="minorHAnsi" w:hAnsiTheme="minorHAnsi"/>
          <w:i w:val="0"/>
          <w:sz w:val="24"/>
          <w:szCs w:val="24"/>
          <w:lang w:val="tr-TR"/>
        </w:rPr>
      </w:pPr>
      <w:r w:rsidRPr="00A94256">
        <w:rPr>
          <w:rFonts w:asciiTheme="minorHAnsi" w:hAnsiTheme="minorHAnsi"/>
          <w:i w:val="0"/>
          <w:sz w:val="24"/>
          <w:szCs w:val="24"/>
          <w:lang w:val="tr-TR"/>
        </w:rPr>
        <w:t>Afet ve acil durum öncesi yapılacak çalışmalar kapsamında belirlenen ihtiyaçların temini (kıyafet, kimlik, konteyner, eğitim-tatbikat, vb.) Bakanlığımız Genel Bütçesinden karşılanır. (Örn. Genel Bütçeden veya Döner Sermaye İşletmeleri Bütçesinden).</w:t>
      </w:r>
    </w:p>
    <w:p w:rsidR="00083EDA" w:rsidRPr="00393552" w:rsidRDefault="00083EDA" w:rsidP="00083EDA">
      <w:pPr>
        <w:spacing w:line="276" w:lineRule="auto"/>
        <w:rPr>
          <w:rFonts w:asciiTheme="minorHAnsi" w:hAnsiTheme="minorHAnsi"/>
          <w:i w:val="0"/>
          <w:color w:val="1F497D" w:themeColor="text2"/>
          <w:sz w:val="22"/>
          <w:szCs w:val="22"/>
          <w:lang w:val="tr-TR"/>
        </w:rPr>
      </w:pPr>
    </w:p>
    <w:p w:rsidR="00083EDA" w:rsidRPr="00393552" w:rsidRDefault="00083EDA" w:rsidP="00083EDA">
      <w:pPr>
        <w:pStyle w:val="Balk1"/>
        <w:rPr>
          <w:lang w:val="tr-TR"/>
        </w:rPr>
      </w:pPr>
      <w:bookmarkStart w:id="74" w:name="_Toc390198294"/>
      <w:bookmarkStart w:id="75" w:name="_Toc400918484"/>
      <w:r w:rsidRPr="00393552">
        <w:rPr>
          <w:lang w:val="tr-TR"/>
        </w:rPr>
        <w:t>BÖLÜM 7. PLANIN TAKİBİ, GELİŞTİRİLMESİ VE GÜNCELLENMESİ</w:t>
      </w:r>
      <w:bookmarkEnd w:id="74"/>
      <w:bookmarkEnd w:id="75"/>
    </w:p>
    <w:p w:rsidR="00083EDA" w:rsidRPr="00393552" w:rsidRDefault="00083EDA" w:rsidP="00083EDA">
      <w:pPr>
        <w:spacing w:before="100" w:beforeAutospacing="1"/>
        <w:jc w:val="both"/>
        <w:rPr>
          <w:i w:val="0"/>
          <w:sz w:val="24"/>
          <w:szCs w:val="24"/>
          <w:lang w:val="tr-TR"/>
        </w:rPr>
      </w:pPr>
      <w:r w:rsidRPr="00393552">
        <w:rPr>
          <w:i w:val="0"/>
          <w:sz w:val="24"/>
          <w:szCs w:val="24"/>
          <w:lang w:val="tr-TR"/>
        </w:rPr>
        <w:t>İşbu Hizmet Grubu Planı; afet öncesi, sırası ve sonrasındaki ihtiyaçlar ve öncelikler,  görev ve sorumluluklar, kapasiteler, kaynaklar, ulusal ve yerel düzey çözüm ortaklarının rolleri ve yasal çerçeve değiştiği zaman güncellenir.</w:t>
      </w:r>
    </w:p>
    <w:p w:rsidR="00083EDA" w:rsidRPr="00393552" w:rsidRDefault="00083EDA" w:rsidP="00083EDA">
      <w:pPr>
        <w:spacing w:before="100" w:beforeAutospacing="1"/>
        <w:jc w:val="both"/>
        <w:rPr>
          <w:i w:val="0"/>
          <w:sz w:val="24"/>
          <w:szCs w:val="24"/>
          <w:lang w:val="tr-TR"/>
        </w:rPr>
      </w:pPr>
      <w:r w:rsidRPr="00393552">
        <w:rPr>
          <w:rFonts w:asciiTheme="minorHAnsi" w:hAnsiTheme="minorHAnsi"/>
          <w:bCs/>
          <w:i w:val="0"/>
          <w:sz w:val="24"/>
          <w:szCs w:val="24"/>
          <w:lang w:val="tr-TR"/>
        </w:rPr>
        <w:t>Güncellemeler yıllık olarak yapılacaktır. Ana çözüm ortağı önemli bilgilerin değişmesi durumunda bunların iletilmesinden ve planların güncellenmesinden sorumludur.</w:t>
      </w:r>
    </w:p>
    <w:p w:rsidR="00083EDA" w:rsidRPr="00393552" w:rsidRDefault="00083EDA" w:rsidP="00083EDA">
      <w:pPr>
        <w:spacing w:before="100" w:beforeAutospacing="1"/>
        <w:jc w:val="both"/>
        <w:rPr>
          <w:i w:val="0"/>
          <w:sz w:val="24"/>
          <w:szCs w:val="24"/>
          <w:lang w:val="tr-TR"/>
        </w:rPr>
      </w:pPr>
      <w:r w:rsidRPr="00393552">
        <w:rPr>
          <w:i w:val="0"/>
          <w:sz w:val="24"/>
          <w:szCs w:val="24"/>
          <w:lang w:val="tr-TR"/>
        </w:rPr>
        <w:t xml:space="preserve">Ayrıca hizmet grubu en az yılda bir kez toplanarak planı gözden geçirir, değiştirilmesi gereken noktaları inceler, güncellenmesi gereken bilgileri tespit eder, planın geliştirilmesine yönelik önerileri tartışır ve son durumu planına yansıtarak güncellenmiş planları onay için ilgili mercilere sunarak, onay sonrasında yayınlanabilir.  </w:t>
      </w:r>
    </w:p>
    <w:p w:rsidR="00083EDA" w:rsidRPr="00393552" w:rsidRDefault="00083EDA" w:rsidP="00083EDA">
      <w:pPr>
        <w:spacing w:before="100" w:beforeAutospacing="1"/>
        <w:jc w:val="both"/>
        <w:rPr>
          <w:i w:val="0"/>
          <w:sz w:val="24"/>
          <w:szCs w:val="24"/>
          <w:lang w:val="tr-TR"/>
        </w:rPr>
      </w:pPr>
      <w:r w:rsidRPr="00393552">
        <w:rPr>
          <w:i w:val="0"/>
          <w:sz w:val="24"/>
          <w:szCs w:val="24"/>
          <w:lang w:val="tr-TR"/>
        </w:rPr>
        <w:t xml:space="preserve">Afet ve Acil Durum Müdahale Hizmetleri Yönetmeliği’nin 12. maddesinde belirtildiği üzere; </w:t>
      </w:r>
      <w:r w:rsidRPr="00393552">
        <w:rPr>
          <w:sz w:val="24"/>
          <w:szCs w:val="24"/>
          <w:lang w:val="tr-TR"/>
        </w:rPr>
        <w:t xml:space="preserve">“Plan üzerinde etkisi olmayan ekler, planı hazırlayan kurumun en üst yöneticisi tarafından, plan değişiklikleri ile plan üzerinde değişiklik yapan ek değişiklikleri planı onaylamaya yetkili makam tarafından onaylanır. Onaylanan planların birer sureti </w:t>
      </w:r>
      <w:r>
        <w:rPr>
          <w:sz w:val="24"/>
          <w:szCs w:val="24"/>
          <w:lang w:val="tr-TR"/>
        </w:rPr>
        <w:t>Afet Acil Durum Müdürlüğü ve Çevre ve Şehircilik Bakanlığına, kurum</w:t>
      </w:r>
      <w:r w:rsidRPr="00393552">
        <w:rPr>
          <w:sz w:val="24"/>
          <w:szCs w:val="24"/>
          <w:lang w:val="tr-TR"/>
        </w:rPr>
        <w:t xml:space="preserve"> ve kuruluşlara gönderilir. Yapılan güncellemeler asli değişiklik içeriyorsa onaya tabidir.”</w:t>
      </w:r>
    </w:p>
    <w:p w:rsidR="00AC5600" w:rsidRPr="00703344" w:rsidRDefault="00083EDA" w:rsidP="00083EDA">
      <w:pPr>
        <w:spacing w:before="100" w:beforeAutospacing="1"/>
        <w:jc w:val="both"/>
        <w:rPr>
          <w:rFonts w:asciiTheme="minorHAnsi" w:hAnsiTheme="minorHAnsi"/>
          <w:i w:val="0"/>
          <w:sz w:val="22"/>
          <w:szCs w:val="22"/>
          <w:lang w:val="tr-TR"/>
        </w:rPr>
      </w:pPr>
      <w:r w:rsidRPr="00393552">
        <w:rPr>
          <w:i w:val="0"/>
          <w:sz w:val="24"/>
          <w:szCs w:val="24"/>
          <w:lang w:val="tr-TR"/>
        </w:rPr>
        <w:t xml:space="preserve">Planların güncellenmesinden sorumlu kişilerin değişmesi durumunda </w:t>
      </w:r>
      <w:r>
        <w:rPr>
          <w:i w:val="0"/>
          <w:sz w:val="24"/>
          <w:szCs w:val="24"/>
          <w:lang w:val="tr-TR"/>
        </w:rPr>
        <w:t>İl Afet Acil Durum Müdürlüğüne</w:t>
      </w:r>
      <w:r w:rsidRPr="00393552">
        <w:rPr>
          <w:i w:val="0"/>
          <w:sz w:val="24"/>
          <w:szCs w:val="24"/>
          <w:lang w:val="tr-TR"/>
        </w:rPr>
        <w:t xml:space="preserve"> bilgi verilmelidir. </w:t>
      </w:r>
    </w:p>
    <w:p w:rsidR="00AC5600" w:rsidRPr="00703344" w:rsidRDefault="00AC5600" w:rsidP="00AC5600">
      <w:pPr>
        <w:spacing w:after="0"/>
        <w:rPr>
          <w:rFonts w:asciiTheme="minorHAnsi" w:hAnsiTheme="minorHAnsi"/>
          <w:i w:val="0"/>
          <w:sz w:val="22"/>
          <w:szCs w:val="22"/>
          <w:lang w:val="tr-TR"/>
        </w:rPr>
        <w:sectPr w:rsidR="00AC5600" w:rsidRPr="00703344" w:rsidSect="00B75B06">
          <w:type w:val="nextColumn"/>
          <w:pgSz w:w="11906" w:h="16838"/>
          <w:pgMar w:top="1134" w:right="720" w:bottom="720" w:left="1134" w:header="709" w:footer="709" w:gutter="0"/>
          <w:cols w:space="708"/>
          <w:titlePg/>
          <w:docGrid w:linePitch="360"/>
        </w:sectPr>
      </w:pPr>
    </w:p>
    <w:p w:rsidR="00AC5600" w:rsidRPr="00703344" w:rsidRDefault="00AC5600" w:rsidP="00AC5600">
      <w:pPr>
        <w:spacing w:after="0"/>
        <w:jc w:val="right"/>
        <w:rPr>
          <w:rFonts w:asciiTheme="minorHAnsi" w:hAnsiTheme="minorHAnsi"/>
          <w:i w:val="0"/>
          <w:sz w:val="22"/>
          <w:szCs w:val="22"/>
          <w:lang w:val="tr-TR"/>
        </w:rPr>
      </w:pPr>
    </w:p>
    <w:p w:rsidR="00AC5600" w:rsidRPr="00703344" w:rsidRDefault="005F010D" w:rsidP="00AC5600">
      <w:pPr>
        <w:spacing w:after="0"/>
        <w:jc w:val="right"/>
        <w:rPr>
          <w:rFonts w:asciiTheme="minorHAnsi" w:hAnsiTheme="minorHAnsi"/>
          <w:i w:val="0"/>
          <w:sz w:val="22"/>
          <w:szCs w:val="22"/>
          <w:lang w:val="tr-TR"/>
        </w:rPr>
      </w:pPr>
      <w:r>
        <w:rPr>
          <w:rFonts w:asciiTheme="minorHAnsi" w:hAnsiTheme="minorHAnsi"/>
          <w:noProof/>
          <w:lang w:val="tr-TR" w:eastAsia="tr-TR"/>
        </w:rPr>
        <mc:AlternateContent>
          <mc:Choice Requires="wps">
            <w:drawing>
              <wp:anchor distT="0" distB="0" distL="114300" distR="114300" simplePos="0" relativeHeight="251767808" behindDoc="0" locked="0" layoutInCell="1" allowOverlap="1" wp14:anchorId="323AF7A5" wp14:editId="1B3B4E55">
                <wp:simplePos x="0" y="0"/>
                <wp:positionH relativeFrom="column">
                  <wp:posOffset>412750</wp:posOffset>
                </wp:positionH>
                <wp:positionV relativeFrom="paragraph">
                  <wp:posOffset>133350</wp:posOffset>
                </wp:positionV>
                <wp:extent cx="1190625" cy="739775"/>
                <wp:effectExtent l="0" t="0" r="9525" b="3175"/>
                <wp:wrapNone/>
                <wp:docPr id="8" name="Metin Kutusu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739775"/>
                        </a:xfrm>
                        <a:prstGeom prst="rect">
                          <a:avLst/>
                        </a:prstGeom>
                        <a:solidFill>
                          <a:srgbClr val="FFFFFF"/>
                        </a:solidFill>
                        <a:ln w="6350">
                          <a:noFill/>
                          <a:prstDash val="sysDot"/>
                          <a:miter lim="800000"/>
                          <a:headEnd/>
                          <a:tailEnd/>
                        </a:ln>
                      </wps:spPr>
                      <wps:txbx>
                        <w:txbxContent>
                          <w:p w:rsidR="00D5621A" w:rsidRPr="006B040B" w:rsidRDefault="00D5621A" w:rsidP="005C37DD">
                            <w:pPr>
                              <w:spacing w:after="0"/>
                              <w:rPr>
                                <w:lang w:val="tr-TR"/>
                              </w:rPr>
                            </w:pPr>
                            <w:r w:rsidRPr="00962EA5">
                              <w:rPr>
                                <w:noProof/>
                                <w:lang w:val="tr-TR" w:eastAsia="tr-TR"/>
                              </w:rPr>
                              <w:drawing>
                                <wp:inline distT="0" distB="0" distL="0" distR="0" wp14:anchorId="6298F5AE" wp14:editId="2115F313">
                                  <wp:extent cx="979418" cy="609600"/>
                                  <wp:effectExtent l="0" t="0" r="0" b="0"/>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0000" cy="61618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AF7A5" id="_x0000_s1049" type="#_x0000_t202" style="position:absolute;left:0;text-align:left;margin-left:32.5pt;margin-top:10.5pt;width:93.75pt;height:58.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" stroked="f" strokeweight=".5pt">
                <v:stroke dashstyle="1 1"/>
                <v:textbox>
                  <w:txbxContent>
                    <w:p w:rsidR="00D5621A" w:rsidRPr="006B040B" w:rsidRDefault="00D5621A" w:rsidP="005C37DD">
                      <w:pPr>
                        <w:spacing w:after="0"/>
                        <w:rPr>
                          <w:lang w:val="tr-TR"/>
                        </w:rPr>
                      </w:pPr>
                      <w:r w:rsidRPr="00962EA5">
                        <w:rPr>
                          <w:noProof/>
                          <w:lang w:val="tr-TR" w:eastAsia="tr-TR"/>
                        </w:rPr>
                        <w:drawing>
                          <wp:inline distT="0" distB="0" distL="0" distR="0" wp14:anchorId="6298F5AE" wp14:editId="2115F313">
                            <wp:extent cx="979418" cy="609600"/>
                            <wp:effectExtent l="0" t="0" r="0" b="0"/>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0000" cy="616186"/>
                                    </a:xfrm>
                                    <a:prstGeom prst="rect">
                                      <a:avLst/>
                                    </a:prstGeom>
                                    <a:noFill/>
                                    <a:ln>
                                      <a:noFill/>
                                    </a:ln>
                                  </pic:spPr>
                                </pic:pic>
                              </a:graphicData>
                            </a:graphic>
                          </wp:inline>
                        </w:drawing>
                      </w:r>
                    </w:p>
                  </w:txbxContent>
                </v:textbox>
              </v:shape>
            </w:pict>
          </mc:Fallback>
        </mc:AlternateContent>
      </w:r>
      <w:r w:rsidR="00AC5600" w:rsidRPr="00703344">
        <w:rPr>
          <w:rFonts w:asciiTheme="minorHAnsi" w:hAnsiTheme="minorHAnsi"/>
          <w:noProof/>
          <w:lang w:val="tr-TR" w:eastAsia="tr-TR"/>
        </w:rPr>
        <w:drawing>
          <wp:inline distT="0" distB="0" distL="0" distR="0" wp14:anchorId="4D38E11B" wp14:editId="1A209490">
            <wp:extent cx="1007185" cy="974785"/>
            <wp:effectExtent l="0" t="0" r="2540" b="0"/>
            <wp:docPr id="12" name="Resi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6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14323" cy="981693"/>
                    </a:xfrm>
                    <a:prstGeom prst="rect">
                      <a:avLst/>
                    </a:prstGeom>
                    <a:noFill/>
                    <a:ln>
                      <a:noFill/>
                    </a:ln>
                  </pic:spPr>
                </pic:pic>
              </a:graphicData>
            </a:graphic>
          </wp:inline>
        </w:drawing>
      </w:r>
    </w:p>
    <w:p w:rsidR="00AC5600" w:rsidRPr="00703344" w:rsidRDefault="00AC5600" w:rsidP="00AC5600">
      <w:pPr>
        <w:spacing w:after="0"/>
        <w:rPr>
          <w:rFonts w:asciiTheme="minorHAnsi" w:hAnsiTheme="minorHAnsi"/>
          <w:i w:val="0"/>
          <w:sz w:val="22"/>
          <w:szCs w:val="22"/>
          <w:lang w:val="tr-TR"/>
        </w:rPr>
      </w:pPr>
    </w:p>
    <w:p w:rsidR="00AC5600" w:rsidRPr="00703344" w:rsidRDefault="00AC5600" w:rsidP="00AC5600">
      <w:pPr>
        <w:spacing w:after="0"/>
        <w:rPr>
          <w:rFonts w:asciiTheme="minorHAnsi" w:hAnsiTheme="minorHAnsi"/>
          <w:i w:val="0"/>
          <w:sz w:val="22"/>
          <w:szCs w:val="22"/>
          <w:lang w:val="tr-TR"/>
        </w:rPr>
      </w:pPr>
    </w:p>
    <w:p w:rsidR="00AC5600" w:rsidRPr="00703344" w:rsidRDefault="00AC5600" w:rsidP="00AC5600">
      <w:pPr>
        <w:spacing w:after="0"/>
        <w:rPr>
          <w:rFonts w:asciiTheme="minorHAnsi" w:hAnsiTheme="minorHAnsi"/>
          <w:i w:val="0"/>
          <w:sz w:val="22"/>
          <w:szCs w:val="22"/>
          <w:lang w:val="tr-TR"/>
        </w:rPr>
      </w:pPr>
    </w:p>
    <w:p w:rsidR="00AC5600" w:rsidRPr="00703344" w:rsidRDefault="00AC5600" w:rsidP="00AC5600">
      <w:pPr>
        <w:spacing w:after="0"/>
        <w:rPr>
          <w:rFonts w:asciiTheme="minorHAnsi" w:hAnsiTheme="minorHAnsi"/>
          <w:i w:val="0"/>
          <w:sz w:val="22"/>
          <w:szCs w:val="22"/>
          <w:lang w:val="tr-TR"/>
        </w:rPr>
      </w:pPr>
    </w:p>
    <w:p w:rsidR="00AC5600" w:rsidRPr="00703344" w:rsidRDefault="00AC5600" w:rsidP="00AC5600">
      <w:pPr>
        <w:spacing w:after="0"/>
        <w:rPr>
          <w:rFonts w:asciiTheme="minorHAnsi" w:hAnsiTheme="minorHAnsi"/>
          <w:i w:val="0"/>
          <w:sz w:val="22"/>
          <w:szCs w:val="22"/>
          <w:lang w:val="tr-TR"/>
        </w:rPr>
      </w:pPr>
    </w:p>
    <w:p w:rsidR="00AC5600" w:rsidRDefault="00AC5600" w:rsidP="00AC5600">
      <w:pPr>
        <w:spacing w:after="0"/>
        <w:rPr>
          <w:rFonts w:asciiTheme="minorHAnsi" w:hAnsiTheme="minorHAnsi"/>
          <w:i w:val="0"/>
          <w:sz w:val="22"/>
          <w:szCs w:val="22"/>
          <w:lang w:val="tr-TR"/>
        </w:rPr>
      </w:pPr>
    </w:p>
    <w:p w:rsidR="003137C7" w:rsidRDefault="003137C7" w:rsidP="00AC5600">
      <w:pPr>
        <w:spacing w:after="0"/>
        <w:rPr>
          <w:rFonts w:asciiTheme="minorHAnsi" w:hAnsiTheme="minorHAnsi"/>
          <w:i w:val="0"/>
          <w:sz w:val="22"/>
          <w:szCs w:val="22"/>
          <w:lang w:val="tr-TR"/>
        </w:rPr>
      </w:pPr>
    </w:p>
    <w:p w:rsidR="003137C7" w:rsidRDefault="003137C7" w:rsidP="00AC5600">
      <w:pPr>
        <w:spacing w:after="0"/>
        <w:rPr>
          <w:rFonts w:asciiTheme="minorHAnsi" w:hAnsiTheme="minorHAnsi"/>
          <w:i w:val="0"/>
          <w:sz w:val="22"/>
          <w:szCs w:val="22"/>
          <w:lang w:val="tr-TR"/>
        </w:rPr>
      </w:pPr>
    </w:p>
    <w:p w:rsidR="008B00A5" w:rsidRPr="007C03F7" w:rsidRDefault="00A972B8" w:rsidP="008B00A5">
      <w:pPr>
        <w:suppressOverlap/>
        <w:jc w:val="center"/>
        <w:rPr>
          <w:rFonts w:ascii="Times New Roman" w:hAnsi="Times New Roman"/>
          <w:b/>
          <w:i w:val="0"/>
          <w:color w:val="00B0F0"/>
          <w:sz w:val="48"/>
          <w:szCs w:val="48"/>
          <w:lang w:val="tr-TR" w:eastAsia="ar-SA"/>
        </w:rPr>
      </w:pPr>
      <w:r>
        <w:rPr>
          <w:rFonts w:ascii="Times New Roman" w:hAnsi="Times New Roman"/>
          <w:b/>
          <w:i w:val="0"/>
          <w:color w:val="00B0F0"/>
          <w:sz w:val="48"/>
          <w:szCs w:val="48"/>
          <w:lang w:val="tr-TR" w:eastAsia="ar-SA"/>
        </w:rPr>
        <w:t xml:space="preserve">ENKAZ KALDIRMA </w:t>
      </w:r>
    </w:p>
    <w:p w:rsidR="008B00A5" w:rsidRPr="007C03F7" w:rsidRDefault="008B00A5" w:rsidP="008B00A5">
      <w:pPr>
        <w:suppressOverlap/>
        <w:jc w:val="center"/>
        <w:rPr>
          <w:rFonts w:ascii="Times New Roman" w:hAnsi="Times New Roman"/>
          <w:b/>
          <w:i w:val="0"/>
          <w:color w:val="00B0F0"/>
          <w:sz w:val="48"/>
          <w:szCs w:val="48"/>
          <w:lang w:val="tr-TR" w:eastAsia="ar-SA"/>
        </w:rPr>
      </w:pPr>
      <w:r w:rsidRPr="007C03F7">
        <w:rPr>
          <w:rFonts w:ascii="Times New Roman" w:hAnsi="Times New Roman"/>
          <w:b/>
          <w:i w:val="0"/>
          <w:color w:val="00B0F0"/>
          <w:sz w:val="48"/>
          <w:szCs w:val="48"/>
          <w:lang w:val="tr-TR" w:eastAsia="ar-SA"/>
        </w:rPr>
        <w:t xml:space="preserve">HİZMET GRUBU </w:t>
      </w:r>
      <w:r w:rsidR="00561BB6">
        <w:rPr>
          <w:rFonts w:ascii="Times New Roman" w:hAnsi="Times New Roman"/>
          <w:b/>
          <w:i w:val="0"/>
          <w:color w:val="00B0F0"/>
          <w:sz w:val="48"/>
          <w:szCs w:val="48"/>
          <w:lang w:val="tr-TR" w:eastAsia="ar-SA"/>
        </w:rPr>
        <w:t xml:space="preserve">OPERASYON </w:t>
      </w:r>
      <w:r w:rsidRPr="007C03F7">
        <w:rPr>
          <w:rFonts w:ascii="Times New Roman" w:hAnsi="Times New Roman"/>
          <w:b/>
          <w:i w:val="0"/>
          <w:color w:val="00B0F0"/>
          <w:sz w:val="48"/>
          <w:szCs w:val="48"/>
          <w:lang w:val="tr-TR" w:eastAsia="ar-SA"/>
        </w:rPr>
        <w:t>PLANI</w:t>
      </w:r>
    </w:p>
    <w:p w:rsidR="00BD172F" w:rsidRDefault="00BD172F" w:rsidP="00BD172F">
      <w:pPr>
        <w:rPr>
          <w:lang w:val="tr-TR"/>
        </w:rPr>
      </w:pPr>
    </w:p>
    <w:p w:rsidR="008B00A5" w:rsidRDefault="008B00A5" w:rsidP="00BD172F">
      <w:pPr>
        <w:rPr>
          <w:lang w:val="tr-TR"/>
        </w:rPr>
      </w:pPr>
    </w:p>
    <w:p w:rsidR="008B00A5" w:rsidRDefault="008B00A5" w:rsidP="00BD172F">
      <w:pPr>
        <w:rPr>
          <w:lang w:val="tr-TR"/>
        </w:rPr>
      </w:pPr>
    </w:p>
    <w:p w:rsidR="00561BB6" w:rsidRDefault="00561BB6" w:rsidP="00BD172F">
      <w:pPr>
        <w:rPr>
          <w:lang w:val="tr-TR"/>
        </w:rPr>
      </w:pPr>
    </w:p>
    <w:p w:rsidR="00561BB6" w:rsidRDefault="00561BB6" w:rsidP="00BD172F">
      <w:pPr>
        <w:rPr>
          <w:lang w:val="tr-TR"/>
        </w:rPr>
      </w:pPr>
    </w:p>
    <w:p w:rsidR="00AC5600" w:rsidRPr="008B00A5" w:rsidRDefault="00AC5600" w:rsidP="00B12F92">
      <w:pPr>
        <w:pStyle w:val="Balk1"/>
        <w:rPr>
          <w:sz w:val="40"/>
          <w:szCs w:val="40"/>
          <w:lang w:val="tr-TR"/>
        </w:rPr>
      </w:pPr>
      <w:bookmarkStart w:id="76" w:name="_Toc400918485"/>
      <w:r w:rsidRPr="008B00A5">
        <w:rPr>
          <w:sz w:val="40"/>
          <w:szCs w:val="40"/>
          <w:lang w:val="tr-TR"/>
        </w:rPr>
        <w:t>EKLER</w:t>
      </w:r>
      <w:bookmarkEnd w:id="76"/>
    </w:p>
    <w:p w:rsidR="00AC5600" w:rsidRPr="00703344" w:rsidRDefault="00AC5600" w:rsidP="00AC5600">
      <w:pPr>
        <w:rPr>
          <w:rFonts w:asciiTheme="minorHAnsi" w:hAnsiTheme="minorHAnsi"/>
          <w:lang w:val="tr-TR"/>
        </w:rPr>
      </w:pPr>
    </w:p>
    <w:p w:rsidR="00AC5600" w:rsidRPr="0090541F" w:rsidRDefault="00AC5600" w:rsidP="0090541F">
      <w:pPr>
        <w:pStyle w:val="ListeParagraf"/>
        <w:spacing w:after="0"/>
        <w:rPr>
          <w:rFonts w:asciiTheme="minorHAnsi" w:hAnsiTheme="minorHAnsi"/>
          <w:bCs/>
          <w:i w:val="0"/>
          <w:color w:val="FF0000"/>
          <w:sz w:val="28"/>
          <w:szCs w:val="28"/>
          <w:lang w:val="tr-TR"/>
        </w:rPr>
      </w:pPr>
    </w:p>
    <w:p w:rsidR="00AC5600" w:rsidRDefault="00AC5600" w:rsidP="00AC5600">
      <w:pPr>
        <w:rPr>
          <w:rFonts w:asciiTheme="minorHAnsi" w:hAnsiTheme="minorHAnsi"/>
          <w:lang w:val="tr-TR"/>
        </w:rPr>
      </w:pPr>
    </w:p>
    <w:p w:rsidR="00F238CD" w:rsidRDefault="00F238CD" w:rsidP="00AC5600">
      <w:pPr>
        <w:rPr>
          <w:rFonts w:asciiTheme="minorHAnsi" w:hAnsiTheme="minorHAnsi"/>
          <w:lang w:val="tr-TR"/>
        </w:rPr>
      </w:pPr>
    </w:p>
    <w:p w:rsidR="00F238CD" w:rsidRPr="00703344" w:rsidRDefault="00F238CD" w:rsidP="00AC5600">
      <w:pPr>
        <w:rPr>
          <w:rFonts w:asciiTheme="minorHAnsi" w:hAnsiTheme="minorHAnsi"/>
          <w:lang w:val="tr-TR"/>
        </w:rPr>
      </w:pPr>
    </w:p>
    <w:p w:rsidR="00AC5600" w:rsidRPr="00703344" w:rsidRDefault="00AC5600" w:rsidP="00AC5600">
      <w:pPr>
        <w:rPr>
          <w:rFonts w:asciiTheme="minorHAnsi" w:hAnsiTheme="minorHAnsi"/>
          <w:lang w:val="tr-TR"/>
        </w:rPr>
      </w:pPr>
    </w:p>
    <w:p w:rsidR="00AC5600" w:rsidRPr="00703344" w:rsidRDefault="00AC5600" w:rsidP="00AC5600">
      <w:pPr>
        <w:rPr>
          <w:rFonts w:asciiTheme="minorHAnsi" w:hAnsiTheme="minorHAnsi"/>
          <w:lang w:val="tr-TR"/>
        </w:rPr>
      </w:pPr>
    </w:p>
    <w:p w:rsidR="00AC5600" w:rsidRPr="00703344" w:rsidRDefault="00AC5600" w:rsidP="00AC5600">
      <w:pPr>
        <w:rPr>
          <w:rFonts w:asciiTheme="minorHAnsi" w:hAnsiTheme="minorHAnsi"/>
          <w:lang w:val="tr-TR"/>
        </w:rPr>
      </w:pPr>
    </w:p>
    <w:p w:rsidR="00AC5600" w:rsidRPr="00703344" w:rsidRDefault="00AC5600" w:rsidP="00AC5600">
      <w:pPr>
        <w:rPr>
          <w:rFonts w:asciiTheme="minorHAnsi" w:hAnsiTheme="minorHAnsi"/>
          <w:lang w:val="tr-TR"/>
        </w:rPr>
      </w:pPr>
    </w:p>
    <w:p w:rsidR="001A30CF" w:rsidRDefault="001A30CF" w:rsidP="00AC5600">
      <w:pPr>
        <w:rPr>
          <w:rFonts w:asciiTheme="minorHAnsi" w:hAnsiTheme="minorHAnsi"/>
          <w:lang w:val="tr-TR"/>
        </w:rPr>
      </w:pPr>
    </w:p>
    <w:p w:rsidR="0063294D" w:rsidRDefault="0063294D" w:rsidP="00AC5600">
      <w:pPr>
        <w:rPr>
          <w:rFonts w:asciiTheme="minorHAnsi" w:hAnsiTheme="minorHAnsi"/>
          <w:lang w:val="tr-TR"/>
        </w:rPr>
        <w:sectPr w:rsidR="0063294D" w:rsidSect="00B75B06">
          <w:pgSz w:w="11906" w:h="16838"/>
          <w:pgMar w:top="1134" w:right="720" w:bottom="720" w:left="709" w:header="709" w:footer="709" w:gutter="0"/>
          <w:cols w:space="708"/>
          <w:titlePg/>
          <w:docGrid w:linePitch="360"/>
        </w:sectPr>
      </w:pPr>
    </w:p>
    <w:p w:rsidR="008260DE" w:rsidRDefault="008260DE" w:rsidP="008260DE">
      <w:pPr>
        <w:rPr>
          <w:rFonts w:asciiTheme="minorHAnsi" w:hAnsiTheme="minorHAnsi"/>
        </w:rPr>
      </w:pPr>
    </w:p>
    <w:p w:rsidR="00E83166" w:rsidRPr="00393552" w:rsidRDefault="00E83166" w:rsidP="00E83166">
      <w:pPr>
        <w:pStyle w:val="Balk2"/>
        <w:rPr>
          <w:rFonts w:asciiTheme="minorHAnsi" w:hAnsiTheme="minorHAnsi"/>
          <w:i/>
          <w:color w:val="000000" w:themeColor="text1"/>
          <w:szCs w:val="24"/>
          <w:lang w:val="tr-TR"/>
        </w:rPr>
      </w:pPr>
      <w:bookmarkStart w:id="77" w:name="_Toc390198297"/>
      <w:bookmarkStart w:id="78" w:name="_Toc400918486"/>
      <w:r w:rsidRPr="00393552">
        <w:rPr>
          <w:lang w:val="tr-TR"/>
        </w:rPr>
        <w:t xml:space="preserve">EK </w:t>
      </w:r>
      <w:r>
        <w:rPr>
          <w:lang w:val="tr-TR"/>
        </w:rPr>
        <w:t>1</w:t>
      </w:r>
      <w:r w:rsidRPr="00393552">
        <w:rPr>
          <w:lang w:val="tr-TR"/>
        </w:rPr>
        <w:t xml:space="preserve"> - YEREL AFET MÜDAHALE PLANI ORGANİZASYON ŞEMASI</w:t>
      </w:r>
      <w:bookmarkEnd w:id="77"/>
      <w:bookmarkEnd w:id="78"/>
    </w:p>
    <w:p w:rsidR="00E83166" w:rsidRPr="00393552" w:rsidRDefault="00E83166" w:rsidP="00E83166">
      <w:pPr>
        <w:rPr>
          <w:noProof/>
          <w:lang w:val="tr-TR" w:eastAsia="tr-TR"/>
        </w:rPr>
      </w:pPr>
    </w:p>
    <w:p w:rsidR="00E83166" w:rsidRPr="00393552" w:rsidRDefault="00E83166" w:rsidP="00E83166">
      <w:pPr>
        <w:jc w:val="center"/>
        <w:rPr>
          <w:noProof/>
          <w:lang w:val="tr-TR" w:eastAsia="tr-TR"/>
        </w:rPr>
      </w:pPr>
      <w:r w:rsidRPr="00393552">
        <w:rPr>
          <w:noProof/>
          <w:lang w:val="tr-TR" w:eastAsia="tr-TR"/>
        </w:rPr>
        <w:drawing>
          <wp:inline distT="0" distB="0" distL="0" distR="0" wp14:anchorId="6EF0244A" wp14:editId="0DAD0BC5">
            <wp:extent cx="8971200" cy="4996800"/>
            <wp:effectExtent l="0" t="0" r="1905"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138" name="Picture 2"/>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71200" cy="4996800"/>
                    </a:xfrm>
                    <a:prstGeom prst="rect">
                      <a:avLst/>
                    </a:prstGeom>
                    <a:noFill/>
                    <a:ln>
                      <a:noFill/>
                    </a:ln>
                    <a:effectLst/>
                    <a:extLst/>
                  </pic:spPr>
                </pic:pic>
              </a:graphicData>
            </a:graphic>
          </wp:inline>
        </w:drawing>
      </w:r>
    </w:p>
    <w:p w:rsidR="00E83166" w:rsidRPr="00393552" w:rsidRDefault="00E83166" w:rsidP="00E83166">
      <w:pPr>
        <w:rPr>
          <w:lang w:val="tr-TR"/>
        </w:rPr>
      </w:pPr>
    </w:p>
    <w:p w:rsidR="00E83166" w:rsidRPr="00393552" w:rsidRDefault="00E83166" w:rsidP="00E83166">
      <w:pPr>
        <w:pStyle w:val="Balk2"/>
        <w:rPr>
          <w:i/>
          <w:lang w:val="tr-TR"/>
        </w:rPr>
      </w:pPr>
      <w:bookmarkStart w:id="79" w:name="_Toc390198301"/>
      <w:bookmarkStart w:id="80" w:name="_Toc400918487"/>
      <w:r w:rsidRPr="00393552">
        <w:rPr>
          <w:lang w:val="tr-TR"/>
        </w:rPr>
        <w:t xml:space="preserve">EK </w:t>
      </w:r>
      <w:r>
        <w:rPr>
          <w:lang w:val="tr-TR"/>
        </w:rPr>
        <w:t>2</w:t>
      </w:r>
      <w:r w:rsidRPr="00393552">
        <w:rPr>
          <w:lang w:val="tr-TR"/>
        </w:rPr>
        <w:t xml:space="preserve"> </w:t>
      </w:r>
      <w:r w:rsidR="00926BB0">
        <w:rPr>
          <w:lang w:val="tr-TR"/>
        </w:rPr>
        <w:t>–</w:t>
      </w:r>
      <w:r w:rsidRPr="00393552">
        <w:rPr>
          <w:lang w:val="tr-TR"/>
        </w:rPr>
        <w:t xml:space="preserve"> </w:t>
      </w:r>
      <w:r w:rsidR="00926BB0">
        <w:rPr>
          <w:lang w:val="tr-TR"/>
        </w:rPr>
        <w:t>ENKAZ KALDIRMA</w:t>
      </w:r>
      <w:r w:rsidRPr="00393552">
        <w:rPr>
          <w:lang w:val="tr-TR"/>
        </w:rPr>
        <w:t xml:space="preserve"> HİZMET GRUBU OPERASYON EKİPLERİNİN TEŞKİLİ</w:t>
      </w:r>
      <w:bookmarkEnd w:id="79"/>
      <w:bookmarkEnd w:id="80"/>
    </w:p>
    <w:p w:rsidR="00E83166" w:rsidRPr="00393552" w:rsidRDefault="00E83166" w:rsidP="00E83166">
      <w:pPr>
        <w:rPr>
          <w:lang w:val="tr-TR"/>
        </w:rPr>
      </w:pPr>
    </w:p>
    <w:tbl>
      <w:tblPr>
        <w:tblStyle w:val="OrtaKlavuz3-Vurgu2"/>
        <w:tblW w:w="5000" w:type="pct"/>
        <w:tblLook w:val="04A0" w:firstRow="1" w:lastRow="0" w:firstColumn="1" w:lastColumn="0" w:noHBand="0" w:noVBand="1"/>
      </w:tblPr>
      <w:tblGrid>
        <w:gridCol w:w="2378"/>
        <w:gridCol w:w="1165"/>
        <w:gridCol w:w="1168"/>
        <w:gridCol w:w="1067"/>
        <w:gridCol w:w="1134"/>
        <w:gridCol w:w="1298"/>
        <w:gridCol w:w="1164"/>
        <w:gridCol w:w="1167"/>
        <w:gridCol w:w="1167"/>
        <w:gridCol w:w="1164"/>
        <w:gridCol w:w="1167"/>
        <w:gridCol w:w="1161"/>
      </w:tblGrid>
      <w:tr w:rsidR="00E83166" w:rsidRPr="00393552" w:rsidTr="00ED70D9">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18" w:space="0" w:color="C6D9F1" w:themeColor="text2" w:themeTint="33"/>
              <w:left w:val="single" w:sz="8" w:space="0" w:color="C6D9F1" w:themeColor="text2" w:themeTint="33"/>
              <w:right w:val="single" w:sz="8" w:space="0" w:color="C6D9F1" w:themeColor="text2" w:themeTint="33"/>
            </w:tcBorders>
            <w:shd w:val="clear" w:color="auto" w:fill="1F497D" w:themeFill="text2"/>
            <w:vAlign w:val="center"/>
          </w:tcPr>
          <w:p w:rsidR="00E83166" w:rsidRPr="00155FB3" w:rsidRDefault="00E83166" w:rsidP="006F1E89">
            <w:pPr>
              <w:shd w:val="clear" w:color="auto" w:fill="1F497D" w:themeFill="text2"/>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ADANA VALİLİĞİ</w:t>
            </w:r>
          </w:p>
          <w:p w:rsidR="00E83166" w:rsidRPr="00155FB3" w:rsidRDefault="00E83166" w:rsidP="00ED70D9">
            <w:pPr>
              <w:shd w:val="clear" w:color="auto" w:fill="1F497D" w:themeFill="text2"/>
              <w:jc w:val="center"/>
              <w:rPr>
                <w:rFonts w:asciiTheme="minorHAnsi" w:hAnsiTheme="minorHAnsi"/>
                <w:i w:val="0"/>
                <w:color w:val="FFFFFF" w:themeColor="background1"/>
                <w:sz w:val="24"/>
                <w:szCs w:val="24"/>
                <w:lang w:val="tr-TR"/>
              </w:rPr>
            </w:pPr>
            <w:r w:rsidRPr="00155FB3">
              <w:rPr>
                <w:rFonts w:asciiTheme="minorHAnsi" w:hAnsiTheme="minorHAnsi"/>
                <w:bCs w:val="0"/>
                <w:i w:val="0"/>
                <w:color w:val="FFFFFF" w:themeColor="background1"/>
                <w:sz w:val="24"/>
                <w:szCs w:val="24"/>
                <w:lang w:val="tr-TR"/>
              </w:rPr>
              <w:t>ENKAZ KALDIRMA HİZMET GRUBU</w:t>
            </w:r>
          </w:p>
          <w:p w:rsidR="00E83166" w:rsidRPr="00393552" w:rsidRDefault="00E83166" w:rsidP="00ED70D9">
            <w:pPr>
              <w:spacing w:line="240" w:lineRule="auto"/>
              <w:ind w:left="113" w:right="113"/>
              <w:jc w:val="center"/>
              <w:rPr>
                <w:rFonts w:asciiTheme="minorHAnsi" w:hAnsiTheme="minorHAnsi"/>
                <w:i w:val="0"/>
                <w:color w:val="FFFFFF" w:themeColor="background1"/>
                <w:sz w:val="18"/>
                <w:szCs w:val="18"/>
                <w:lang w:val="tr-TR"/>
              </w:rPr>
            </w:pPr>
            <w:r w:rsidRPr="00155FB3">
              <w:rPr>
                <w:rFonts w:asciiTheme="minorHAnsi" w:hAnsiTheme="minorHAnsi"/>
                <w:bCs w:val="0"/>
                <w:i w:val="0"/>
                <w:color w:val="FFFFFF" w:themeColor="background1"/>
                <w:sz w:val="24"/>
                <w:szCs w:val="28"/>
                <w:lang w:val="tr-TR"/>
              </w:rPr>
              <w:t>OPERASYON EKİPLERİNİN TEŞKİLİ</w:t>
            </w:r>
          </w:p>
        </w:tc>
      </w:tr>
      <w:tr w:rsidR="00E83166" w:rsidRPr="00393552" w:rsidTr="00ED70D9">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782"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E83166" w:rsidRPr="00393552" w:rsidRDefault="00E83166" w:rsidP="00ED70D9">
            <w:pPr>
              <w:spacing w:line="240" w:lineRule="auto"/>
              <w:jc w:val="center"/>
              <w:rPr>
                <w:rFonts w:asciiTheme="minorHAnsi" w:hAnsiTheme="minorHAnsi"/>
                <w:bCs w:val="0"/>
                <w:i w:val="0"/>
                <w:color w:val="FFFFFF" w:themeColor="background1"/>
                <w:szCs w:val="24"/>
                <w:lang w:val="tr-TR"/>
              </w:rPr>
            </w:pPr>
            <w:r w:rsidRPr="00393552">
              <w:rPr>
                <w:rFonts w:asciiTheme="minorHAnsi" w:hAnsiTheme="minorHAnsi"/>
                <w:i w:val="0"/>
                <w:color w:val="FFFFFF" w:themeColor="background1"/>
                <w:szCs w:val="24"/>
                <w:lang w:val="tr-TR"/>
              </w:rPr>
              <w:t>Hizmet Grubu Operasyon</w:t>
            </w:r>
          </w:p>
          <w:p w:rsidR="00E83166" w:rsidRPr="00393552" w:rsidRDefault="00E83166" w:rsidP="00ED70D9">
            <w:pPr>
              <w:spacing w:line="240" w:lineRule="auto"/>
              <w:jc w:val="center"/>
              <w:rPr>
                <w:rFonts w:asciiTheme="minorHAnsi" w:hAnsiTheme="minorHAnsi"/>
                <w:bCs w:val="0"/>
                <w:i w:val="0"/>
                <w:color w:val="FFFFFF" w:themeColor="background1"/>
                <w:szCs w:val="24"/>
                <w:lang w:val="tr-TR"/>
              </w:rPr>
            </w:pPr>
            <w:r w:rsidRPr="00393552">
              <w:rPr>
                <w:rFonts w:asciiTheme="minorHAnsi" w:hAnsiTheme="minorHAnsi"/>
                <w:i w:val="0"/>
                <w:color w:val="FFFFFF" w:themeColor="background1"/>
                <w:szCs w:val="24"/>
                <w:lang w:val="tr-TR"/>
              </w:rPr>
              <w:t>Ekipleri/</w:t>
            </w:r>
          </w:p>
          <w:p w:rsidR="00E83166" w:rsidRPr="00393552" w:rsidRDefault="00E83166" w:rsidP="00ED70D9">
            <w:pPr>
              <w:spacing w:line="240" w:lineRule="auto"/>
              <w:jc w:val="center"/>
              <w:rPr>
                <w:rFonts w:asciiTheme="minorHAnsi" w:hAnsiTheme="minorHAnsi"/>
                <w:bCs w:val="0"/>
                <w:i w:val="0"/>
                <w:color w:val="FFFFFF" w:themeColor="background1"/>
                <w:szCs w:val="24"/>
                <w:lang w:val="tr-TR"/>
              </w:rPr>
            </w:pPr>
            <w:r w:rsidRPr="00393552">
              <w:rPr>
                <w:rFonts w:asciiTheme="minorHAnsi" w:hAnsiTheme="minorHAnsi"/>
                <w:i w:val="0"/>
                <w:color w:val="FFFFFF" w:themeColor="background1"/>
                <w:szCs w:val="24"/>
                <w:lang w:val="tr-TR"/>
              </w:rPr>
              <w:t>Görevlendirilen Kurum</w:t>
            </w:r>
          </w:p>
          <w:p w:rsidR="00E83166" w:rsidRPr="00393552" w:rsidRDefault="00E83166" w:rsidP="00ED70D9">
            <w:pPr>
              <w:spacing w:line="240" w:lineRule="auto"/>
              <w:jc w:val="center"/>
              <w:rPr>
                <w:rFonts w:asciiTheme="minorHAnsi" w:hAnsiTheme="minorHAnsi"/>
                <w:bCs w:val="0"/>
                <w:i w:val="0"/>
                <w:color w:val="FFFFFF" w:themeColor="background1"/>
                <w:sz w:val="24"/>
                <w:szCs w:val="24"/>
                <w:lang w:val="tr-TR"/>
              </w:rPr>
            </w:pPr>
          </w:p>
          <w:p w:rsidR="00E83166" w:rsidRPr="00393552" w:rsidRDefault="00E83166" w:rsidP="00ED70D9">
            <w:pPr>
              <w:spacing w:line="240" w:lineRule="auto"/>
              <w:jc w:val="center"/>
              <w:rPr>
                <w:rFonts w:asciiTheme="minorHAnsi" w:hAnsiTheme="minorHAnsi"/>
                <w:lang w:val="tr-TR"/>
              </w:rPr>
            </w:pP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ANA ÇÖZÜM                          ORTAĞI</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w:t>
            </w:r>
          </w:p>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Pr>
                <w:rFonts w:asciiTheme="minorHAnsi" w:hAnsiTheme="minorHAnsi"/>
                <w:i w:val="0"/>
                <w:color w:val="FFFFFF" w:themeColor="background1"/>
                <w:sz w:val="18"/>
                <w:szCs w:val="18"/>
                <w:lang w:val="tr-TR"/>
              </w:rPr>
              <w:t>ORTAĞI 1</w:t>
            </w:r>
          </w:p>
        </w:tc>
        <w:tc>
          <w:tcPr>
            <w:tcW w:w="35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 ORTAĞI 2</w:t>
            </w:r>
          </w:p>
        </w:tc>
        <w:tc>
          <w:tcPr>
            <w:tcW w:w="37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 ORTAĞI 3</w:t>
            </w:r>
          </w:p>
        </w:tc>
        <w:tc>
          <w:tcPr>
            <w:tcW w:w="42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 ORTAĞI 4</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 ORTAĞI 5</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 ORTAĞI 6</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 ORTAĞI 7</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 ORTAĞI 8</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lang w:val="tr-TR"/>
              </w:rPr>
            </w:pPr>
            <w:r w:rsidRPr="00393552">
              <w:rPr>
                <w:rFonts w:asciiTheme="minorHAnsi" w:hAnsiTheme="minorHAnsi"/>
                <w:i w:val="0"/>
                <w:color w:val="FFFFFF" w:themeColor="background1"/>
                <w:sz w:val="18"/>
                <w:szCs w:val="18"/>
                <w:lang w:val="tr-TR"/>
              </w:rPr>
              <w:t>DESTEK ÇÖZÜM ORTAĞI 9</w:t>
            </w:r>
          </w:p>
        </w:tc>
        <w:tc>
          <w:tcPr>
            <w:tcW w:w="3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83166" w:rsidRPr="00393552" w:rsidRDefault="00E83166" w:rsidP="00ED70D9">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393552">
              <w:rPr>
                <w:rFonts w:asciiTheme="minorHAnsi" w:hAnsiTheme="minorHAnsi"/>
                <w:i w:val="0"/>
                <w:color w:val="FFFFFF" w:themeColor="background1"/>
                <w:sz w:val="18"/>
                <w:szCs w:val="18"/>
                <w:lang w:val="tr-TR"/>
              </w:rPr>
              <w:t>DESTEK ÇÖZÜM ORTAĞI 10</w:t>
            </w:r>
          </w:p>
        </w:tc>
      </w:tr>
      <w:tr w:rsidR="00E83166" w:rsidRPr="00393552" w:rsidTr="00631A97">
        <w:trPr>
          <w:cnfStyle w:val="100000000000" w:firstRow="1" w:lastRow="0" w:firstColumn="0" w:lastColumn="0" w:oddVBand="0" w:evenVBand="0" w:oddHBand="0" w:evenHBand="0" w:firstRowFirstColumn="0" w:firstRowLastColumn="0" w:lastRowFirstColumn="0" w:lastRowLastColumn="0"/>
          <w:trHeight w:val="1136"/>
          <w:tblHeader/>
        </w:trPr>
        <w:tc>
          <w:tcPr>
            <w:cnfStyle w:val="001000000000" w:firstRow="0" w:lastRow="0" w:firstColumn="1" w:lastColumn="0" w:oddVBand="0" w:evenVBand="0" w:oddHBand="0" w:evenHBand="0" w:firstRowFirstColumn="0" w:firstRowLastColumn="0" w:lastRowFirstColumn="0" w:lastRowLastColumn="0"/>
            <w:tcW w:w="782" w:type="pct"/>
            <w:vMerge/>
            <w:tcBorders>
              <w:left w:val="single" w:sz="8" w:space="0" w:color="C6D9F1" w:themeColor="text2" w:themeTint="33"/>
              <w:bottom w:val="single" w:sz="18" w:space="0" w:color="C6D9F1" w:themeColor="text2" w:themeTint="33"/>
              <w:right w:val="single" w:sz="8" w:space="0" w:color="C6D9F1" w:themeColor="text2" w:themeTint="33"/>
            </w:tcBorders>
            <w:shd w:val="clear" w:color="auto" w:fill="0070C0"/>
          </w:tcPr>
          <w:p w:rsidR="00E83166" w:rsidRPr="00393552" w:rsidRDefault="00E83166" w:rsidP="00ED70D9">
            <w:pPr>
              <w:rPr>
                <w:rFonts w:asciiTheme="minorHAnsi" w:hAnsiTheme="minorHAnsi"/>
                <w:lang w:val="tr-TR"/>
              </w:rPr>
            </w:pPr>
          </w:p>
        </w:tc>
        <w:tc>
          <w:tcPr>
            <w:tcW w:w="38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E83166"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ÇEVRE VE ŞEHİRCİLİK İL MÜDÜRLÜĞÜ</w:t>
            </w:r>
          </w:p>
        </w:tc>
        <w:tc>
          <w:tcPr>
            <w:tcW w:w="38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E83166"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BELEDİYELER</w:t>
            </w:r>
          </w:p>
        </w:tc>
        <w:tc>
          <w:tcPr>
            <w:tcW w:w="35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631A97"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YATIRIM İZLEME KOORD. BŞK</w:t>
            </w:r>
          </w:p>
        </w:tc>
        <w:tc>
          <w:tcPr>
            <w:tcW w:w="37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E83166"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İL KÜLTÜR VE TURİZM MÜDÜRLÜĞÜ</w:t>
            </w:r>
          </w:p>
        </w:tc>
        <w:tc>
          <w:tcPr>
            <w:tcW w:w="42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E83166"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İL EMNİYET MÜDÜRLÜĞÜ</w:t>
            </w:r>
          </w:p>
        </w:tc>
        <w:tc>
          <w:tcPr>
            <w:tcW w:w="38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E83166"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İL JANDARMA KOMUTANLIĞI</w:t>
            </w:r>
          </w:p>
        </w:tc>
        <w:tc>
          <w:tcPr>
            <w:tcW w:w="38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E83166"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AFAD İL MÜDÜRLÜĞÜ</w:t>
            </w:r>
          </w:p>
        </w:tc>
        <w:tc>
          <w:tcPr>
            <w:tcW w:w="38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E83166"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DSİ BÖLGE/ŞUBE MÜDÜRLÜĞÜ</w:t>
            </w:r>
          </w:p>
        </w:tc>
        <w:tc>
          <w:tcPr>
            <w:tcW w:w="38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631A97"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Pr>
                <w:rFonts w:asciiTheme="minorHAnsi" w:hAnsiTheme="minorHAnsi"/>
                <w:i w:val="0"/>
                <w:color w:val="FFFFFF" w:themeColor="background1"/>
                <w:sz w:val="14"/>
                <w:szCs w:val="14"/>
                <w:lang w:val="tr-TR"/>
              </w:rPr>
              <w:t>KARAYOLLARI 57. ŞUBE  ŞEFLİĞİ</w:t>
            </w:r>
          </w:p>
        </w:tc>
        <w:tc>
          <w:tcPr>
            <w:tcW w:w="38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E83166" w:rsidRPr="00631A97" w:rsidRDefault="00E83166" w:rsidP="00631A9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r w:rsidRPr="00631A97">
              <w:rPr>
                <w:rFonts w:asciiTheme="minorHAnsi" w:hAnsiTheme="minorHAnsi"/>
                <w:i w:val="0"/>
                <w:color w:val="FFFFFF" w:themeColor="background1"/>
                <w:sz w:val="14"/>
                <w:szCs w:val="14"/>
                <w:lang w:val="tr-TR"/>
              </w:rPr>
              <w:t>ÖZEL SEKTÖR VE STK LAR</w:t>
            </w:r>
          </w:p>
        </w:tc>
        <w:tc>
          <w:tcPr>
            <w:tcW w:w="38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83166" w:rsidRPr="00155FB3" w:rsidRDefault="00E83166" w:rsidP="00ED70D9">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lang w:val="tr-TR"/>
              </w:rPr>
            </w:pPr>
          </w:p>
        </w:tc>
      </w:tr>
      <w:tr w:rsidR="00E83166" w:rsidRPr="00393552" w:rsidTr="00ED70D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rPr>
                <w:rFonts w:asciiTheme="minorHAnsi" w:hAnsiTheme="minorHAnsi"/>
                <w:sz w:val="18"/>
                <w:szCs w:val="18"/>
                <w:lang w:val="tr-TR"/>
              </w:rPr>
            </w:pPr>
            <w:r w:rsidRPr="00155FB3">
              <w:rPr>
                <w:rFonts w:asciiTheme="minorHAnsi" w:hAnsiTheme="minorHAnsi"/>
                <w:i w:val="0"/>
                <w:color w:val="auto"/>
                <w:sz w:val="18"/>
                <w:lang w:val="tr-TR"/>
              </w:rPr>
              <w:t>OPERASYON EKİPLERİ</w:t>
            </w:r>
          </w:p>
        </w:tc>
      </w:tr>
      <w:tr w:rsidR="00E83166" w:rsidRPr="00393552" w:rsidTr="00DF1D03">
        <w:trPr>
          <w:trHeight w:val="283"/>
        </w:trPr>
        <w:tc>
          <w:tcPr>
            <w:cnfStyle w:val="001000000000" w:firstRow="0" w:lastRow="0" w:firstColumn="1" w:lastColumn="0" w:oddVBand="0" w:evenVBand="0" w:oddHBand="0" w:evenHBand="0" w:firstRowFirstColumn="0" w:firstRowLastColumn="0" w:lastRowFirstColumn="0" w:lastRowLastColumn="0"/>
            <w:tcW w:w="7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155FB3" w:rsidRDefault="00E83166" w:rsidP="00ED70D9">
            <w:pPr>
              <w:rPr>
                <w:rFonts w:asciiTheme="minorHAnsi" w:hAnsiTheme="minorHAnsi"/>
                <w:i w:val="0"/>
                <w:color w:val="auto"/>
                <w:sz w:val="18"/>
                <w:lang w:val="tr-TR"/>
              </w:rPr>
            </w:pPr>
            <w:r w:rsidRPr="00155FB3">
              <w:rPr>
                <w:rFonts w:asciiTheme="minorHAnsi" w:hAnsiTheme="minorHAnsi"/>
                <w:i w:val="0"/>
                <w:color w:val="auto"/>
                <w:sz w:val="18"/>
                <w:lang w:val="tr-TR"/>
              </w:rPr>
              <w:t>YIKIM HİZMET EKİBİ</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5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r w:rsidRPr="00A70BF5">
              <w:rPr>
                <w:rFonts w:asciiTheme="minorHAnsi" w:hAnsiTheme="minorHAnsi"/>
                <w:i w:val="0"/>
                <w:sz w:val="18"/>
                <w:szCs w:val="18"/>
                <w:lang w:val="tr-TR"/>
              </w:rPr>
              <w:t>X</w:t>
            </w:r>
          </w:p>
        </w:tc>
        <w:tc>
          <w:tcPr>
            <w:tcW w:w="37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42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r>
      <w:tr w:rsidR="00E83166" w:rsidRPr="00393552" w:rsidTr="00DF1D0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155FB3" w:rsidRDefault="00E83166" w:rsidP="00ED70D9">
            <w:pPr>
              <w:rPr>
                <w:rFonts w:asciiTheme="minorHAnsi" w:hAnsiTheme="minorHAnsi"/>
                <w:i w:val="0"/>
                <w:color w:val="auto"/>
                <w:sz w:val="18"/>
                <w:lang w:val="tr-TR"/>
              </w:rPr>
            </w:pPr>
            <w:r w:rsidRPr="00155FB3">
              <w:rPr>
                <w:rFonts w:asciiTheme="minorHAnsi" w:hAnsiTheme="minorHAnsi"/>
                <w:i w:val="0"/>
                <w:color w:val="auto"/>
                <w:sz w:val="18"/>
                <w:lang w:val="tr-TR"/>
              </w:rPr>
              <w:t>ENKAZ KALDIRMA HİZMET EKİBİ</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5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7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42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r>
      <w:tr w:rsidR="00E83166" w:rsidRPr="00393552" w:rsidTr="00DF1D03">
        <w:trPr>
          <w:trHeight w:val="283"/>
        </w:trPr>
        <w:tc>
          <w:tcPr>
            <w:cnfStyle w:val="001000000000" w:firstRow="0" w:lastRow="0" w:firstColumn="1" w:lastColumn="0" w:oddVBand="0" w:evenVBand="0" w:oddHBand="0" w:evenHBand="0" w:firstRowFirstColumn="0" w:firstRowLastColumn="0" w:lastRowFirstColumn="0" w:lastRowLastColumn="0"/>
            <w:tcW w:w="7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155FB3" w:rsidRDefault="00E83166" w:rsidP="00ED70D9">
            <w:pPr>
              <w:rPr>
                <w:rFonts w:asciiTheme="minorHAnsi" w:hAnsiTheme="minorHAnsi"/>
                <w:i w:val="0"/>
                <w:color w:val="auto"/>
                <w:sz w:val="18"/>
                <w:lang w:val="tr-TR"/>
              </w:rPr>
            </w:pPr>
            <w:r w:rsidRPr="00155FB3">
              <w:rPr>
                <w:rFonts w:asciiTheme="minorHAnsi" w:hAnsiTheme="minorHAnsi"/>
                <w:i w:val="0"/>
                <w:color w:val="auto"/>
                <w:sz w:val="18"/>
                <w:lang w:val="tr-TR"/>
              </w:rPr>
              <w:t>TUTANAK/RAPORLAMA HİZMET EKİBİ</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5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r w:rsidRPr="00A70BF5">
              <w:rPr>
                <w:rFonts w:asciiTheme="minorHAnsi" w:hAnsiTheme="minorHAnsi"/>
                <w:i w:val="0"/>
                <w:sz w:val="18"/>
                <w:szCs w:val="18"/>
                <w:lang w:val="tr-TR"/>
              </w:rPr>
              <w:t>X</w:t>
            </w:r>
          </w:p>
        </w:tc>
        <w:tc>
          <w:tcPr>
            <w:tcW w:w="37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42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0BF5">
              <w:rPr>
                <w:rFonts w:asciiTheme="minorHAnsi" w:hAnsiTheme="minorHAnsi"/>
                <w:i w:val="0"/>
                <w:sz w:val="18"/>
                <w:szCs w:val="18"/>
                <w:lang w:val="tr-TR"/>
              </w:rPr>
              <w:t>X</w:t>
            </w: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3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38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A70BF5" w:rsidRDefault="00E83166" w:rsidP="00DF1D0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3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r>
      <w:tr w:rsidR="00E83166" w:rsidRPr="00393552" w:rsidTr="00DF1D0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DF1D03" w:rsidRDefault="00DF1D03" w:rsidP="00ED70D9">
            <w:pPr>
              <w:rPr>
                <w:rFonts w:asciiTheme="minorHAnsi" w:hAnsiTheme="minorHAnsi"/>
                <w:color w:val="auto"/>
                <w:sz w:val="18"/>
                <w:szCs w:val="18"/>
                <w:lang w:val="tr-TR"/>
              </w:rPr>
            </w:pPr>
            <w:r w:rsidRPr="00DF1D03">
              <w:rPr>
                <w:rFonts w:asciiTheme="minorHAnsi" w:eastAsia="LiSu" w:hAnsiTheme="minorHAnsi"/>
                <w:bCs w:val="0"/>
                <w:i w:val="0"/>
                <w:iCs w:val="0"/>
                <w:color w:val="auto"/>
                <w:sz w:val="18"/>
                <w:szCs w:val="18"/>
                <w:lang w:val="tr-TR" w:eastAsia="en-US"/>
              </w:rPr>
              <w:t>DESTEK HİZMETLERİ ALT EKİBİ</w:t>
            </w: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DF1D03"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r>
              <w:rPr>
                <w:rFonts w:asciiTheme="minorHAnsi" w:hAnsiTheme="minorHAnsi"/>
                <w:sz w:val="18"/>
                <w:szCs w:val="18"/>
                <w:lang w:val="tr-TR"/>
              </w:rPr>
              <w:t>x</w:t>
            </w: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DF1D03"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r>
              <w:rPr>
                <w:rFonts w:asciiTheme="minorHAnsi" w:hAnsiTheme="minorHAnsi"/>
                <w:sz w:val="18"/>
                <w:szCs w:val="18"/>
                <w:lang w:val="tr-TR"/>
              </w:rPr>
              <w:t>x</w:t>
            </w: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83166" w:rsidRPr="00393552" w:rsidRDefault="00E83166" w:rsidP="00DF1D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r>
      <w:tr w:rsidR="00E83166" w:rsidRPr="00393552" w:rsidTr="00ED70D9">
        <w:trPr>
          <w:trHeight w:val="283"/>
        </w:trPr>
        <w:tc>
          <w:tcPr>
            <w:cnfStyle w:val="001000000000" w:firstRow="0" w:lastRow="0" w:firstColumn="1" w:lastColumn="0" w:oddVBand="0" w:evenVBand="0" w:oddHBand="0" w:evenHBand="0" w:firstRowFirstColumn="0" w:firstRowLastColumn="0" w:lastRowFirstColumn="0" w:lastRowLastColumn="0"/>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ind w:firstLine="284"/>
              <w:rPr>
                <w:rFonts w:asciiTheme="minorHAnsi" w:hAnsiTheme="minorHAnsi"/>
                <w:color w:val="auto"/>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r>
      <w:tr w:rsidR="00E83166" w:rsidRPr="00393552" w:rsidTr="00ED70D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ind w:firstLine="284"/>
              <w:rPr>
                <w:rFonts w:asciiTheme="minorHAnsi" w:hAnsiTheme="minorHAnsi"/>
                <w:color w:val="auto"/>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r>
      <w:tr w:rsidR="00E83166" w:rsidRPr="00393552" w:rsidTr="00ED70D9">
        <w:trPr>
          <w:trHeight w:val="283"/>
        </w:trPr>
        <w:tc>
          <w:tcPr>
            <w:cnfStyle w:val="001000000000" w:firstRow="0" w:lastRow="0" w:firstColumn="1" w:lastColumn="0" w:oddVBand="0" w:evenVBand="0" w:oddHBand="0" w:evenHBand="0" w:firstRowFirstColumn="0" w:firstRowLastColumn="0" w:lastRowFirstColumn="0" w:lastRowLastColumn="0"/>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ind w:firstLine="284"/>
              <w:rPr>
                <w:rFonts w:asciiTheme="minorHAnsi" w:hAnsiTheme="minorHAnsi"/>
                <w:color w:val="auto"/>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r>
      <w:tr w:rsidR="00E83166" w:rsidRPr="00393552" w:rsidTr="00ED70D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ind w:firstLine="284"/>
              <w:rPr>
                <w:rFonts w:asciiTheme="minorHAnsi" w:hAnsiTheme="minorHAnsi"/>
                <w:color w:val="auto"/>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83166" w:rsidRPr="00393552" w:rsidRDefault="00E83166" w:rsidP="00ED70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r>
    </w:tbl>
    <w:p w:rsidR="00CC27A1" w:rsidRDefault="00CC27A1" w:rsidP="00CC27A1">
      <w:pPr>
        <w:pStyle w:val="Balk2"/>
        <w:rPr>
          <w:lang w:val="tr-TR"/>
        </w:rPr>
      </w:pPr>
    </w:p>
    <w:p w:rsidR="000800FC" w:rsidRPr="000800FC" w:rsidRDefault="000800FC" w:rsidP="000800FC">
      <w:pPr>
        <w:rPr>
          <w:lang w:val="tr-TR"/>
        </w:rPr>
      </w:pPr>
    </w:p>
    <w:p w:rsidR="00E83166" w:rsidRPr="00E83166" w:rsidRDefault="00E83166" w:rsidP="00E83166">
      <w:pPr>
        <w:rPr>
          <w:lang w:val="tr-TR"/>
        </w:rPr>
        <w:sectPr w:rsidR="00E83166" w:rsidRPr="00E83166" w:rsidSect="00B75B06">
          <w:pgSz w:w="16838" w:h="11906" w:orient="landscape"/>
          <w:pgMar w:top="720" w:right="720" w:bottom="709" w:left="1134" w:header="709" w:footer="709" w:gutter="0"/>
          <w:cols w:space="708"/>
          <w:titlePg/>
          <w:docGrid w:linePitch="360"/>
        </w:sectPr>
      </w:pPr>
    </w:p>
    <w:p w:rsidR="0074125B" w:rsidRPr="00006508" w:rsidRDefault="0074125B" w:rsidP="0074125B">
      <w:pPr>
        <w:pStyle w:val="Balk2"/>
        <w:ind w:firstLine="564"/>
        <w:rPr>
          <w:i/>
          <w:szCs w:val="24"/>
          <w:lang w:val="tr-TR"/>
        </w:rPr>
      </w:pPr>
      <w:bookmarkStart w:id="81" w:name="_Toc400921632"/>
      <w:r w:rsidRPr="00006508">
        <w:rPr>
          <w:szCs w:val="24"/>
          <w:lang w:val="tr-TR"/>
        </w:rPr>
        <w:lastRenderedPageBreak/>
        <w:t>EK 3 -SENARYO</w:t>
      </w:r>
      <w:bookmarkEnd w:id="81"/>
    </w:p>
    <w:p w:rsidR="0074125B" w:rsidRPr="0074125B" w:rsidRDefault="0074125B" w:rsidP="0074125B">
      <w:pPr>
        <w:spacing w:after="0"/>
        <w:jc w:val="both"/>
        <w:outlineLvl w:val="0"/>
        <w:rPr>
          <w:rFonts w:asciiTheme="minorHAnsi" w:hAnsiTheme="minorHAnsi"/>
          <w:i w:val="0"/>
          <w:sz w:val="24"/>
          <w:szCs w:val="24"/>
          <w:lang w:val="tr-TR"/>
        </w:rPr>
      </w:pPr>
      <w:r>
        <w:rPr>
          <w:rFonts w:ascii="Times New Roman" w:hAnsi="Times New Roman"/>
          <w:b/>
          <w:i w:val="0"/>
          <w:sz w:val="24"/>
          <w:szCs w:val="24"/>
        </w:rPr>
        <w:t xml:space="preserve"> </w:t>
      </w:r>
      <w:r w:rsidR="00E57ED8">
        <w:rPr>
          <w:rFonts w:ascii="Times New Roman" w:hAnsi="Times New Roman"/>
          <w:b/>
          <w:i w:val="0"/>
          <w:sz w:val="24"/>
          <w:szCs w:val="24"/>
        </w:rPr>
        <w:t xml:space="preserve"> </w:t>
      </w:r>
      <w:r w:rsidR="00E57ED8">
        <w:rPr>
          <w:rFonts w:ascii="Times New Roman" w:hAnsi="Times New Roman"/>
          <w:b/>
          <w:i w:val="0"/>
          <w:sz w:val="24"/>
          <w:szCs w:val="24"/>
        </w:rPr>
        <w:tab/>
      </w:r>
      <w:r w:rsidRPr="0074125B">
        <w:rPr>
          <w:rFonts w:asciiTheme="minorHAnsi" w:hAnsiTheme="minorHAnsi"/>
          <w:i w:val="0"/>
          <w:sz w:val="24"/>
          <w:szCs w:val="24"/>
          <w:lang w:val="tr-TR"/>
        </w:rPr>
        <w:t>Adana ilinde (nüfus 2.149.260 kişi) Aralık ayında saat 14.48’de büyüklüğü 6</w:t>
      </w:r>
      <w:r w:rsidR="001F0699">
        <w:rPr>
          <w:rFonts w:asciiTheme="minorHAnsi" w:hAnsiTheme="minorHAnsi"/>
          <w:i w:val="0"/>
          <w:sz w:val="24"/>
          <w:szCs w:val="24"/>
          <w:lang w:val="tr-TR"/>
        </w:rPr>
        <w:t>.2</w:t>
      </w:r>
      <w:r w:rsidRPr="0074125B">
        <w:rPr>
          <w:rFonts w:asciiTheme="minorHAnsi" w:hAnsiTheme="minorHAnsi"/>
          <w:i w:val="0"/>
          <w:sz w:val="24"/>
          <w:szCs w:val="24"/>
          <w:lang w:val="tr-TR"/>
        </w:rPr>
        <w:t xml:space="preserve"> Mw olan bir deprem meydana gelmiştir. İvme  kayıtlarına göre Adana iline sınırı olani </w:t>
      </w:r>
      <w:r w:rsidR="00E57ED8">
        <w:rPr>
          <w:rFonts w:asciiTheme="minorHAnsi" w:hAnsiTheme="minorHAnsi"/>
          <w:i w:val="0"/>
          <w:sz w:val="24"/>
          <w:szCs w:val="24"/>
          <w:lang w:val="tr-TR"/>
        </w:rPr>
        <w:t>i</w:t>
      </w:r>
      <w:r w:rsidRPr="0074125B">
        <w:rPr>
          <w:rFonts w:asciiTheme="minorHAnsi" w:hAnsiTheme="minorHAnsi"/>
          <w:i w:val="0"/>
          <w:sz w:val="24"/>
          <w:szCs w:val="24"/>
          <w:lang w:val="tr-TR"/>
        </w:rPr>
        <w:t xml:space="preserve">llerin depremden etkilenme düzeyleri ekli harita ve tabloda verilmiştir. </w:t>
      </w:r>
    </w:p>
    <w:p w:rsidR="0074125B" w:rsidRPr="0074125B" w:rsidRDefault="00E57ED8" w:rsidP="00E57ED8">
      <w:pPr>
        <w:spacing w:after="80" w:line="264" w:lineRule="auto"/>
        <w:ind w:firstLine="708"/>
        <w:jc w:val="both"/>
        <w:rPr>
          <w:rFonts w:asciiTheme="minorHAnsi" w:hAnsiTheme="minorHAnsi"/>
          <w:i w:val="0"/>
          <w:sz w:val="24"/>
          <w:szCs w:val="24"/>
          <w:lang w:val="tr-TR"/>
        </w:rPr>
      </w:pPr>
      <w:r>
        <w:rPr>
          <w:rFonts w:asciiTheme="minorHAnsi" w:hAnsiTheme="minorHAnsi"/>
          <w:i w:val="0"/>
          <w:sz w:val="24"/>
          <w:szCs w:val="24"/>
          <w:lang w:val="tr-TR"/>
        </w:rPr>
        <w:t xml:space="preserve"> </w:t>
      </w:r>
      <w:r w:rsidR="0074125B" w:rsidRPr="0074125B">
        <w:rPr>
          <w:rFonts w:asciiTheme="minorHAnsi" w:hAnsiTheme="minorHAnsi"/>
          <w:i w:val="0"/>
          <w:sz w:val="24"/>
          <w:szCs w:val="24"/>
          <w:lang w:val="tr-TR"/>
        </w:rPr>
        <w:t>AFAD, alınan ilk bilgiler ışığında tüm hizmet gruplarının Seviye 4’ten afete müdahale çalışmalarına başlaması çağrısı yapmıştır. AFAD Başkanlığı yerel ve destek</w:t>
      </w:r>
      <w:r w:rsidR="00663BA6">
        <w:rPr>
          <w:rFonts w:asciiTheme="minorHAnsi" w:hAnsiTheme="minorHAnsi"/>
          <w:i w:val="0"/>
          <w:sz w:val="24"/>
          <w:szCs w:val="24"/>
          <w:lang w:val="tr-TR"/>
        </w:rPr>
        <w:t xml:space="preserve"> </w:t>
      </w:r>
      <w:r w:rsidR="0074125B" w:rsidRPr="0074125B">
        <w:rPr>
          <w:rFonts w:asciiTheme="minorHAnsi" w:hAnsiTheme="minorHAnsi"/>
          <w:i w:val="0"/>
          <w:sz w:val="24"/>
          <w:szCs w:val="24"/>
          <w:lang w:val="tr-TR"/>
        </w:rPr>
        <w:t>il ekiplerine ek olarak tüm ulusal düzey hizmet gruplarının planlanan 4. Seviye saha destek ekip ve ekipmanlarıyla, yapılan intikal planları çerçevesinde, AFAD ile koordineli olarak harekete geçmesini Afet ve Acil Durum Yönetim</w:t>
      </w:r>
      <w:r>
        <w:rPr>
          <w:rFonts w:asciiTheme="minorHAnsi" w:hAnsiTheme="minorHAnsi"/>
          <w:i w:val="0"/>
          <w:sz w:val="24"/>
          <w:szCs w:val="24"/>
          <w:lang w:val="tr-TR"/>
        </w:rPr>
        <w:t xml:space="preserve"> Merkezleri’ne duyurmuştur. Afe</w:t>
      </w:r>
      <w:r w:rsidR="0074125B" w:rsidRPr="0074125B">
        <w:rPr>
          <w:rFonts w:asciiTheme="minorHAnsi" w:hAnsiTheme="minorHAnsi"/>
          <w:i w:val="0"/>
          <w:sz w:val="24"/>
          <w:szCs w:val="24"/>
          <w:lang w:val="tr-TR"/>
        </w:rPr>
        <w:t>t</w:t>
      </w:r>
      <w:r>
        <w:rPr>
          <w:rFonts w:asciiTheme="minorHAnsi" w:hAnsiTheme="minorHAnsi"/>
          <w:i w:val="0"/>
          <w:sz w:val="24"/>
          <w:szCs w:val="24"/>
          <w:lang w:val="tr-TR"/>
        </w:rPr>
        <w:t xml:space="preserve"> </w:t>
      </w:r>
      <w:r w:rsidR="0074125B" w:rsidRPr="0074125B">
        <w:rPr>
          <w:rFonts w:asciiTheme="minorHAnsi" w:hAnsiTheme="minorHAnsi"/>
          <w:i w:val="0"/>
          <w:sz w:val="24"/>
          <w:szCs w:val="24"/>
          <w:lang w:val="tr-TR"/>
        </w:rPr>
        <w:t>nedeniyle Başbakanlık Genelgesine istinaden uluslararası yardım çağrısı yayımlanmış olup arama-kurtarma başta olmak üzere her türlü ayni ve nakdi yardım Kabul edilmektedir.</w:t>
      </w:r>
    </w:p>
    <w:p w:rsidR="0074125B" w:rsidRPr="0074125B" w:rsidRDefault="0074125B" w:rsidP="00E57ED8">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İlk belirlemelere göre AFAD Deprem Dairesinden alınan harita ve veriler (ilçe bazında tahmini yaralı ve can kaybı ile hasarlı ve yıkık bina istatistikleri) ekte verilmektedir. Bu verilerde özellikle Ceyhan, Yüreğir ve Sarıçam ilçelerinin etkilendiği görülmektedir.  Bu verilere ek olarak üç ilçede yer</w:t>
      </w:r>
      <w:r w:rsidR="00DC3ED3">
        <w:rPr>
          <w:rFonts w:asciiTheme="minorHAnsi" w:hAnsiTheme="minorHAnsi"/>
          <w:i w:val="0"/>
          <w:sz w:val="24"/>
          <w:szCs w:val="24"/>
          <w:lang w:val="tr-TR"/>
        </w:rPr>
        <w:t xml:space="preserve"> </w:t>
      </w:r>
      <w:r w:rsidRPr="0074125B">
        <w:rPr>
          <w:rFonts w:asciiTheme="minorHAnsi" w:hAnsiTheme="minorHAnsi"/>
          <w:i w:val="0"/>
          <w:sz w:val="24"/>
          <w:szCs w:val="24"/>
          <w:lang w:val="tr-TR"/>
        </w:rPr>
        <w:t>alan 7 okulda yaklaşık 1400 çocuğun mahsur kaldığı tahmin edilmektedir.</w:t>
      </w:r>
    </w:p>
    <w:p w:rsidR="0074125B" w:rsidRPr="0074125B" w:rsidRDefault="0074125B" w:rsidP="0074125B">
      <w:pPr>
        <w:spacing w:after="80" w:line="264" w:lineRule="auto"/>
        <w:jc w:val="both"/>
        <w:rPr>
          <w:rFonts w:asciiTheme="minorHAnsi" w:hAnsiTheme="minorHAnsi"/>
          <w:i w:val="0"/>
          <w:sz w:val="24"/>
          <w:szCs w:val="24"/>
          <w:lang w:val="tr-TR"/>
        </w:rPr>
      </w:pPr>
      <w:r w:rsidRPr="0074125B">
        <w:rPr>
          <w:rFonts w:asciiTheme="minorHAnsi" w:hAnsiTheme="minorHAnsi"/>
          <w:i w:val="0"/>
          <w:sz w:val="24"/>
          <w:szCs w:val="24"/>
          <w:lang w:val="tr-TR"/>
        </w:rPr>
        <w:t>Şehre en yakın hava alanları yaklaşık 3</w:t>
      </w:r>
      <w:r w:rsidR="00DC3ED3">
        <w:rPr>
          <w:rFonts w:asciiTheme="minorHAnsi" w:hAnsiTheme="minorHAnsi"/>
          <w:i w:val="0"/>
          <w:sz w:val="24"/>
          <w:szCs w:val="24"/>
          <w:lang w:val="tr-TR"/>
        </w:rPr>
        <w:t>,5 km mesafede iç hat/dış hat t</w:t>
      </w:r>
      <w:r w:rsidRPr="0074125B">
        <w:rPr>
          <w:rFonts w:asciiTheme="minorHAnsi" w:hAnsiTheme="minorHAnsi"/>
          <w:i w:val="0"/>
          <w:sz w:val="24"/>
          <w:szCs w:val="24"/>
          <w:lang w:val="tr-TR"/>
        </w:rPr>
        <w:t>rafiğine açık Adana Şakirpaşa Havalimanı ve 180 km mesafede iç hat / dış hat trafiğine açık Hatay</w:t>
      </w:r>
      <w:r w:rsidR="002F1E93">
        <w:rPr>
          <w:rFonts w:asciiTheme="minorHAnsi" w:hAnsiTheme="minorHAnsi"/>
          <w:i w:val="0"/>
          <w:sz w:val="24"/>
          <w:szCs w:val="24"/>
          <w:lang w:val="tr-TR"/>
        </w:rPr>
        <w:t xml:space="preserve"> </w:t>
      </w:r>
      <w:r w:rsidRPr="0074125B">
        <w:rPr>
          <w:rFonts w:asciiTheme="minorHAnsi" w:hAnsiTheme="minorHAnsi"/>
          <w:i w:val="0"/>
          <w:sz w:val="24"/>
          <w:szCs w:val="24"/>
          <w:lang w:val="tr-TR"/>
        </w:rPr>
        <w:t>Havalimanı bulunmaktadır. Ayrıca şehirden 68 km uzaklıkta Mersin (İçel) Limanı ve 125 km uzaklıkta İskenderun Limanı (büyük ölçekli ) bulunmaktadır. Şehre en yakın AFAD Lojistik Deposu Ceyhan yolu D-400 karayolu üzerinde ve 33 km uzaklıktadır.</w:t>
      </w:r>
    </w:p>
    <w:p w:rsidR="0074125B" w:rsidRPr="0074125B" w:rsidRDefault="0074125B" w:rsidP="00E57ED8">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İldeki baz istasyonlarının bir kısmı hasar görmüş olup, kullanıcılar bazı bölg</w:t>
      </w:r>
      <w:r w:rsidR="00DC3ED3">
        <w:rPr>
          <w:rFonts w:asciiTheme="minorHAnsi" w:hAnsiTheme="minorHAnsi"/>
          <w:i w:val="0"/>
          <w:sz w:val="24"/>
          <w:szCs w:val="24"/>
          <w:lang w:val="tr-TR"/>
        </w:rPr>
        <w:t>elerde sabit ve mobi</w:t>
      </w:r>
      <w:r w:rsidRPr="0074125B">
        <w:rPr>
          <w:rFonts w:asciiTheme="minorHAnsi" w:hAnsiTheme="minorHAnsi"/>
          <w:i w:val="0"/>
          <w:sz w:val="24"/>
          <w:szCs w:val="24"/>
          <w:lang w:val="tr-TR"/>
        </w:rPr>
        <w:t>l</w:t>
      </w:r>
      <w:r w:rsidR="00DC3ED3">
        <w:rPr>
          <w:rFonts w:asciiTheme="minorHAnsi" w:hAnsiTheme="minorHAnsi"/>
          <w:i w:val="0"/>
          <w:sz w:val="24"/>
          <w:szCs w:val="24"/>
          <w:lang w:val="tr-TR"/>
        </w:rPr>
        <w:t xml:space="preserve"> </w:t>
      </w:r>
      <w:r w:rsidRPr="0074125B">
        <w:rPr>
          <w:rFonts w:asciiTheme="minorHAnsi" w:hAnsiTheme="minorHAnsi"/>
          <w:i w:val="0"/>
          <w:sz w:val="24"/>
          <w:szCs w:val="24"/>
          <w:lang w:val="tr-TR"/>
        </w:rPr>
        <w:t>ses, data, SMS hizmetlerini aş</w:t>
      </w:r>
      <w:r w:rsidR="00DC3ED3">
        <w:rPr>
          <w:rFonts w:asciiTheme="minorHAnsi" w:hAnsiTheme="minorHAnsi"/>
          <w:i w:val="0"/>
          <w:sz w:val="24"/>
          <w:szCs w:val="24"/>
          <w:lang w:val="tr-TR"/>
        </w:rPr>
        <w:t>ırı trafik yoğunluğundan veya si</w:t>
      </w:r>
      <w:r w:rsidRPr="0074125B">
        <w:rPr>
          <w:rFonts w:asciiTheme="minorHAnsi" w:hAnsiTheme="minorHAnsi"/>
          <w:i w:val="0"/>
          <w:sz w:val="24"/>
          <w:szCs w:val="24"/>
          <w:lang w:val="tr-TR"/>
        </w:rPr>
        <w:t xml:space="preserve">stem kesintilerinden dolayı alamamaktadır. </w:t>
      </w:r>
    </w:p>
    <w:p w:rsidR="0074125B" w:rsidRPr="0074125B" w:rsidRDefault="0074125B" w:rsidP="00E57ED8">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Diğer taraftan içme</w:t>
      </w:r>
      <w:r w:rsidR="00C7492F">
        <w:rPr>
          <w:rFonts w:asciiTheme="minorHAnsi" w:hAnsiTheme="minorHAnsi"/>
          <w:i w:val="0"/>
          <w:sz w:val="24"/>
          <w:szCs w:val="24"/>
          <w:lang w:val="tr-TR"/>
        </w:rPr>
        <w:t xml:space="preserve"> </w:t>
      </w:r>
      <w:r w:rsidRPr="0074125B">
        <w:rPr>
          <w:rFonts w:asciiTheme="minorHAnsi" w:hAnsiTheme="minorHAnsi"/>
          <w:i w:val="0"/>
          <w:sz w:val="24"/>
          <w:szCs w:val="24"/>
          <w:lang w:val="tr-TR"/>
        </w:rPr>
        <w:t xml:space="preserve">suyu ihtiyacının karşılandığı kaynağın kesilmesi ve derin kuyunun göçmesi sonucu şehre içme suyu temin edilememektedir. Şehrin su boru hattı ve atık su hattı zarar gördüğünden bazı mahallelerde şehir suyu kesik, atık sular ise kontrolsüzce ortama karışmaktadır. </w:t>
      </w:r>
    </w:p>
    <w:p w:rsidR="0074125B" w:rsidRPr="0074125B" w:rsidRDefault="0074125B" w:rsidP="00E57ED8">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Adana ili şehir merkezinde ve Ceyhan, Yüreğir ve Sarıçam ilçelerinde elektrik hatları zarar görmüştür. Güvenlik nedeniyle şehir merkezinin ve Ceyhan, Yüreğir ve Sarıçam ilçe merkezlerinin tamamında 24 saat sure ile enerji kesilmiştir. Yine şehrin bazı noktalarında doğalgaz borularında kırıklar oluştuğu ve bu sebeple doğalgaz sızıntısı olduğu haberi alınmıştır.</w:t>
      </w:r>
    </w:p>
    <w:p w:rsidR="0074125B" w:rsidRPr="0074125B" w:rsidRDefault="0074125B" w:rsidP="00F23313">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Şehre ulaşım sağlanan bazı karayolları ve tren yolu zarar görmüştür. Adana şehrinin Osmaniye-Hatay-Gaziantep şehirleri ile bağlantısını sağlayan D-400 karayolu Ceyhan nehri üzerinde bulunan Ceyhan E-5 Köprüsünün ağır hasarlı olduğu bildirilmiştir.</w:t>
      </w:r>
    </w:p>
    <w:p w:rsidR="0074125B" w:rsidRPr="0074125B" w:rsidRDefault="0074125B" w:rsidP="00E57ED8">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Adana ili ve Ceyhan ilçesi arasındaki TEM otoyolunda</w:t>
      </w:r>
      <w:r w:rsidR="00E57ED8">
        <w:rPr>
          <w:rFonts w:asciiTheme="minorHAnsi" w:hAnsiTheme="minorHAnsi"/>
          <w:i w:val="0"/>
          <w:sz w:val="24"/>
          <w:szCs w:val="24"/>
          <w:lang w:val="tr-TR"/>
        </w:rPr>
        <w:t xml:space="preserve"> g</w:t>
      </w:r>
      <w:r w:rsidRPr="0074125B">
        <w:rPr>
          <w:rFonts w:asciiTheme="minorHAnsi" w:hAnsiTheme="minorHAnsi"/>
          <w:i w:val="0"/>
          <w:sz w:val="24"/>
          <w:szCs w:val="24"/>
          <w:lang w:val="tr-TR"/>
        </w:rPr>
        <w:t xml:space="preserve">erçekleşen zincirleme kaza nedeniyle ulaşımın aksadığı tahmin edilmektedir. Zincirleme kazaya karışan ve hasar gören araçlar arasında LPG tanker bulunmaktadır. Ayrıca Adana ile Ceyhan ilçesi arasındaki D-400 karayolunda ise akaryakıt tankerinin devrildiği belirtilmiştir. </w:t>
      </w:r>
    </w:p>
    <w:p w:rsidR="0074125B" w:rsidRPr="0074125B" w:rsidRDefault="0074125B" w:rsidP="002C2E3B">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Şehre yaklaşık 35 km uzaklıkta yer alan Organize Sanayi Bölgesi de ciddi hasar görmüş, bazı fabrikalar</w:t>
      </w:r>
      <w:r w:rsidR="00E57ED8">
        <w:rPr>
          <w:rFonts w:asciiTheme="minorHAnsi" w:hAnsiTheme="minorHAnsi"/>
          <w:i w:val="0"/>
          <w:sz w:val="24"/>
          <w:szCs w:val="24"/>
          <w:lang w:val="tr-TR"/>
        </w:rPr>
        <w:t xml:space="preserve"> y</w:t>
      </w:r>
      <w:r w:rsidRPr="0074125B">
        <w:rPr>
          <w:rFonts w:asciiTheme="minorHAnsi" w:hAnsiTheme="minorHAnsi"/>
          <w:i w:val="0"/>
          <w:sz w:val="24"/>
          <w:szCs w:val="24"/>
          <w:lang w:val="tr-TR"/>
        </w:rPr>
        <w:t xml:space="preserve">ıkılmıştır. Meydana gelen afetten </w:t>
      </w:r>
      <w:r w:rsidR="00E57ED8">
        <w:rPr>
          <w:rFonts w:asciiTheme="minorHAnsi" w:hAnsiTheme="minorHAnsi"/>
          <w:i w:val="0"/>
          <w:sz w:val="24"/>
          <w:szCs w:val="24"/>
          <w:lang w:val="tr-TR"/>
        </w:rPr>
        <w:t>y</w:t>
      </w:r>
      <w:r w:rsidRPr="0074125B">
        <w:rPr>
          <w:rFonts w:asciiTheme="minorHAnsi" w:hAnsiTheme="minorHAnsi"/>
          <w:i w:val="0"/>
          <w:sz w:val="24"/>
          <w:szCs w:val="24"/>
          <w:lang w:val="tr-TR"/>
        </w:rPr>
        <w:t>aklaşık 1 saat sonar OSB’deki kimyevi madde üreten tesiste  yangın çıktığı bildirilmiştir.</w:t>
      </w:r>
    </w:p>
    <w:p w:rsidR="00C047DB" w:rsidRPr="00F65638" w:rsidRDefault="00C047DB" w:rsidP="00C047DB">
      <w:pPr>
        <w:spacing w:after="80" w:line="264" w:lineRule="auto"/>
        <w:ind w:firstLine="708"/>
        <w:jc w:val="both"/>
        <w:rPr>
          <w:rFonts w:asciiTheme="minorHAnsi" w:hAnsiTheme="minorHAnsi"/>
          <w:i w:val="0"/>
          <w:color w:val="FF0000"/>
          <w:sz w:val="24"/>
          <w:szCs w:val="24"/>
        </w:rPr>
      </w:pPr>
      <w:r w:rsidRPr="00F65638">
        <w:rPr>
          <w:rFonts w:asciiTheme="minorHAnsi" w:hAnsiTheme="minorHAnsi"/>
          <w:i w:val="0"/>
          <w:sz w:val="24"/>
          <w:szCs w:val="24"/>
        </w:rPr>
        <w:t>Şehirde</w:t>
      </w:r>
      <w:r>
        <w:rPr>
          <w:rFonts w:asciiTheme="minorHAnsi" w:hAnsiTheme="minorHAnsi"/>
          <w:i w:val="0"/>
          <w:sz w:val="24"/>
          <w:szCs w:val="24"/>
        </w:rPr>
        <w:t xml:space="preserve"> 14</w:t>
      </w:r>
      <w:r w:rsidRPr="00F65638">
        <w:rPr>
          <w:rFonts w:asciiTheme="minorHAnsi" w:hAnsiTheme="minorHAnsi"/>
          <w:i w:val="0"/>
          <w:sz w:val="24"/>
          <w:szCs w:val="24"/>
        </w:rPr>
        <w:t xml:space="preserve"> (adet) kamu, 1</w:t>
      </w:r>
      <w:r>
        <w:rPr>
          <w:rFonts w:asciiTheme="minorHAnsi" w:hAnsiTheme="minorHAnsi"/>
          <w:i w:val="0"/>
          <w:sz w:val="24"/>
          <w:szCs w:val="24"/>
        </w:rPr>
        <w:t>3</w:t>
      </w:r>
      <w:r w:rsidRPr="00F65638">
        <w:rPr>
          <w:rFonts w:asciiTheme="minorHAnsi" w:hAnsiTheme="minorHAnsi"/>
          <w:i w:val="0"/>
          <w:sz w:val="24"/>
          <w:szCs w:val="24"/>
        </w:rPr>
        <w:t xml:space="preserve"> (adet) özel hastane </w:t>
      </w:r>
      <w:r>
        <w:rPr>
          <w:rFonts w:asciiTheme="minorHAnsi" w:hAnsiTheme="minorHAnsi"/>
          <w:i w:val="0"/>
          <w:sz w:val="24"/>
          <w:szCs w:val="24"/>
        </w:rPr>
        <w:t>bulunmaktadır. 5 adet</w:t>
      </w:r>
      <w:r w:rsidRPr="00F65638">
        <w:rPr>
          <w:rFonts w:asciiTheme="minorHAnsi" w:hAnsiTheme="minorHAnsi"/>
          <w:i w:val="0"/>
          <w:sz w:val="24"/>
          <w:szCs w:val="24"/>
        </w:rPr>
        <w:t xml:space="preserve"> devlet hastanesi </w:t>
      </w:r>
      <w:r>
        <w:rPr>
          <w:rFonts w:asciiTheme="minorHAnsi" w:hAnsiTheme="minorHAnsi"/>
          <w:i w:val="0"/>
          <w:sz w:val="24"/>
          <w:szCs w:val="24"/>
        </w:rPr>
        <w:t>ile 3 adet</w:t>
      </w:r>
      <w:r w:rsidRPr="00F65638">
        <w:rPr>
          <w:rFonts w:asciiTheme="minorHAnsi" w:hAnsiTheme="minorHAnsi"/>
          <w:i w:val="0"/>
          <w:sz w:val="24"/>
          <w:szCs w:val="24"/>
        </w:rPr>
        <w:t xml:space="preserve"> özel hastane depremde ağır hasar görmüş, kullanılmaz durumdadır. Özel hastanelerden biri </w:t>
      </w:r>
      <w:r w:rsidRPr="00F65638">
        <w:rPr>
          <w:rFonts w:asciiTheme="minorHAnsi" w:hAnsiTheme="minorHAnsi"/>
          <w:i w:val="0"/>
          <w:sz w:val="24"/>
          <w:szCs w:val="24"/>
        </w:rPr>
        <w:lastRenderedPageBreak/>
        <w:t>doğum hastanesidir. İçerideki hastaların acilen diğer hastanelere sevk edilmesi gerekmektedir.</w:t>
      </w:r>
      <w:r>
        <w:rPr>
          <w:rFonts w:asciiTheme="minorHAnsi" w:hAnsiTheme="minorHAnsi"/>
          <w:i w:val="0"/>
          <w:color w:val="FF0000"/>
          <w:sz w:val="24"/>
          <w:szCs w:val="24"/>
        </w:rPr>
        <w:t xml:space="preserve"> </w:t>
      </w:r>
      <w:r w:rsidRPr="00967F1D">
        <w:rPr>
          <w:rFonts w:asciiTheme="minorHAnsi" w:hAnsiTheme="minorHAnsi"/>
          <w:i w:val="0"/>
          <w:sz w:val="24"/>
          <w:szCs w:val="24"/>
        </w:rPr>
        <w:t xml:space="preserve">Hastanede </w:t>
      </w:r>
      <w:r>
        <w:rPr>
          <w:rFonts w:asciiTheme="minorHAnsi" w:hAnsiTheme="minorHAnsi"/>
          <w:i w:val="0"/>
          <w:sz w:val="24"/>
          <w:szCs w:val="24"/>
        </w:rPr>
        <w:t>50</w:t>
      </w:r>
      <w:r w:rsidRPr="00967F1D">
        <w:rPr>
          <w:rFonts w:asciiTheme="minorHAnsi" w:hAnsiTheme="minorHAnsi"/>
          <w:i w:val="0"/>
          <w:sz w:val="24"/>
          <w:szCs w:val="24"/>
        </w:rPr>
        <w:t xml:space="preserve"> adet yatak, </w:t>
      </w:r>
      <w:r>
        <w:rPr>
          <w:rFonts w:asciiTheme="minorHAnsi" w:hAnsiTheme="minorHAnsi"/>
          <w:i w:val="0"/>
          <w:sz w:val="24"/>
          <w:szCs w:val="24"/>
        </w:rPr>
        <w:t>23</w:t>
      </w:r>
      <w:r w:rsidRPr="00967F1D">
        <w:rPr>
          <w:rFonts w:asciiTheme="minorHAnsi" w:hAnsiTheme="minorHAnsi"/>
          <w:i w:val="0"/>
          <w:sz w:val="24"/>
          <w:szCs w:val="24"/>
        </w:rPr>
        <w:t xml:space="preserve"> kuvöz ve kuvozde yeni doğan bebek sayısı </w:t>
      </w:r>
      <w:r>
        <w:rPr>
          <w:rFonts w:asciiTheme="minorHAnsi" w:hAnsiTheme="minorHAnsi"/>
          <w:i w:val="0"/>
          <w:sz w:val="24"/>
          <w:szCs w:val="24"/>
        </w:rPr>
        <w:t xml:space="preserve">20 </w:t>
      </w:r>
      <w:r w:rsidRPr="00967F1D">
        <w:rPr>
          <w:rFonts w:asciiTheme="minorHAnsi" w:hAnsiTheme="minorHAnsi"/>
          <w:i w:val="0"/>
          <w:sz w:val="24"/>
          <w:szCs w:val="24"/>
        </w:rPr>
        <w:t xml:space="preserve">tir.Yoğun bakım ünitelerindeki hasta sayısı ise </w:t>
      </w:r>
      <w:r>
        <w:rPr>
          <w:rFonts w:asciiTheme="minorHAnsi" w:hAnsiTheme="minorHAnsi"/>
          <w:i w:val="0"/>
          <w:sz w:val="24"/>
          <w:szCs w:val="24"/>
        </w:rPr>
        <w:t xml:space="preserve">20 </w:t>
      </w:r>
      <w:r w:rsidRPr="00967F1D">
        <w:rPr>
          <w:rFonts w:asciiTheme="minorHAnsi" w:hAnsiTheme="minorHAnsi"/>
          <w:i w:val="0"/>
          <w:sz w:val="24"/>
          <w:szCs w:val="24"/>
        </w:rPr>
        <w:t xml:space="preserve">dir. </w:t>
      </w:r>
    </w:p>
    <w:p w:rsidR="0074125B" w:rsidRPr="0074125B" w:rsidRDefault="0074125B" w:rsidP="00C76677">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 xml:space="preserve">Deprem sonrasında şehrin değişik bölgelerinde birçok konutu etkileyebilecek yangınların çıktığı bilinmektedir. </w:t>
      </w:r>
      <w:r w:rsidR="002C2E3B">
        <w:rPr>
          <w:rFonts w:asciiTheme="minorHAnsi" w:hAnsiTheme="minorHAnsi"/>
          <w:i w:val="0"/>
          <w:sz w:val="24"/>
          <w:szCs w:val="24"/>
          <w:lang w:val="tr-TR"/>
        </w:rPr>
        <w:t>Depremden 6 saat sonra</w:t>
      </w:r>
      <w:r w:rsidRPr="0074125B">
        <w:rPr>
          <w:rFonts w:asciiTheme="minorHAnsi" w:hAnsiTheme="minorHAnsi"/>
          <w:i w:val="0"/>
          <w:sz w:val="24"/>
          <w:szCs w:val="24"/>
          <w:lang w:val="tr-TR"/>
        </w:rPr>
        <w:t xml:space="preserve">  şehir merkezine 20-45 km arası değişik mesafelerde bulunan yaklaşık 10 adet köyün de zarar gördüğü bildirilmiştir.  Köylerde evler ve ahırlardan bazılarının yıkıldığı bilgisi gelmiştir ancak sayı bilinmemekte olup, tespit çalışması başlamıştır.</w:t>
      </w:r>
    </w:p>
    <w:p w:rsidR="0074125B" w:rsidRPr="0074125B" w:rsidRDefault="0074125B" w:rsidP="002C2E3B">
      <w:pPr>
        <w:spacing w:after="80" w:line="264" w:lineRule="auto"/>
        <w:ind w:firstLine="708"/>
        <w:jc w:val="both"/>
        <w:rPr>
          <w:rFonts w:asciiTheme="minorHAnsi" w:hAnsiTheme="minorHAnsi"/>
          <w:i w:val="0"/>
          <w:sz w:val="24"/>
          <w:szCs w:val="24"/>
          <w:lang w:val="tr-TR"/>
        </w:rPr>
      </w:pPr>
      <w:r w:rsidRPr="0074125B">
        <w:rPr>
          <w:rFonts w:asciiTheme="minorHAnsi" w:hAnsiTheme="minorHAnsi"/>
          <w:i w:val="0"/>
          <w:sz w:val="24"/>
          <w:szCs w:val="24"/>
          <w:lang w:val="tr-TR"/>
        </w:rPr>
        <w:t>Tarım alanlarını sulama amaçlı yapılmış Yüreğir ilçesindeki Kılıçlı Göleti,</w:t>
      </w:r>
      <w:r w:rsidR="00C469A9">
        <w:rPr>
          <w:rFonts w:asciiTheme="minorHAnsi" w:hAnsiTheme="minorHAnsi"/>
          <w:i w:val="0"/>
          <w:sz w:val="24"/>
          <w:szCs w:val="24"/>
          <w:lang w:val="tr-TR"/>
        </w:rPr>
        <w:t xml:space="preserve"> </w:t>
      </w:r>
      <w:r w:rsidRPr="0074125B">
        <w:rPr>
          <w:rFonts w:asciiTheme="minorHAnsi" w:hAnsiTheme="minorHAnsi"/>
          <w:i w:val="0"/>
          <w:sz w:val="24"/>
          <w:szCs w:val="24"/>
          <w:lang w:val="tr-TR"/>
        </w:rPr>
        <w:t>deprem sırasında hasar görmüş ve gölet suyunun acilen tahliy</w:t>
      </w:r>
      <w:r w:rsidR="00C469A9">
        <w:rPr>
          <w:rFonts w:asciiTheme="minorHAnsi" w:hAnsiTheme="minorHAnsi"/>
          <w:i w:val="0"/>
          <w:sz w:val="24"/>
          <w:szCs w:val="24"/>
          <w:lang w:val="tr-TR"/>
        </w:rPr>
        <w:t>e</w:t>
      </w:r>
      <w:r w:rsidRPr="0074125B">
        <w:rPr>
          <w:rFonts w:asciiTheme="minorHAnsi" w:hAnsiTheme="minorHAnsi"/>
          <w:i w:val="0"/>
          <w:sz w:val="24"/>
          <w:szCs w:val="24"/>
          <w:lang w:val="tr-TR"/>
        </w:rPr>
        <w:t xml:space="preserve"> edilmesi gerekmiştir. Sulama kanallarından taşan sular tarım alanlarında, seralarda ve bazı konutlarda su baskınına sebep olmuştur. Su baskınında telef olan hayvanlar nedeniyle salgın hastalık riski olabileceği bildirilmiştir.</w:t>
      </w:r>
    </w:p>
    <w:p w:rsidR="0074125B" w:rsidRPr="0074125B" w:rsidRDefault="0074125B" w:rsidP="002C2E3B">
      <w:pPr>
        <w:spacing w:after="80" w:line="264" w:lineRule="auto"/>
        <w:ind w:firstLine="708"/>
        <w:jc w:val="both"/>
        <w:rPr>
          <w:ins w:id="82" w:author="Duygu Küçükbahar" w:date="2014-06-02T12:44:00Z"/>
          <w:rFonts w:asciiTheme="minorHAnsi" w:hAnsiTheme="minorHAnsi"/>
          <w:i w:val="0"/>
          <w:sz w:val="24"/>
          <w:szCs w:val="24"/>
          <w:lang w:val="tr-TR"/>
        </w:rPr>
      </w:pPr>
      <w:r w:rsidRPr="0074125B">
        <w:rPr>
          <w:rFonts w:asciiTheme="minorHAnsi" w:hAnsiTheme="minorHAnsi"/>
          <w:i w:val="0"/>
          <w:sz w:val="24"/>
          <w:szCs w:val="24"/>
          <w:lang w:val="tr-TR"/>
        </w:rPr>
        <w:t>Afetin gerçekleşmesinden 1 gün sonar şehrin farklı erlerinde az ve orta düzeyde 3 AVM ha</w:t>
      </w:r>
      <w:r w:rsidR="00C469A9">
        <w:rPr>
          <w:rFonts w:asciiTheme="minorHAnsi" w:hAnsiTheme="minorHAnsi"/>
          <w:i w:val="0"/>
          <w:sz w:val="24"/>
          <w:szCs w:val="24"/>
          <w:lang w:val="tr-TR"/>
        </w:rPr>
        <w:t>sar görmüş 155’i arayarak yağma</w:t>
      </w:r>
      <w:r w:rsidRPr="0074125B">
        <w:rPr>
          <w:rFonts w:asciiTheme="minorHAnsi" w:hAnsiTheme="minorHAnsi"/>
          <w:i w:val="0"/>
          <w:sz w:val="24"/>
          <w:szCs w:val="24"/>
          <w:lang w:val="tr-TR"/>
        </w:rPr>
        <w:t>ya</w:t>
      </w:r>
      <w:r w:rsidR="00C469A9">
        <w:rPr>
          <w:rFonts w:asciiTheme="minorHAnsi" w:hAnsiTheme="minorHAnsi"/>
          <w:i w:val="0"/>
          <w:sz w:val="24"/>
          <w:szCs w:val="24"/>
          <w:lang w:val="tr-TR"/>
        </w:rPr>
        <w:t xml:space="preserve"> </w:t>
      </w:r>
      <w:r w:rsidRPr="0074125B">
        <w:rPr>
          <w:rFonts w:asciiTheme="minorHAnsi" w:hAnsiTheme="minorHAnsi"/>
          <w:i w:val="0"/>
          <w:sz w:val="24"/>
          <w:szCs w:val="24"/>
          <w:lang w:val="tr-TR"/>
        </w:rPr>
        <w:t xml:space="preserve">karşı güvenlik önlemi talep etmektedir. </w:t>
      </w:r>
    </w:p>
    <w:p w:rsidR="0074125B" w:rsidRPr="0074125B" w:rsidRDefault="0074125B" w:rsidP="0074125B">
      <w:pPr>
        <w:spacing w:after="0"/>
        <w:jc w:val="both"/>
        <w:outlineLvl w:val="0"/>
        <w:rPr>
          <w:rFonts w:asciiTheme="minorHAnsi" w:hAnsiTheme="minorHAnsi"/>
          <w:i w:val="0"/>
          <w:sz w:val="24"/>
          <w:szCs w:val="24"/>
          <w:u w:val="single"/>
          <w:lang w:val="tr-TR" w:eastAsia="ja-JP"/>
        </w:rPr>
      </w:pPr>
      <w:r w:rsidRPr="0074125B">
        <w:rPr>
          <w:rFonts w:asciiTheme="minorHAnsi" w:hAnsiTheme="minorHAnsi"/>
          <w:i w:val="0"/>
          <w:sz w:val="24"/>
          <w:szCs w:val="24"/>
          <w:u w:val="single"/>
          <w:lang w:val="tr-TR" w:eastAsia="ja-JP"/>
        </w:rPr>
        <w:t xml:space="preserve">NOT: </w:t>
      </w:r>
    </w:p>
    <w:p w:rsidR="0074125B" w:rsidRPr="0074125B" w:rsidRDefault="0074125B" w:rsidP="0074125B">
      <w:pPr>
        <w:pStyle w:val="ListeParagraf"/>
        <w:numPr>
          <w:ilvl w:val="0"/>
          <w:numId w:val="26"/>
        </w:numPr>
        <w:spacing w:after="0"/>
        <w:jc w:val="both"/>
        <w:rPr>
          <w:rFonts w:asciiTheme="minorHAnsi" w:hAnsiTheme="minorHAnsi"/>
          <w:i w:val="0"/>
          <w:sz w:val="24"/>
          <w:szCs w:val="24"/>
          <w:u w:val="single"/>
          <w:lang w:val="tr-TR" w:eastAsia="ja-JP"/>
        </w:rPr>
      </w:pPr>
      <w:r w:rsidRPr="0074125B">
        <w:rPr>
          <w:rFonts w:asciiTheme="minorHAnsi" w:hAnsiTheme="minorHAnsi"/>
          <w:i w:val="0"/>
          <w:sz w:val="24"/>
          <w:szCs w:val="24"/>
          <w:u w:val="single"/>
          <w:lang w:val="tr-TR" w:eastAsia="ja-JP"/>
        </w:rPr>
        <w:t>Öngörülen senaryoda depremin meydana getirebileceği ikincil  afetler (Zemin sıvılaşması, kaya düşmesi, heyelan vs.) hesaplanmamıştır.</w:t>
      </w:r>
    </w:p>
    <w:p w:rsidR="0074125B" w:rsidRPr="0074125B" w:rsidRDefault="0074125B" w:rsidP="0074125B">
      <w:pPr>
        <w:pStyle w:val="ListeParagraf"/>
        <w:numPr>
          <w:ilvl w:val="0"/>
          <w:numId w:val="26"/>
        </w:numPr>
        <w:spacing w:after="0"/>
        <w:jc w:val="both"/>
        <w:rPr>
          <w:rFonts w:asciiTheme="minorHAnsi" w:hAnsiTheme="minorHAnsi"/>
          <w:i w:val="0"/>
          <w:sz w:val="24"/>
          <w:szCs w:val="24"/>
          <w:u w:val="single"/>
          <w:lang w:val="tr-TR" w:eastAsia="ja-JP"/>
        </w:rPr>
      </w:pPr>
      <w:r w:rsidRPr="0074125B">
        <w:rPr>
          <w:rFonts w:asciiTheme="minorHAnsi" w:hAnsiTheme="minorHAnsi"/>
          <w:i w:val="0"/>
          <w:sz w:val="24"/>
          <w:szCs w:val="24"/>
          <w:u w:val="single"/>
          <w:lang w:val="tr-TR" w:eastAsia="ja-JP"/>
        </w:rPr>
        <w:t>Senaryo metninde boş bırakılan kısımlar ikincil afetlerde göz alınarak ilgili hizmet grupları tarafından doldurulması beklenmektedir.</w:t>
      </w:r>
    </w:p>
    <w:p w:rsidR="0074125B" w:rsidRPr="0074125B" w:rsidRDefault="0074125B" w:rsidP="0074125B">
      <w:pPr>
        <w:spacing w:after="0"/>
        <w:rPr>
          <w:rFonts w:ascii="Times New Roman" w:hAnsi="Times New Roman"/>
          <w:sz w:val="24"/>
          <w:szCs w:val="24"/>
          <w:u w:val="single"/>
          <w:lang w:val="tr-TR" w:eastAsia="ja-JP"/>
        </w:rPr>
      </w:pPr>
    </w:p>
    <w:p w:rsidR="0074125B" w:rsidRPr="0074125B" w:rsidRDefault="0074125B" w:rsidP="0074125B">
      <w:pPr>
        <w:rPr>
          <w:rFonts w:ascii="Times New Roman" w:hAnsi="Times New Roman"/>
          <w:sz w:val="24"/>
          <w:szCs w:val="24"/>
          <w:lang w:val="tr-TR" w:eastAsia="ja-JP"/>
        </w:rPr>
      </w:pPr>
      <w:r w:rsidRPr="0074125B">
        <w:rPr>
          <w:rFonts w:ascii="Times New Roman" w:hAnsi="Times New Roman"/>
          <w:noProof/>
          <w:sz w:val="24"/>
          <w:szCs w:val="24"/>
          <w:lang w:val="tr-TR" w:eastAsia="tr-TR"/>
        </w:rPr>
        <w:drawing>
          <wp:inline distT="0" distB="0" distL="0" distR="0" wp14:anchorId="42A932CC" wp14:editId="700E98B8">
            <wp:extent cx="6357896" cy="4307450"/>
            <wp:effectExtent l="19050" t="0" r="4804" b="0"/>
            <wp:docPr id="29" name="Resim 2" descr="C:\Users\asus1\Desktop\ANA DOSYA-2014\TAMP DOSYASI\BAŞKANLIKTAN GELEN DOSYALAR\BAŞKANLIK-SENARYO - HASAR TAHMİN\ADANA senaryo 2\Adan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1\Desktop\ANA DOSYA-2014\TAMP DOSYASI\BAŞKANLIKTAN GELEN DOSYALAR\BAŞKANLIK-SENARYO - HASAR TAHMİN\ADANA senaryo 2\Adana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021" cy="4312955"/>
                    </a:xfrm>
                    <a:prstGeom prst="rect">
                      <a:avLst/>
                    </a:prstGeom>
                    <a:noFill/>
                    <a:ln>
                      <a:noFill/>
                    </a:ln>
                  </pic:spPr>
                </pic:pic>
              </a:graphicData>
            </a:graphic>
          </wp:inline>
        </w:drawing>
      </w:r>
    </w:p>
    <w:p w:rsidR="0074125B" w:rsidRPr="0074125B" w:rsidRDefault="0074125B" w:rsidP="0074125B">
      <w:pPr>
        <w:spacing w:after="0"/>
        <w:jc w:val="center"/>
        <w:outlineLvl w:val="0"/>
        <w:rPr>
          <w:rFonts w:ascii="Times New Roman" w:hAnsi="Times New Roman"/>
          <w:b/>
          <w:i w:val="0"/>
          <w:sz w:val="24"/>
          <w:szCs w:val="24"/>
          <w:lang w:val="tr-TR"/>
        </w:rPr>
      </w:pPr>
    </w:p>
    <w:p w:rsidR="0074125B" w:rsidRPr="0074125B" w:rsidRDefault="0074125B" w:rsidP="0074125B">
      <w:pPr>
        <w:spacing w:after="0"/>
        <w:jc w:val="center"/>
        <w:outlineLvl w:val="0"/>
        <w:rPr>
          <w:rFonts w:ascii="Times New Roman" w:hAnsi="Times New Roman"/>
          <w:b/>
          <w:i w:val="0"/>
          <w:sz w:val="24"/>
          <w:szCs w:val="24"/>
          <w:lang w:val="tr-TR"/>
        </w:rPr>
      </w:pPr>
    </w:p>
    <w:p w:rsidR="0074125B" w:rsidRPr="0074125B" w:rsidRDefault="0074125B" w:rsidP="0074125B">
      <w:pPr>
        <w:spacing w:after="0"/>
        <w:jc w:val="center"/>
        <w:outlineLvl w:val="0"/>
        <w:rPr>
          <w:rFonts w:asciiTheme="minorHAnsi" w:hAnsiTheme="minorHAnsi"/>
          <w:b/>
          <w:i w:val="0"/>
          <w:sz w:val="24"/>
          <w:szCs w:val="24"/>
          <w:lang w:val="tr-TR"/>
        </w:rPr>
      </w:pPr>
      <w:r w:rsidRPr="0074125B">
        <w:rPr>
          <w:rFonts w:asciiTheme="minorHAnsi" w:hAnsiTheme="minorHAnsi"/>
          <w:b/>
          <w:i w:val="0"/>
          <w:sz w:val="24"/>
          <w:szCs w:val="24"/>
          <w:lang w:val="tr-TR"/>
        </w:rPr>
        <w:lastRenderedPageBreak/>
        <w:t>Öngörülen Senaryoda Belirtilen 6.</w:t>
      </w:r>
      <w:r w:rsidR="00374829">
        <w:rPr>
          <w:rFonts w:asciiTheme="minorHAnsi" w:hAnsiTheme="minorHAnsi"/>
          <w:b/>
          <w:i w:val="0"/>
          <w:sz w:val="24"/>
          <w:szCs w:val="24"/>
          <w:lang w:val="tr-TR"/>
        </w:rPr>
        <w:t>2</w:t>
      </w:r>
      <w:r w:rsidRPr="0074125B">
        <w:rPr>
          <w:rFonts w:asciiTheme="minorHAnsi" w:hAnsiTheme="minorHAnsi"/>
          <w:b/>
          <w:i w:val="0"/>
          <w:sz w:val="24"/>
          <w:szCs w:val="24"/>
          <w:lang w:val="tr-TR"/>
        </w:rPr>
        <w:t xml:space="preserve"> Mw Büyüklüğündeki Deprem İçin </w:t>
      </w:r>
    </w:p>
    <w:p w:rsidR="0074125B" w:rsidRPr="0074125B" w:rsidRDefault="0074125B" w:rsidP="0074125B">
      <w:pPr>
        <w:spacing w:after="0"/>
        <w:jc w:val="center"/>
        <w:rPr>
          <w:rFonts w:asciiTheme="minorHAnsi" w:hAnsiTheme="minorHAnsi"/>
          <w:b/>
          <w:i w:val="0"/>
          <w:sz w:val="24"/>
          <w:szCs w:val="24"/>
          <w:lang w:val="tr-TR"/>
        </w:rPr>
      </w:pPr>
      <w:r w:rsidRPr="0074125B">
        <w:rPr>
          <w:rFonts w:asciiTheme="minorHAnsi" w:hAnsiTheme="minorHAnsi"/>
          <w:b/>
          <w:i w:val="0"/>
          <w:sz w:val="24"/>
          <w:szCs w:val="24"/>
          <w:lang w:val="tr-TR"/>
        </w:rPr>
        <w:t xml:space="preserve">AFAD Deprem Dairesi Başkanlığından Alınan </w:t>
      </w:r>
    </w:p>
    <w:p w:rsidR="0074125B" w:rsidRPr="0074125B" w:rsidRDefault="0074125B" w:rsidP="0074125B">
      <w:pPr>
        <w:spacing w:after="0"/>
        <w:jc w:val="center"/>
        <w:rPr>
          <w:rFonts w:ascii="Times New Roman" w:hAnsi="Times New Roman"/>
          <w:b/>
          <w:i w:val="0"/>
          <w:sz w:val="22"/>
          <w:szCs w:val="22"/>
          <w:lang w:val="tr-TR"/>
        </w:rPr>
      </w:pPr>
      <w:r w:rsidRPr="0074125B">
        <w:rPr>
          <w:rFonts w:asciiTheme="minorHAnsi" w:hAnsiTheme="minorHAnsi"/>
          <w:b/>
          <w:i w:val="0"/>
          <w:sz w:val="24"/>
          <w:szCs w:val="24"/>
          <w:lang w:val="tr-TR"/>
        </w:rPr>
        <w:t>İlçe Bazında Tahmini Yaralı ve Can Kaybı İle Hasarlı Ve Yıkık Bina İstatistikleri</w:t>
      </w:r>
    </w:p>
    <w:p w:rsidR="0074125B" w:rsidRPr="0074125B" w:rsidRDefault="0074125B" w:rsidP="0074125B">
      <w:pPr>
        <w:ind w:firstLine="708"/>
        <w:rPr>
          <w:b/>
          <w:i w:val="0"/>
          <w:color w:val="A6A6A6" w:themeColor="background1" w:themeShade="A6"/>
          <w:sz w:val="22"/>
          <w:szCs w:val="22"/>
          <w:u w:val="single"/>
          <w:lang w:val="tr-TR"/>
        </w:rPr>
      </w:pPr>
    </w:p>
    <w:tbl>
      <w:tblPr>
        <w:tblW w:w="10460" w:type="dxa"/>
        <w:tblInd w:w="55" w:type="dxa"/>
        <w:tblCellMar>
          <w:left w:w="70" w:type="dxa"/>
          <w:right w:w="70" w:type="dxa"/>
        </w:tblCellMar>
        <w:tblLook w:val="04A0" w:firstRow="1" w:lastRow="0" w:firstColumn="1" w:lastColumn="0" w:noHBand="0" w:noVBand="1"/>
      </w:tblPr>
      <w:tblGrid>
        <w:gridCol w:w="707"/>
        <w:gridCol w:w="963"/>
        <w:gridCol w:w="684"/>
        <w:gridCol w:w="826"/>
        <w:gridCol w:w="826"/>
        <w:gridCol w:w="826"/>
        <w:gridCol w:w="661"/>
        <w:gridCol w:w="1028"/>
        <w:gridCol w:w="814"/>
        <w:gridCol w:w="731"/>
        <w:gridCol w:w="731"/>
        <w:gridCol w:w="707"/>
        <w:gridCol w:w="956"/>
      </w:tblGrid>
      <w:tr w:rsidR="0074125B" w:rsidRPr="0074125B" w:rsidTr="00436DD2">
        <w:trPr>
          <w:trHeight w:val="294"/>
        </w:trPr>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İl</w:t>
            </w:r>
          </w:p>
        </w:tc>
        <w:tc>
          <w:tcPr>
            <w:tcW w:w="963"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İlçe</w:t>
            </w:r>
          </w:p>
        </w:tc>
        <w:tc>
          <w:tcPr>
            <w:tcW w:w="684"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436DD2" w:rsidP="002E4201">
            <w:pPr>
              <w:rPr>
                <w:rFonts w:ascii="Times New Roman" w:hAnsi="Times New Roman"/>
                <w:b/>
                <w:i w:val="0"/>
                <w:color w:val="FF0000"/>
                <w:lang w:val="tr-TR"/>
              </w:rPr>
            </w:pPr>
            <w:r>
              <w:rPr>
                <w:rFonts w:ascii="Times New Roman" w:hAnsi="Times New Roman"/>
                <w:b/>
                <w:i w:val="0"/>
                <w:color w:val="FF0000"/>
                <w:lang w:val="tr-TR"/>
              </w:rPr>
              <w:t xml:space="preserve">Bina </w:t>
            </w:r>
            <w:r w:rsidR="0074125B" w:rsidRPr="0074125B">
              <w:rPr>
                <w:rFonts w:ascii="Times New Roman" w:hAnsi="Times New Roman"/>
                <w:b/>
                <w:i w:val="0"/>
                <w:color w:val="FF0000"/>
                <w:lang w:val="tr-TR"/>
              </w:rPr>
              <w:t>Sayısı</w:t>
            </w:r>
          </w:p>
        </w:tc>
        <w:tc>
          <w:tcPr>
            <w:tcW w:w="826"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Az Hasarlı</w:t>
            </w:r>
          </w:p>
        </w:tc>
        <w:tc>
          <w:tcPr>
            <w:tcW w:w="826"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Orta Hasarlı</w:t>
            </w:r>
          </w:p>
        </w:tc>
        <w:tc>
          <w:tcPr>
            <w:tcW w:w="826"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Ağır Hasarlı</w:t>
            </w:r>
          </w:p>
        </w:tc>
        <w:tc>
          <w:tcPr>
            <w:tcW w:w="661"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Yıkık</w:t>
            </w:r>
          </w:p>
        </w:tc>
        <w:tc>
          <w:tcPr>
            <w:tcW w:w="1028"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Etkilenen Toplam Nüfus</w:t>
            </w:r>
          </w:p>
        </w:tc>
        <w:tc>
          <w:tcPr>
            <w:tcW w:w="814"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Ayakta Tedavi</w:t>
            </w:r>
          </w:p>
        </w:tc>
        <w:tc>
          <w:tcPr>
            <w:tcW w:w="731"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Hafif Yaralı</w:t>
            </w:r>
          </w:p>
        </w:tc>
        <w:tc>
          <w:tcPr>
            <w:tcW w:w="731"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Ağır Yaralı</w:t>
            </w:r>
          </w:p>
        </w:tc>
        <w:tc>
          <w:tcPr>
            <w:tcW w:w="707"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Can Kaybı</w:t>
            </w:r>
          </w:p>
        </w:tc>
        <w:tc>
          <w:tcPr>
            <w:tcW w:w="956" w:type="dxa"/>
            <w:tcBorders>
              <w:top w:val="single" w:sz="4" w:space="0" w:color="000000"/>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b/>
                <w:i w:val="0"/>
                <w:color w:val="FF0000"/>
                <w:lang w:val="tr-TR"/>
              </w:rPr>
            </w:pPr>
            <w:r w:rsidRPr="0074125B">
              <w:rPr>
                <w:rFonts w:ascii="Times New Roman" w:hAnsi="Times New Roman"/>
                <w:b/>
                <w:i w:val="0"/>
                <w:color w:val="FF0000"/>
                <w:lang w:val="tr-TR"/>
              </w:rPr>
              <w:t>Geçici Barınma (Kişi Sayısı)</w:t>
            </w:r>
          </w:p>
        </w:tc>
      </w:tr>
      <w:tr w:rsidR="0074125B" w:rsidRPr="0074125B" w:rsidTr="00436DD2">
        <w:trPr>
          <w:trHeight w:hRule="exact" w:val="294"/>
        </w:trPr>
        <w:tc>
          <w:tcPr>
            <w:tcW w:w="707" w:type="dxa"/>
            <w:tcBorders>
              <w:top w:val="nil"/>
              <w:left w:val="single" w:sz="4" w:space="0" w:color="000000"/>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i w:val="0"/>
                <w:color w:val="FF0000"/>
                <w:lang w:val="tr-TR"/>
              </w:rPr>
            </w:pPr>
            <w:r w:rsidRPr="0074125B">
              <w:rPr>
                <w:rFonts w:ascii="Times New Roman" w:hAnsi="Times New Roman"/>
                <w:i w:val="0"/>
                <w:color w:val="FF0000"/>
                <w:lang w:val="tr-TR"/>
              </w:rPr>
              <w:t>Adana</w:t>
            </w:r>
          </w:p>
        </w:tc>
        <w:tc>
          <w:tcPr>
            <w:tcW w:w="963" w:type="dxa"/>
            <w:tcBorders>
              <w:top w:val="nil"/>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i w:val="0"/>
                <w:color w:val="FF0000"/>
                <w:lang w:val="tr-TR"/>
              </w:rPr>
            </w:pPr>
            <w:r w:rsidRPr="0074125B">
              <w:rPr>
                <w:rFonts w:ascii="Times New Roman" w:hAnsi="Times New Roman"/>
                <w:i w:val="0"/>
                <w:color w:val="FF0000"/>
                <w:lang w:val="tr-TR"/>
              </w:rPr>
              <w:t>Sarıçam</w:t>
            </w:r>
          </w:p>
        </w:tc>
        <w:tc>
          <w:tcPr>
            <w:tcW w:w="684"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20723</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2130</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1217</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576</w:t>
            </w:r>
          </w:p>
        </w:tc>
        <w:tc>
          <w:tcPr>
            <w:tcW w:w="661"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31</w:t>
            </w:r>
          </w:p>
        </w:tc>
        <w:tc>
          <w:tcPr>
            <w:tcW w:w="1028"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84684</w:t>
            </w:r>
          </w:p>
        </w:tc>
        <w:tc>
          <w:tcPr>
            <w:tcW w:w="814"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62</w:t>
            </w:r>
          </w:p>
        </w:tc>
        <w:tc>
          <w:tcPr>
            <w:tcW w:w="731"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18</w:t>
            </w:r>
          </w:p>
        </w:tc>
        <w:tc>
          <w:tcPr>
            <w:tcW w:w="731"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5</w:t>
            </w:r>
          </w:p>
        </w:tc>
        <w:tc>
          <w:tcPr>
            <w:tcW w:w="707"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2</w:t>
            </w:r>
          </w:p>
        </w:tc>
        <w:tc>
          <w:tcPr>
            <w:tcW w:w="956" w:type="dxa"/>
            <w:tcBorders>
              <w:top w:val="nil"/>
              <w:left w:val="nil"/>
              <w:bottom w:val="single" w:sz="4" w:space="0" w:color="000000"/>
              <w:right w:val="single" w:sz="4" w:space="0" w:color="000000"/>
            </w:tcBorders>
            <w:shd w:val="clear" w:color="auto" w:fill="auto"/>
            <w:vAlign w:val="center"/>
            <w:hideMark/>
          </w:tcPr>
          <w:p w:rsidR="0074125B" w:rsidRPr="0074125B" w:rsidRDefault="00202961" w:rsidP="002E4201">
            <w:pPr>
              <w:rPr>
                <w:rFonts w:ascii="Times New Roman" w:hAnsi="Times New Roman"/>
                <w:i w:val="0"/>
                <w:color w:val="FF0000"/>
                <w:lang w:val="tr-TR"/>
              </w:rPr>
            </w:pPr>
            <w:r>
              <w:rPr>
                <w:rFonts w:ascii="Times New Roman" w:hAnsi="Times New Roman"/>
                <w:i w:val="0"/>
                <w:color w:val="FF0000"/>
                <w:lang w:val="tr-TR"/>
              </w:rPr>
              <w:t>1086</w:t>
            </w:r>
          </w:p>
        </w:tc>
      </w:tr>
      <w:tr w:rsidR="0074125B" w:rsidRPr="0074125B" w:rsidTr="00436DD2">
        <w:trPr>
          <w:trHeight w:hRule="exact" w:val="294"/>
        </w:trPr>
        <w:tc>
          <w:tcPr>
            <w:tcW w:w="707" w:type="dxa"/>
            <w:tcBorders>
              <w:top w:val="nil"/>
              <w:left w:val="single" w:sz="4" w:space="0" w:color="000000"/>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i w:val="0"/>
                <w:color w:val="FF0000"/>
                <w:lang w:val="tr-TR"/>
              </w:rPr>
            </w:pPr>
            <w:r w:rsidRPr="0074125B">
              <w:rPr>
                <w:rFonts w:ascii="Times New Roman" w:hAnsi="Times New Roman"/>
                <w:i w:val="0"/>
                <w:color w:val="FF0000"/>
                <w:lang w:val="tr-TR"/>
              </w:rPr>
              <w:t>Adana</w:t>
            </w:r>
          </w:p>
        </w:tc>
        <w:tc>
          <w:tcPr>
            <w:tcW w:w="963" w:type="dxa"/>
            <w:tcBorders>
              <w:top w:val="nil"/>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i w:val="0"/>
                <w:color w:val="FF0000"/>
                <w:lang w:val="tr-TR"/>
              </w:rPr>
            </w:pPr>
            <w:r w:rsidRPr="0074125B">
              <w:rPr>
                <w:rFonts w:ascii="Times New Roman" w:hAnsi="Times New Roman"/>
                <w:i w:val="0"/>
                <w:color w:val="FF0000"/>
                <w:lang w:val="tr-TR"/>
              </w:rPr>
              <w:t>Yüreğir</w:t>
            </w:r>
          </w:p>
        </w:tc>
        <w:tc>
          <w:tcPr>
            <w:tcW w:w="684"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16386</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1391</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646</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188</w:t>
            </w:r>
          </w:p>
        </w:tc>
        <w:tc>
          <w:tcPr>
            <w:tcW w:w="661"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2</w:t>
            </w:r>
          </w:p>
        </w:tc>
        <w:tc>
          <w:tcPr>
            <w:tcW w:w="1028"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96760</w:t>
            </w:r>
          </w:p>
        </w:tc>
        <w:tc>
          <w:tcPr>
            <w:tcW w:w="814"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24</w:t>
            </w:r>
          </w:p>
        </w:tc>
        <w:tc>
          <w:tcPr>
            <w:tcW w:w="731"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6</w:t>
            </w:r>
          </w:p>
        </w:tc>
        <w:tc>
          <w:tcPr>
            <w:tcW w:w="731"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0</w:t>
            </w:r>
          </w:p>
        </w:tc>
        <w:tc>
          <w:tcPr>
            <w:tcW w:w="707"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0</w:t>
            </w:r>
          </w:p>
        </w:tc>
        <w:tc>
          <w:tcPr>
            <w:tcW w:w="956" w:type="dxa"/>
            <w:tcBorders>
              <w:top w:val="nil"/>
              <w:left w:val="nil"/>
              <w:bottom w:val="single" w:sz="4" w:space="0" w:color="000000"/>
              <w:right w:val="single" w:sz="4" w:space="0" w:color="000000"/>
            </w:tcBorders>
            <w:shd w:val="clear" w:color="auto" w:fill="auto"/>
            <w:vAlign w:val="center"/>
            <w:hideMark/>
          </w:tcPr>
          <w:p w:rsidR="0074125B" w:rsidRPr="0074125B" w:rsidRDefault="00524E37" w:rsidP="002E4201">
            <w:pPr>
              <w:rPr>
                <w:rFonts w:ascii="Times New Roman" w:hAnsi="Times New Roman"/>
                <w:i w:val="0"/>
                <w:color w:val="FF0000"/>
                <w:lang w:val="tr-TR"/>
              </w:rPr>
            </w:pPr>
            <w:r>
              <w:rPr>
                <w:rFonts w:ascii="Times New Roman" w:hAnsi="Times New Roman"/>
                <w:i w:val="0"/>
                <w:color w:val="FF0000"/>
                <w:lang w:val="tr-TR"/>
              </w:rPr>
              <w:t>511</w:t>
            </w:r>
          </w:p>
        </w:tc>
      </w:tr>
      <w:tr w:rsidR="0074125B" w:rsidRPr="0074125B" w:rsidTr="00436DD2">
        <w:trPr>
          <w:trHeight w:hRule="exact" w:val="294"/>
        </w:trPr>
        <w:tc>
          <w:tcPr>
            <w:tcW w:w="707" w:type="dxa"/>
            <w:tcBorders>
              <w:top w:val="nil"/>
              <w:left w:val="single" w:sz="4" w:space="0" w:color="000000"/>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i w:val="0"/>
                <w:color w:val="FF0000"/>
                <w:lang w:val="tr-TR"/>
              </w:rPr>
            </w:pPr>
            <w:r w:rsidRPr="0074125B">
              <w:rPr>
                <w:rFonts w:ascii="Times New Roman" w:hAnsi="Times New Roman"/>
                <w:i w:val="0"/>
                <w:color w:val="FF0000"/>
                <w:lang w:val="tr-TR"/>
              </w:rPr>
              <w:t>Adana</w:t>
            </w:r>
          </w:p>
        </w:tc>
        <w:tc>
          <w:tcPr>
            <w:tcW w:w="963" w:type="dxa"/>
            <w:tcBorders>
              <w:top w:val="nil"/>
              <w:left w:val="nil"/>
              <w:bottom w:val="single" w:sz="4" w:space="0" w:color="000000"/>
              <w:right w:val="single" w:sz="4" w:space="0" w:color="000000"/>
            </w:tcBorders>
            <w:shd w:val="clear" w:color="auto" w:fill="auto"/>
            <w:vAlign w:val="center"/>
            <w:hideMark/>
          </w:tcPr>
          <w:p w:rsidR="0074125B" w:rsidRPr="0074125B" w:rsidRDefault="0074125B" w:rsidP="002E4201">
            <w:pPr>
              <w:rPr>
                <w:rFonts w:ascii="Times New Roman" w:hAnsi="Times New Roman"/>
                <w:i w:val="0"/>
                <w:color w:val="FF0000"/>
                <w:lang w:val="tr-TR"/>
              </w:rPr>
            </w:pPr>
            <w:r w:rsidRPr="0074125B">
              <w:rPr>
                <w:rFonts w:ascii="Times New Roman" w:hAnsi="Times New Roman"/>
                <w:i w:val="0"/>
                <w:color w:val="FF0000"/>
                <w:lang w:val="tr-TR"/>
              </w:rPr>
              <w:t>Ceyhan</w:t>
            </w:r>
          </w:p>
        </w:tc>
        <w:tc>
          <w:tcPr>
            <w:tcW w:w="684"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31110</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4746</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3642</w:t>
            </w:r>
          </w:p>
        </w:tc>
        <w:tc>
          <w:tcPr>
            <w:tcW w:w="826"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2457</w:t>
            </w:r>
          </w:p>
        </w:tc>
        <w:tc>
          <w:tcPr>
            <w:tcW w:w="661"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222</w:t>
            </w:r>
          </w:p>
        </w:tc>
        <w:tc>
          <w:tcPr>
            <w:tcW w:w="1028"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140552</w:t>
            </w:r>
          </w:p>
        </w:tc>
        <w:tc>
          <w:tcPr>
            <w:tcW w:w="814"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370</w:t>
            </w:r>
          </w:p>
        </w:tc>
        <w:tc>
          <w:tcPr>
            <w:tcW w:w="731"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138</w:t>
            </w:r>
          </w:p>
        </w:tc>
        <w:tc>
          <w:tcPr>
            <w:tcW w:w="731"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57</w:t>
            </w:r>
          </w:p>
        </w:tc>
        <w:tc>
          <w:tcPr>
            <w:tcW w:w="707"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29</w:t>
            </w:r>
          </w:p>
        </w:tc>
        <w:tc>
          <w:tcPr>
            <w:tcW w:w="956" w:type="dxa"/>
            <w:tcBorders>
              <w:top w:val="nil"/>
              <w:left w:val="nil"/>
              <w:bottom w:val="single" w:sz="4" w:space="0" w:color="000000"/>
              <w:right w:val="single" w:sz="4" w:space="0" w:color="000000"/>
            </w:tcBorders>
            <w:shd w:val="clear" w:color="auto" w:fill="auto"/>
            <w:vAlign w:val="center"/>
            <w:hideMark/>
          </w:tcPr>
          <w:p w:rsidR="0074125B" w:rsidRPr="0074125B" w:rsidRDefault="0004651F" w:rsidP="002E4201">
            <w:pPr>
              <w:rPr>
                <w:rFonts w:ascii="Times New Roman" w:hAnsi="Times New Roman"/>
                <w:i w:val="0"/>
                <w:color w:val="FF0000"/>
                <w:lang w:val="tr-TR"/>
              </w:rPr>
            </w:pPr>
            <w:r>
              <w:rPr>
                <w:rFonts w:ascii="Times New Roman" w:hAnsi="Times New Roman"/>
                <w:i w:val="0"/>
                <w:color w:val="FF0000"/>
                <w:lang w:val="tr-TR"/>
              </w:rPr>
              <w:t>5990</w:t>
            </w:r>
          </w:p>
        </w:tc>
      </w:tr>
      <w:tr w:rsidR="00436DD2" w:rsidRPr="0074125B" w:rsidTr="00436DD2">
        <w:trPr>
          <w:trHeight w:hRule="exact" w:val="294"/>
        </w:trPr>
        <w:tc>
          <w:tcPr>
            <w:tcW w:w="707" w:type="dxa"/>
            <w:tcBorders>
              <w:top w:val="nil"/>
              <w:left w:val="single" w:sz="4" w:space="0" w:color="000000"/>
              <w:bottom w:val="single" w:sz="4" w:space="0" w:color="000000"/>
              <w:right w:val="single" w:sz="4" w:space="0" w:color="000000"/>
            </w:tcBorders>
            <w:shd w:val="clear" w:color="auto" w:fill="auto"/>
            <w:vAlign w:val="center"/>
            <w:hideMark/>
          </w:tcPr>
          <w:p w:rsidR="00AA4A6A" w:rsidRPr="0074125B" w:rsidRDefault="00AA4A6A" w:rsidP="007C68EA">
            <w:pPr>
              <w:rPr>
                <w:rFonts w:ascii="Times New Roman" w:hAnsi="Times New Roman"/>
                <w:i w:val="0"/>
                <w:color w:val="FF0000"/>
                <w:lang w:val="tr-TR"/>
              </w:rPr>
            </w:pPr>
            <w:r w:rsidRPr="0074125B">
              <w:rPr>
                <w:rFonts w:ascii="Times New Roman" w:hAnsi="Times New Roman"/>
                <w:i w:val="0"/>
                <w:color w:val="FF0000"/>
                <w:lang w:val="tr-TR"/>
              </w:rPr>
              <w:t>Adana</w:t>
            </w:r>
          </w:p>
        </w:tc>
        <w:tc>
          <w:tcPr>
            <w:tcW w:w="963" w:type="dxa"/>
            <w:tcBorders>
              <w:top w:val="nil"/>
              <w:left w:val="nil"/>
              <w:bottom w:val="single" w:sz="4" w:space="0" w:color="000000"/>
              <w:right w:val="single" w:sz="4" w:space="0" w:color="000000"/>
            </w:tcBorders>
            <w:shd w:val="clear" w:color="auto" w:fill="auto"/>
            <w:vAlign w:val="center"/>
            <w:hideMark/>
          </w:tcPr>
          <w:p w:rsidR="00AA4A6A" w:rsidRPr="0074125B" w:rsidRDefault="00AA4A6A" w:rsidP="007C68EA">
            <w:pPr>
              <w:rPr>
                <w:rFonts w:ascii="Times New Roman" w:hAnsi="Times New Roman"/>
                <w:i w:val="0"/>
                <w:color w:val="FF0000"/>
                <w:lang w:val="tr-TR"/>
              </w:rPr>
            </w:pPr>
            <w:r>
              <w:rPr>
                <w:rFonts w:ascii="Times New Roman" w:hAnsi="Times New Roman"/>
                <w:i w:val="0"/>
                <w:color w:val="FF0000"/>
                <w:lang w:val="tr-TR"/>
              </w:rPr>
              <w:t>İmamoğlu</w:t>
            </w:r>
          </w:p>
        </w:tc>
        <w:tc>
          <w:tcPr>
            <w:tcW w:w="684" w:type="dxa"/>
            <w:tcBorders>
              <w:top w:val="nil"/>
              <w:left w:val="nil"/>
              <w:bottom w:val="single" w:sz="4" w:space="0" w:color="000000"/>
              <w:right w:val="single" w:sz="4" w:space="0" w:color="000000"/>
            </w:tcBorders>
            <w:shd w:val="clear" w:color="auto" w:fill="auto"/>
            <w:vAlign w:val="center"/>
            <w:hideMark/>
          </w:tcPr>
          <w:p w:rsidR="00AA4A6A" w:rsidRPr="0074125B" w:rsidRDefault="00AA4A6A" w:rsidP="0004651F">
            <w:pPr>
              <w:rPr>
                <w:rFonts w:ascii="Times New Roman" w:hAnsi="Times New Roman"/>
                <w:i w:val="0"/>
                <w:color w:val="FF0000"/>
                <w:lang w:val="tr-TR"/>
              </w:rPr>
            </w:pPr>
            <w:r w:rsidRPr="0074125B">
              <w:rPr>
                <w:rFonts w:ascii="Times New Roman" w:hAnsi="Times New Roman"/>
                <w:i w:val="0"/>
                <w:color w:val="FF0000"/>
                <w:lang w:val="tr-TR"/>
              </w:rPr>
              <w:t>1</w:t>
            </w:r>
            <w:r w:rsidR="0004651F">
              <w:rPr>
                <w:rFonts w:ascii="Times New Roman" w:hAnsi="Times New Roman"/>
                <w:i w:val="0"/>
                <w:color w:val="FF0000"/>
                <w:lang w:val="tr-TR"/>
              </w:rPr>
              <w:t>0556</w:t>
            </w:r>
          </w:p>
        </w:tc>
        <w:tc>
          <w:tcPr>
            <w:tcW w:w="826" w:type="dxa"/>
            <w:tcBorders>
              <w:top w:val="nil"/>
              <w:left w:val="nil"/>
              <w:bottom w:val="single" w:sz="4" w:space="0" w:color="000000"/>
              <w:right w:val="single" w:sz="4" w:space="0" w:color="000000"/>
            </w:tcBorders>
            <w:shd w:val="clear" w:color="auto" w:fill="auto"/>
            <w:vAlign w:val="center"/>
            <w:hideMark/>
          </w:tcPr>
          <w:p w:rsidR="00AA4A6A" w:rsidRPr="0074125B" w:rsidRDefault="00AA4A6A" w:rsidP="0004651F">
            <w:pPr>
              <w:rPr>
                <w:rFonts w:ascii="Times New Roman" w:hAnsi="Times New Roman"/>
                <w:i w:val="0"/>
                <w:color w:val="FF0000"/>
                <w:lang w:val="tr-TR"/>
              </w:rPr>
            </w:pPr>
            <w:r w:rsidRPr="0074125B">
              <w:rPr>
                <w:rFonts w:ascii="Times New Roman" w:hAnsi="Times New Roman"/>
                <w:i w:val="0"/>
                <w:color w:val="FF0000"/>
                <w:lang w:val="tr-TR"/>
              </w:rPr>
              <w:t>1</w:t>
            </w:r>
            <w:r w:rsidR="0004651F">
              <w:rPr>
                <w:rFonts w:ascii="Times New Roman" w:hAnsi="Times New Roman"/>
                <w:i w:val="0"/>
                <w:color w:val="FF0000"/>
                <w:lang w:val="tr-TR"/>
              </w:rPr>
              <w:t>398</w:t>
            </w:r>
          </w:p>
        </w:tc>
        <w:tc>
          <w:tcPr>
            <w:tcW w:w="826"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887</w:t>
            </w:r>
          </w:p>
        </w:tc>
        <w:tc>
          <w:tcPr>
            <w:tcW w:w="826"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405</w:t>
            </w:r>
          </w:p>
        </w:tc>
        <w:tc>
          <w:tcPr>
            <w:tcW w:w="661"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11</w:t>
            </w:r>
          </w:p>
        </w:tc>
        <w:tc>
          <w:tcPr>
            <w:tcW w:w="1028"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25814</w:t>
            </w:r>
          </w:p>
        </w:tc>
        <w:tc>
          <w:tcPr>
            <w:tcW w:w="814"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24</w:t>
            </w:r>
          </w:p>
        </w:tc>
        <w:tc>
          <w:tcPr>
            <w:tcW w:w="731"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8</w:t>
            </w:r>
          </w:p>
        </w:tc>
        <w:tc>
          <w:tcPr>
            <w:tcW w:w="731"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2</w:t>
            </w:r>
          </w:p>
        </w:tc>
        <w:tc>
          <w:tcPr>
            <w:tcW w:w="707"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0</w:t>
            </w:r>
          </w:p>
        </w:tc>
        <w:tc>
          <w:tcPr>
            <w:tcW w:w="956"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551</w:t>
            </w:r>
          </w:p>
        </w:tc>
      </w:tr>
      <w:tr w:rsidR="00436DD2" w:rsidRPr="0074125B" w:rsidTr="00436DD2">
        <w:trPr>
          <w:trHeight w:hRule="exact" w:val="294"/>
        </w:trPr>
        <w:tc>
          <w:tcPr>
            <w:tcW w:w="707" w:type="dxa"/>
            <w:tcBorders>
              <w:top w:val="nil"/>
              <w:left w:val="single" w:sz="4" w:space="0" w:color="000000"/>
              <w:bottom w:val="single" w:sz="4" w:space="0" w:color="000000"/>
              <w:right w:val="single" w:sz="4" w:space="0" w:color="000000"/>
            </w:tcBorders>
            <w:shd w:val="clear" w:color="auto" w:fill="auto"/>
            <w:vAlign w:val="center"/>
            <w:hideMark/>
          </w:tcPr>
          <w:p w:rsidR="00AA4A6A" w:rsidRPr="0074125B" w:rsidRDefault="00AA4A6A" w:rsidP="007C68EA">
            <w:pPr>
              <w:rPr>
                <w:rFonts w:ascii="Times New Roman" w:hAnsi="Times New Roman"/>
                <w:i w:val="0"/>
                <w:color w:val="FF0000"/>
                <w:lang w:val="tr-TR"/>
              </w:rPr>
            </w:pPr>
            <w:r w:rsidRPr="0074125B">
              <w:rPr>
                <w:rFonts w:ascii="Times New Roman" w:hAnsi="Times New Roman"/>
                <w:i w:val="0"/>
                <w:color w:val="FF0000"/>
                <w:lang w:val="tr-TR"/>
              </w:rPr>
              <w:t>Adana</w:t>
            </w:r>
          </w:p>
        </w:tc>
        <w:tc>
          <w:tcPr>
            <w:tcW w:w="963" w:type="dxa"/>
            <w:tcBorders>
              <w:top w:val="nil"/>
              <w:left w:val="nil"/>
              <w:bottom w:val="single" w:sz="4" w:space="0" w:color="000000"/>
              <w:right w:val="single" w:sz="4" w:space="0" w:color="000000"/>
            </w:tcBorders>
            <w:shd w:val="clear" w:color="auto" w:fill="auto"/>
            <w:vAlign w:val="center"/>
            <w:hideMark/>
          </w:tcPr>
          <w:p w:rsidR="00AA4A6A" w:rsidRPr="0074125B" w:rsidRDefault="00AA4A6A" w:rsidP="007C68EA">
            <w:pPr>
              <w:rPr>
                <w:rFonts w:ascii="Times New Roman" w:hAnsi="Times New Roman"/>
                <w:i w:val="0"/>
                <w:color w:val="FF0000"/>
                <w:lang w:val="tr-TR"/>
              </w:rPr>
            </w:pPr>
            <w:r>
              <w:rPr>
                <w:rFonts w:ascii="Times New Roman" w:hAnsi="Times New Roman"/>
                <w:i w:val="0"/>
                <w:color w:val="FF0000"/>
                <w:lang w:val="tr-TR"/>
              </w:rPr>
              <w:t>Kozan</w:t>
            </w:r>
          </w:p>
        </w:tc>
        <w:tc>
          <w:tcPr>
            <w:tcW w:w="684"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2109</w:t>
            </w:r>
          </w:p>
        </w:tc>
        <w:tc>
          <w:tcPr>
            <w:tcW w:w="826" w:type="dxa"/>
            <w:tcBorders>
              <w:top w:val="nil"/>
              <w:left w:val="nil"/>
              <w:bottom w:val="single" w:sz="4" w:space="0" w:color="000000"/>
              <w:right w:val="single" w:sz="4" w:space="0" w:color="000000"/>
            </w:tcBorders>
            <w:shd w:val="clear" w:color="auto" w:fill="auto"/>
            <w:vAlign w:val="center"/>
            <w:hideMark/>
          </w:tcPr>
          <w:p w:rsidR="00AA4A6A" w:rsidRPr="0074125B" w:rsidRDefault="00AA4A6A" w:rsidP="0004651F">
            <w:pPr>
              <w:rPr>
                <w:rFonts w:ascii="Times New Roman" w:hAnsi="Times New Roman"/>
                <w:i w:val="0"/>
                <w:color w:val="FF0000"/>
                <w:lang w:val="tr-TR"/>
              </w:rPr>
            </w:pPr>
            <w:r w:rsidRPr="0074125B">
              <w:rPr>
                <w:rFonts w:ascii="Times New Roman" w:hAnsi="Times New Roman"/>
                <w:i w:val="0"/>
                <w:color w:val="FF0000"/>
                <w:lang w:val="tr-TR"/>
              </w:rPr>
              <w:t>1</w:t>
            </w:r>
            <w:r w:rsidR="0004651F">
              <w:rPr>
                <w:rFonts w:ascii="Times New Roman" w:hAnsi="Times New Roman"/>
                <w:i w:val="0"/>
                <w:color w:val="FF0000"/>
                <w:lang w:val="tr-TR"/>
              </w:rPr>
              <w:t>90</w:t>
            </w:r>
          </w:p>
        </w:tc>
        <w:tc>
          <w:tcPr>
            <w:tcW w:w="826"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88</w:t>
            </w:r>
          </w:p>
        </w:tc>
        <w:tc>
          <w:tcPr>
            <w:tcW w:w="826" w:type="dxa"/>
            <w:tcBorders>
              <w:top w:val="nil"/>
              <w:left w:val="nil"/>
              <w:bottom w:val="single" w:sz="4" w:space="0" w:color="000000"/>
              <w:right w:val="single" w:sz="4" w:space="0" w:color="000000"/>
            </w:tcBorders>
            <w:shd w:val="clear" w:color="auto" w:fill="auto"/>
            <w:vAlign w:val="center"/>
            <w:hideMark/>
          </w:tcPr>
          <w:p w:rsidR="00AA4A6A" w:rsidRPr="0074125B" w:rsidRDefault="00AA4A6A" w:rsidP="007C68EA">
            <w:pPr>
              <w:rPr>
                <w:rFonts w:ascii="Times New Roman" w:hAnsi="Times New Roman"/>
                <w:i w:val="0"/>
                <w:color w:val="FF0000"/>
                <w:lang w:val="tr-TR"/>
              </w:rPr>
            </w:pPr>
            <w:r w:rsidRPr="0074125B">
              <w:rPr>
                <w:rFonts w:ascii="Times New Roman" w:hAnsi="Times New Roman"/>
                <w:i w:val="0"/>
                <w:color w:val="FF0000"/>
                <w:lang w:val="tr-TR"/>
              </w:rPr>
              <w:t>24</w:t>
            </w:r>
          </w:p>
        </w:tc>
        <w:tc>
          <w:tcPr>
            <w:tcW w:w="661"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0</w:t>
            </w:r>
          </w:p>
        </w:tc>
        <w:tc>
          <w:tcPr>
            <w:tcW w:w="1028"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5870</w:t>
            </w:r>
          </w:p>
        </w:tc>
        <w:tc>
          <w:tcPr>
            <w:tcW w:w="814"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0</w:t>
            </w:r>
          </w:p>
        </w:tc>
        <w:tc>
          <w:tcPr>
            <w:tcW w:w="731"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0</w:t>
            </w:r>
          </w:p>
        </w:tc>
        <w:tc>
          <w:tcPr>
            <w:tcW w:w="731"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0</w:t>
            </w:r>
          </w:p>
        </w:tc>
        <w:tc>
          <w:tcPr>
            <w:tcW w:w="707"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0</w:t>
            </w:r>
          </w:p>
        </w:tc>
        <w:tc>
          <w:tcPr>
            <w:tcW w:w="956" w:type="dxa"/>
            <w:tcBorders>
              <w:top w:val="nil"/>
              <w:left w:val="nil"/>
              <w:bottom w:val="single" w:sz="4" w:space="0" w:color="000000"/>
              <w:right w:val="single" w:sz="4" w:space="0" w:color="000000"/>
            </w:tcBorders>
            <w:shd w:val="clear" w:color="auto" w:fill="auto"/>
            <w:vAlign w:val="center"/>
            <w:hideMark/>
          </w:tcPr>
          <w:p w:rsidR="00AA4A6A" w:rsidRPr="0074125B" w:rsidRDefault="0004651F" w:rsidP="007C68EA">
            <w:pPr>
              <w:rPr>
                <w:rFonts w:ascii="Times New Roman" w:hAnsi="Times New Roman"/>
                <w:i w:val="0"/>
                <w:color w:val="FF0000"/>
                <w:lang w:val="tr-TR"/>
              </w:rPr>
            </w:pPr>
            <w:r>
              <w:rPr>
                <w:rFonts w:ascii="Times New Roman" w:hAnsi="Times New Roman"/>
                <w:i w:val="0"/>
                <w:color w:val="FF0000"/>
                <w:lang w:val="tr-TR"/>
              </w:rPr>
              <w:t>36</w:t>
            </w:r>
          </w:p>
        </w:tc>
      </w:tr>
      <w:tr w:rsidR="00436DD2" w:rsidRPr="0074125B" w:rsidTr="00436DD2">
        <w:trPr>
          <w:trHeight w:hRule="exact" w:val="294"/>
        </w:trPr>
        <w:tc>
          <w:tcPr>
            <w:tcW w:w="707" w:type="dxa"/>
            <w:tcBorders>
              <w:top w:val="single" w:sz="4" w:space="0" w:color="000000"/>
              <w:left w:val="single" w:sz="4" w:space="0" w:color="000000"/>
              <w:bottom w:val="single" w:sz="4" w:space="0" w:color="000000"/>
            </w:tcBorders>
            <w:shd w:val="clear" w:color="auto" w:fill="auto"/>
            <w:vAlign w:val="center"/>
            <w:hideMark/>
          </w:tcPr>
          <w:p w:rsidR="00436DD2" w:rsidRPr="0074125B" w:rsidRDefault="00436DD2" w:rsidP="007C68EA">
            <w:pPr>
              <w:rPr>
                <w:rFonts w:ascii="Times New Roman" w:hAnsi="Times New Roman"/>
                <w:i w:val="0"/>
                <w:color w:val="FF0000"/>
                <w:lang w:val="tr-TR"/>
              </w:rPr>
            </w:pPr>
          </w:p>
        </w:tc>
        <w:tc>
          <w:tcPr>
            <w:tcW w:w="963" w:type="dxa"/>
            <w:tcBorders>
              <w:top w:val="single" w:sz="4" w:space="0" w:color="000000"/>
              <w:left w:val="nil"/>
              <w:bottom w:val="single" w:sz="4" w:space="0" w:color="000000"/>
              <w:right w:val="single" w:sz="4" w:space="0" w:color="auto"/>
            </w:tcBorders>
            <w:shd w:val="clear" w:color="auto" w:fill="auto"/>
            <w:vAlign w:val="center"/>
            <w:hideMark/>
          </w:tcPr>
          <w:p w:rsidR="00436DD2" w:rsidRPr="0074125B" w:rsidRDefault="00436DD2" w:rsidP="00436DD2">
            <w:pPr>
              <w:rPr>
                <w:rFonts w:ascii="Times New Roman" w:hAnsi="Times New Roman"/>
                <w:i w:val="0"/>
                <w:color w:val="FF0000"/>
                <w:lang w:val="tr-TR"/>
              </w:rPr>
            </w:pPr>
            <w:r>
              <w:rPr>
                <w:rFonts w:ascii="Times New Roman" w:hAnsi="Times New Roman"/>
                <w:i w:val="0"/>
                <w:color w:val="FF0000"/>
                <w:lang w:val="tr-TR"/>
              </w:rPr>
              <w:t>Toplam</w:t>
            </w:r>
          </w:p>
        </w:tc>
        <w:tc>
          <w:tcPr>
            <w:tcW w:w="684" w:type="dxa"/>
            <w:tcBorders>
              <w:top w:val="nil"/>
              <w:left w:val="single" w:sz="4" w:space="0" w:color="auto"/>
              <w:bottom w:val="single" w:sz="4" w:space="0" w:color="000000"/>
              <w:right w:val="single" w:sz="4" w:space="0" w:color="000000"/>
            </w:tcBorders>
            <w:shd w:val="clear" w:color="auto" w:fill="auto"/>
            <w:vAlign w:val="center"/>
            <w:hideMark/>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80784</w:t>
            </w:r>
          </w:p>
        </w:tc>
        <w:tc>
          <w:tcPr>
            <w:tcW w:w="826" w:type="dxa"/>
            <w:tcBorders>
              <w:top w:val="nil"/>
              <w:left w:val="nil"/>
              <w:bottom w:val="single" w:sz="4" w:space="0" w:color="000000"/>
              <w:right w:val="single" w:sz="4" w:space="0" w:color="000000"/>
            </w:tcBorders>
            <w:shd w:val="clear" w:color="auto" w:fill="auto"/>
            <w:vAlign w:val="center"/>
            <w:hideMark/>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9855</w:t>
            </w:r>
          </w:p>
        </w:tc>
        <w:tc>
          <w:tcPr>
            <w:tcW w:w="826" w:type="dxa"/>
            <w:tcBorders>
              <w:top w:val="nil"/>
              <w:left w:val="nil"/>
              <w:bottom w:val="single" w:sz="4" w:space="0" w:color="000000"/>
              <w:right w:val="single" w:sz="4" w:space="0" w:color="000000"/>
            </w:tcBorders>
            <w:shd w:val="clear" w:color="auto" w:fill="auto"/>
            <w:vAlign w:val="center"/>
            <w:hideMark/>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6480</w:t>
            </w:r>
          </w:p>
        </w:tc>
        <w:tc>
          <w:tcPr>
            <w:tcW w:w="826" w:type="dxa"/>
            <w:tcBorders>
              <w:top w:val="nil"/>
              <w:left w:val="nil"/>
              <w:bottom w:val="single" w:sz="4" w:space="0" w:color="000000"/>
              <w:right w:val="single" w:sz="4" w:space="0" w:color="000000"/>
            </w:tcBorders>
            <w:shd w:val="clear" w:color="auto" w:fill="auto"/>
            <w:vAlign w:val="center"/>
            <w:hideMark/>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3650</w:t>
            </w:r>
          </w:p>
        </w:tc>
        <w:tc>
          <w:tcPr>
            <w:tcW w:w="661" w:type="dxa"/>
            <w:tcBorders>
              <w:top w:val="nil"/>
              <w:left w:val="nil"/>
              <w:bottom w:val="single" w:sz="4" w:space="0" w:color="000000"/>
              <w:right w:val="single" w:sz="4" w:space="0" w:color="000000"/>
            </w:tcBorders>
            <w:shd w:val="clear" w:color="auto" w:fill="auto"/>
            <w:vAlign w:val="center"/>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266</w:t>
            </w:r>
          </w:p>
        </w:tc>
        <w:tc>
          <w:tcPr>
            <w:tcW w:w="1028" w:type="dxa"/>
            <w:tcBorders>
              <w:top w:val="nil"/>
              <w:left w:val="nil"/>
              <w:bottom w:val="single" w:sz="4" w:space="0" w:color="000000"/>
              <w:right w:val="single" w:sz="4" w:space="0" w:color="000000"/>
            </w:tcBorders>
            <w:shd w:val="clear" w:color="auto" w:fill="auto"/>
            <w:vAlign w:val="center"/>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353680</w:t>
            </w:r>
          </w:p>
        </w:tc>
        <w:tc>
          <w:tcPr>
            <w:tcW w:w="814" w:type="dxa"/>
            <w:tcBorders>
              <w:top w:val="nil"/>
              <w:left w:val="nil"/>
              <w:bottom w:val="single" w:sz="4" w:space="0" w:color="000000"/>
              <w:right w:val="single" w:sz="4" w:space="0" w:color="000000"/>
            </w:tcBorders>
            <w:shd w:val="clear" w:color="auto" w:fill="auto"/>
            <w:vAlign w:val="center"/>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480</w:t>
            </w:r>
          </w:p>
        </w:tc>
        <w:tc>
          <w:tcPr>
            <w:tcW w:w="731" w:type="dxa"/>
            <w:tcBorders>
              <w:top w:val="nil"/>
              <w:left w:val="nil"/>
              <w:bottom w:val="single" w:sz="4" w:space="0" w:color="000000"/>
              <w:right w:val="single" w:sz="4" w:space="0" w:color="000000"/>
            </w:tcBorders>
            <w:shd w:val="clear" w:color="auto" w:fill="auto"/>
            <w:vAlign w:val="center"/>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170</w:t>
            </w:r>
          </w:p>
        </w:tc>
        <w:tc>
          <w:tcPr>
            <w:tcW w:w="731" w:type="dxa"/>
            <w:tcBorders>
              <w:top w:val="nil"/>
              <w:left w:val="nil"/>
              <w:bottom w:val="single" w:sz="4" w:space="0" w:color="000000"/>
              <w:right w:val="single" w:sz="4" w:space="0" w:color="000000"/>
            </w:tcBorders>
            <w:shd w:val="clear" w:color="auto" w:fill="auto"/>
            <w:vAlign w:val="center"/>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64</w:t>
            </w:r>
          </w:p>
        </w:tc>
        <w:tc>
          <w:tcPr>
            <w:tcW w:w="707" w:type="dxa"/>
            <w:tcBorders>
              <w:top w:val="nil"/>
              <w:left w:val="nil"/>
              <w:bottom w:val="single" w:sz="4" w:space="0" w:color="000000"/>
              <w:right w:val="single" w:sz="4" w:space="0" w:color="000000"/>
            </w:tcBorders>
            <w:shd w:val="clear" w:color="auto" w:fill="auto"/>
            <w:vAlign w:val="center"/>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31</w:t>
            </w:r>
          </w:p>
        </w:tc>
        <w:tc>
          <w:tcPr>
            <w:tcW w:w="956" w:type="dxa"/>
            <w:tcBorders>
              <w:top w:val="nil"/>
              <w:left w:val="nil"/>
              <w:bottom w:val="single" w:sz="4" w:space="0" w:color="000000"/>
              <w:right w:val="single" w:sz="4" w:space="0" w:color="000000"/>
            </w:tcBorders>
            <w:shd w:val="clear" w:color="auto" w:fill="auto"/>
            <w:vAlign w:val="center"/>
          </w:tcPr>
          <w:p w:rsidR="00436DD2" w:rsidRPr="0074125B" w:rsidRDefault="00436DD2" w:rsidP="007C68EA">
            <w:pPr>
              <w:rPr>
                <w:rFonts w:ascii="Times New Roman" w:hAnsi="Times New Roman"/>
                <w:i w:val="0"/>
                <w:color w:val="FF0000"/>
                <w:lang w:val="tr-TR"/>
              </w:rPr>
            </w:pPr>
            <w:r>
              <w:rPr>
                <w:rFonts w:ascii="Times New Roman" w:hAnsi="Times New Roman"/>
                <w:i w:val="0"/>
                <w:color w:val="FF0000"/>
                <w:lang w:val="tr-TR"/>
              </w:rPr>
              <w:t>874</w:t>
            </w:r>
          </w:p>
        </w:tc>
      </w:tr>
    </w:tbl>
    <w:p w:rsidR="00436DD2" w:rsidRPr="0074125B" w:rsidRDefault="00436DD2" w:rsidP="00436DD2">
      <w:pPr>
        <w:spacing w:after="80" w:line="264" w:lineRule="auto"/>
        <w:jc w:val="both"/>
        <w:rPr>
          <w:rFonts w:ascii="Times New Roman" w:hAnsi="Times New Roman"/>
          <w:i w:val="0"/>
          <w:sz w:val="22"/>
          <w:szCs w:val="22"/>
          <w:lang w:val="tr-TR"/>
        </w:rPr>
      </w:pPr>
    </w:p>
    <w:p w:rsidR="00AA4A6A" w:rsidRPr="0074125B" w:rsidRDefault="00AA4A6A" w:rsidP="00AA4A6A">
      <w:pPr>
        <w:spacing w:after="80" w:line="264" w:lineRule="auto"/>
        <w:jc w:val="both"/>
        <w:rPr>
          <w:rFonts w:ascii="Times New Roman" w:hAnsi="Times New Roman"/>
          <w:i w:val="0"/>
          <w:sz w:val="22"/>
          <w:szCs w:val="22"/>
          <w:lang w:val="tr-TR"/>
        </w:rPr>
      </w:pPr>
    </w:p>
    <w:p w:rsidR="00AA4A6A" w:rsidRPr="0074125B" w:rsidRDefault="00AA4A6A" w:rsidP="00AA4A6A">
      <w:pPr>
        <w:spacing w:after="80" w:line="264" w:lineRule="auto"/>
        <w:jc w:val="both"/>
        <w:rPr>
          <w:rFonts w:ascii="Times New Roman" w:hAnsi="Times New Roman"/>
          <w:i w:val="0"/>
          <w:sz w:val="22"/>
          <w:szCs w:val="22"/>
          <w:lang w:val="tr-TR"/>
        </w:rPr>
      </w:pPr>
    </w:p>
    <w:p w:rsidR="0074125B" w:rsidRPr="0074125B" w:rsidRDefault="0074125B" w:rsidP="0074125B">
      <w:pPr>
        <w:spacing w:after="80" w:line="264" w:lineRule="auto"/>
        <w:jc w:val="both"/>
        <w:rPr>
          <w:rFonts w:ascii="Times New Roman" w:hAnsi="Times New Roman"/>
          <w:i w:val="0"/>
          <w:sz w:val="22"/>
          <w:szCs w:val="22"/>
          <w:lang w:val="tr-TR"/>
        </w:rPr>
      </w:pPr>
    </w:p>
    <w:p w:rsidR="0074125B" w:rsidRPr="0074125B" w:rsidRDefault="0074125B" w:rsidP="0074125B">
      <w:pPr>
        <w:spacing w:after="0"/>
        <w:jc w:val="center"/>
        <w:outlineLvl w:val="0"/>
        <w:rPr>
          <w:rFonts w:ascii="Times New Roman" w:hAnsi="Times New Roman"/>
          <w:b/>
          <w:i w:val="0"/>
          <w:sz w:val="24"/>
          <w:szCs w:val="24"/>
          <w:lang w:val="tr-TR"/>
        </w:rPr>
      </w:pPr>
    </w:p>
    <w:p w:rsidR="00CB02D6" w:rsidRDefault="00CC27A1" w:rsidP="00CC27A1">
      <w:pPr>
        <w:pStyle w:val="Balk2"/>
        <w:ind w:firstLine="564"/>
        <w:rPr>
          <w:lang w:val="tr-TR"/>
        </w:rPr>
      </w:pPr>
      <w:bookmarkStart w:id="83" w:name="_Toc400918489"/>
      <w:r>
        <w:rPr>
          <w:lang w:val="tr-TR"/>
        </w:rPr>
        <w:t>EK 3.1. –</w:t>
      </w:r>
      <w:r w:rsidR="0006316F">
        <w:rPr>
          <w:lang w:val="tr-TR"/>
        </w:rPr>
        <w:t>İHTİYAÇ TESPİTİ VE KAPASİTE GELİŞTİRME KARARLARI</w:t>
      </w:r>
      <w:bookmarkEnd w:id="83"/>
    </w:p>
    <w:p w:rsidR="002C0603" w:rsidRDefault="002C0603">
      <w:pPr>
        <w:spacing w:line="276" w:lineRule="auto"/>
        <w:rPr>
          <w:rFonts w:ascii="Times New Roman" w:hAnsi="Times New Roman"/>
          <w:b/>
          <w:bCs/>
          <w:i w:val="0"/>
          <w:color w:val="17365D" w:themeColor="text2" w:themeShade="BF"/>
          <w:sz w:val="24"/>
          <w:szCs w:val="22"/>
          <w:lang w:val="tr-TR"/>
        </w:rPr>
      </w:pPr>
    </w:p>
    <w:tbl>
      <w:tblPr>
        <w:tblStyle w:val="OrtaKlavuz3-Vurgu2"/>
        <w:tblW w:w="5000" w:type="pct"/>
        <w:tblLook w:val="04A0" w:firstRow="1" w:lastRow="0" w:firstColumn="1" w:lastColumn="0" w:noHBand="0" w:noVBand="1"/>
      </w:tblPr>
      <w:tblGrid>
        <w:gridCol w:w="3510"/>
        <w:gridCol w:w="1838"/>
        <w:gridCol w:w="2604"/>
        <w:gridCol w:w="2316"/>
      </w:tblGrid>
      <w:tr w:rsidR="002C0603" w:rsidRPr="00703344" w:rsidTr="002C0603">
        <w:trPr>
          <w:cnfStyle w:val="100000000000" w:firstRow="1" w:lastRow="0" w:firstColumn="0" w:lastColumn="0" w:oddVBand="0" w:evenVBand="0" w:oddHBand="0" w:evenHBand="0" w:firstRowFirstColumn="0" w:firstRowLastColumn="0" w:lastRowFirstColumn="0" w:lastRowLastColumn="0"/>
          <w:trHeight w:val="1546"/>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C0603" w:rsidRPr="000F4404" w:rsidRDefault="00187E21" w:rsidP="006F1E89">
            <w:pPr>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 xml:space="preserve">ADANA </w:t>
            </w:r>
            <w:r w:rsidR="002C0603">
              <w:rPr>
                <w:rFonts w:asciiTheme="minorHAnsi" w:hAnsiTheme="minorHAnsi"/>
                <w:bCs w:val="0"/>
                <w:i w:val="0"/>
                <w:color w:val="FFFFFF" w:themeColor="background1"/>
                <w:sz w:val="28"/>
                <w:szCs w:val="28"/>
                <w:lang w:val="tr-TR"/>
              </w:rPr>
              <w:t>VALİLİĞİ</w:t>
            </w:r>
          </w:p>
          <w:p w:rsidR="002C0603" w:rsidRPr="000F4404" w:rsidRDefault="009576BA" w:rsidP="002C0603">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ENKAZ KALDIRMA </w:t>
            </w:r>
            <w:r w:rsidR="002C0603" w:rsidRPr="000F4404">
              <w:rPr>
                <w:rFonts w:asciiTheme="minorHAnsi" w:hAnsiTheme="minorHAnsi"/>
                <w:bCs w:val="0"/>
                <w:i w:val="0"/>
                <w:color w:val="FFFFFF" w:themeColor="background1"/>
                <w:sz w:val="24"/>
                <w:szCs w:val="24"/>
                <w:lang w:val="tr-TR"/>
              </w:rPr>
              <w:t>HİZMET GRUBU</w:t>
            </w:r>
          </w:p>
          <w:p w:rsidR="002C0603" w:rsidRPr="00BA54DF" w:rsidRDefault="002C0603" w:rsidP="002C0603">
            <w:pPr>
              <w:jc w:val="center"/>
              <w:rPr>
                <w:rFonts w:asciiTheme="minorHAnsi" w:hAnsiTheme="minorHAnsi"/>
                <w:bCs w:val="0"/>
                <w:i w:val="0"/>
                <w:color w:val="000000"/>
                <w:sz w:val="28"/>
                <w:szCs w:val="28"/>
                <w:highlight w:val="yellow"/>
                <w:lang w:val="tr-TR"/>
              </w:rPr>
            </w:pPr>
            <w:r>
              <w:rPr>
                <w:rFonts w:asciiTheme="minorHAnsi" w:hAnsiTheme="minorHAnsi"/>
                <w:bCs w:val="0"/>
                <w:i w:val="0"/>
                <w:color w:val="FFFFFF" w:themeColor="background1"/>
                <w:sz w:val="24"/>
                <w:szCs w:val="28"/>
                <w:lang w:val="tr-TR"/>
              </w:rPr>
              <w:t>SENARYO</w:t>
            </w:r>
            <w:r w:rsidRPr="000F4404">
              <w:rPr>
                <w:rFonts w:asciiTheme="minorHAnsi" w:hAnsiTheme="minorHAnsi"/>
                <w:bCs w:val="0"/>
                <w:i w:val="0"/>
                <w:color w:val="FFFFFF" w:themeColor="background1"/>
                <w:sz w:val="24"/>
                <w:szCs w:val="28"/>
                <w:lang w:val="tr-TR"/>
              </w:rPr>
              <w:t xml:space="preserve"> VE KAPASİTE ANALİZİ</w:t>
            </w:r>
            <w:r w:rsidRPr="000F4404">
              <w:rPr>
                <w:rFonts w:asciiTheme="minorHAnsi" w:hAnsiTheme="minorHAnsi"/>
                <w:bCs w:val="0"/>
                <w:i w:val="0"/>
                <w:color w:val="FFFFFF" w:themeColor="background1"/>
                <w:sz w:val="24"/>
                <w:szCs w:val="28"/>
                <w:lang w:val="tr-TR"/>
              </w:rPr>
              <w:br/>
              <w:t>İNSAN KAYNAKLARI KAPASİTESİ</w:t>
            </w:r>
          </w:p>
        </w:tc>
      </w:tr>
      <w:tr w:rsidR="002C0603" w:rsidRPr="00703344" w:rsidTr="002C5439">
        <w:trPr>
          <w:cnfStyle w:val="100000000000" w:firstRow="1" w:lastRow="0" w:firstColumn="0" w:lastColumn="0" w:oddVBand="0" w:evenVBand="0" w:oddHBand="0" w:evenHBand="0" w:firstRowFirstColumn="0" w:firstRowLastColumn="0" w:lastRowFirstColumn="0" w:lastRowLastColumn="0"/>
          <w:trHeight w:hRule="exact" w:val="624"/>
          <w:tblHeader/>
        </w:trPr>
        <w:tc>
          <w:tcPr>
            <w:cnfStyle w:val="001000000000" w:firstRow="0" w:lastRow="0" w:firstColumn="1" w:lastColumn="0" w:oddVBand="0" w:evenVBand="0" w:oddHBand="0" w:evenHBand="0" w:firstRowFirstColumn="0" w:firstRowLastColumn="0" w:lastRowFirstColumn="0" w:lastRowLastColumn="0"/>
            <w:tcW w:w="170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2C0603" w:rsidRPr="00BA54DF" w:rsidRDefault="002C0603" w:rsidP="002C0603">
            <w:pPr>
              <w:spacing w:line="240" w:lineRule="auto"/>
              <w:rPr>
                <w:rFonts w:asciiTheme="minorHAnsi" w:hAnsiTheme="minorHAnsi"/>
                <w:lang w:val="tr-TR"/>
              </w:rPr>
            </w:pPr>
          </w:p>
        </w:tc>
        <w:tc>
          <w:tcPr>
            <w:tcW w:w="89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006F57"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i w:val="0"/>
                <w:color w:val="FFFFFF" w:themeColor="background1"/>
                <w:lang w:val="tr-TR"/>
              </w:rPr>
            </w:pPr>
            <w:r>
              <w:rPr>
                <w:rFonts w:asciiTheme="minorHAnsi" w:hAnsiTheme="minorHAnsi"/>
                <w:i w:val="0"/>
                <w:color w:val="FFFFFF" w:themeColor="background1"/>
                <w:lang w:val="tr-TR"/>
              </w:rPr>
              <w:t xml:space="preserve">SENARYODA </w:t>
            </w:r>
            <w:r w:rsidRPr="00BA54DF">
              <w:rPr>
                <w:rFonts w:asciiTheme="minorHAnsi" w:hAnsiTheme="minorHAnsi"/>
                <w:i w:val="0"/>
                <w:color w:val="FFFFFF" w:themeColor="background1"/>
                <w:lang w:val="tr-TR"/>
              </w:rPr>
              <w:t>ÖNGÖRÜLEN</w:t>
            </w:r>
          </w:p>
        </w:tc>
        <w:tc>
          <w:tcPr>
            <w:tcW w:w="126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Pr>
                <w:rFonts w:asciiTheme="minorHAnsi" w:hAnsiTheme="minorHAnsi"/>
                <w:i w:val="0"/>
                <w:color w:val="FFFFFF" w:themeColor="background1"/>
                <w:lang w:val="tr-TR"/>
              </w:rPr>
              <w:t>VAROLAN</w:t>
            </w:r>
          </w:p>
        </w:tc>
        <w:tc>
          <w:tcPr>
            <w:tcW w:w="112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BA54DF">
              <w:rPr>
                <w:rFonts w:asciiTheme="minorHAnsi" w:hAnsiTheme="minorHAnsi"/>
                <w:i w:val="0"/>
                <w:color w:val="FFFFFF" w:themeColor="background1"/>
                <w:lang w:val="tr-TR"/>
              </w:rPr>
              <w:t>İHTİYAÇ</w:t>
            </w:r>
            <w:r>
              <w:rPr>
                <w:rFonts w:asciiTheme="minorHAnsi" w:hAnsiTheme="minorHAnsi"/>
                <w:i w:val="0"/>
                <w:color w:val="FFFFFF" w:themeColor="background1"/>
                <w:lang w:val="tr-TR"/>
              </w:rPr>
              <w:t xml:space="preserve"> DUYULAN</w:t>
            </w:r>
          </w:p>
        </w:tc>
      </w:tr>
      <w:tr w:rsidR="002C0603" w:rsidRPr="00703344" w:rsidTr="002C543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BA54DF" w:rsidRDefault="002C0603" w:rsidP="002C0603">
            <w:pPr>
              <w:rPr>
                <w:rFonts w:asciiTheme="minorHAnsi" w:hAnsiTheme="minorHAnsi"/>
                <w:lang w:val="tr-TR"/>
              </w:rPr>
            </w:pPr>
            <w:r>
              <w:rPr>
                <w:rFonts w:asciiTheme="minorHAnsi" w:hAnsiTheme="minorHAnsi"/>
                <w:bCs w:val="0"/>
                <w:i w:val="0"/>
                <w:color w:val="000000"/>
                <w:lang w:val="tr-TR"/>
              </w:rPr>
              <w:t xml:space="preserve">OPERASYON </w:t>
            </w:r>
            <w:r w:rsidRPr="00BA54DF">
              <w:rPr>
                <w:rFonts w:asciiTheme="minorHAnsi" w:hAnsiTheme="minorHAnsi"/>
                <w:bCs w:val="0"/>
                <w:i w:val="0"/>
                <w:color w:val="000000"/>
                <w:lang w:val="tr-TR"/>
              </w:rPr>
              <w:t>EKİPLERİ</w:t>
            </w:r>
          </w:p>
        </w:tc>
        <w:tc>
          <w:tcPr>
            <w:tcW w:w="89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EC7122" w:rsidRPr="00703344" w:rsidTr="002C5439">
        <w:trPr>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EC7122" w:rsidP="002E4201">
            <w:pPr>
              <w:rPr>
                <w:rFonts w:asciiTheme="minorHAnsi" w:hAnsiTheme="minorHAnsi"/>
              </w:rPr>
            </w:pPr>
            <w:r w:rsidRPr="00B9137B">
              <w:rPr>
                <w:rFonts w:asciiTheme="minorHAnsi" w:hAnsiTheme="minorHAnsi"/>
                <w:color w:val="auto"/>
              </w:rPr>
              <w:t>YIKIM HİZMET EKİBİ</w:t>
            </w: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15</w:t>
            </w: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85</w:t>
            </w:r>
          </w:p>
        </w:tc>
      </w:tr>
      <w:tr w:rsidR="00EC7122" w:rsidRPr="00703344" w:rsidTr="002C543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EC7122" w:rsidP="002E4201">
            <w:pPr>
              <w:rPr>
                <w:rFonts w:asciiTheme="minorHAnsi" w:hAnsiTheme="minorHAnsi"/>
              </w:rPr>
            </w:pPr>
            <w:r w:rsidRPr="00B9137B">
              <w:rPr>
                <w:rFonts w:asciiTheme="minorHAnsi" w:hAnsiTheme="minorHAnsi"/>
                <w:color w:val="auto"/>
              </w:rPr>
              <w:t>ENKAZ KALDIRMA HİZMET EKİBİ</w:t>
            </w: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80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15</w:t>
            </w: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65</w:t>
            </w:r>
          </w:p>
        </w:tc>
      </w:tr>
      <w:tr w:rsidR="00EC7122" w:rsidRPr="00703344" w:rsidTr="002C5439">
        <w:trPr>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EC7122" w:rsidP="002E4201">
            <w:pPr>
              <w:rPr>
                <w:rFonts w:asciiTheme="minorHAnsi" w:hAnsiTheme="minorHAnsi"/>
              </w:rPr>
            </w:pPr>
            <w:r w:rsidRPr="00B9137B">
              <w:rPr>
                <w:rFonts w:asciiTheme="minorHAnsi" w:hAnsiTheme="minorHAnsi"/>
                <w:color w:val="auto"/>
              </w:rPr>
              <w:t>TUTANAK / RAPORLAMA HİZMET EKİBİ</w:t>
            </w: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w:t>
            </w: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r>
      <w:tr w:rsidR="00EC7122" w:rsidRPr="00703344" w:rsidTr="002C543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EC7122" w:rsidP="002E4201">
            <w:pPr>
              <w:jc w:val="center"/>
              <w:rPr>
                <w:rFonts w:asciiTheme="minorHAnsi" w:hAnsiTheme="minorHAnsi"/>
              </w:rPr>
            </w:pPr>
            <w:r>
              <w:rPr>
                <w:rFonts w:asciiTheme="minorHAnsi" w:hAnsiTheme="minorHAnsi"/>
                <w:color w:val="auto"/>
              </w:rPr>
              <w:t>TOPLAM</w:t>
            </w:r>
            <w:r>
              <w:rPr>
                <w:rFonts w:asciiTheme="minorHAnsi" w:hAnsiTheme="minorHAnsi"/>
              </w:rPr>
              <w:t>TOPLAM</w:t>
            </w: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C7122" w:rsidRPr="00DD2EBB" w:rsidRDefault="000336A8" w:rsidP="000336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190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40</w:t>
            </w: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0336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150</w:t>
            </w:r>
          </w:p>
        </w:tc>
      </w:tr>
      <w:tr w:rsidR="002C0603" w:rsidRPr="00703344" w:rsidTr="002C5439">
        <w:trPr>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Default="002C0603" w:rsidP="002C0603">
            <w:pPr>
              <w:rPr>
                <w:rFonts w:asciiTheme="minorHAnsi" w:hAnsiTheme="minorHAnsi"/>
                <w:lang w:val="tr-TR"/>
              </w:rPr>
            </w:pPr>
          </w:p>
          <w:p w:rsidR="002C0603" w:rsidRPr="00BA54DF" w:rsidRDefault="002C0603" w:rsidP="002C0603">
            <w:pPr>
              <w:rPr>
                <w:rFonts w:asciiTheme="minorHAnsi" w:hAnsiTheme="minorHAnsi"/>
                <w:lang w:val="tr-TR"/>
              </w:rPr>
            </w:pP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2C0603" w:rsidRPr="00703344" w:rsidTr="002C543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BA54DF" w:rsidRDefault="002C0603" w:rsidP="002C0603">
            <w:pPr>
              <w:rPr>
                <w:rFonts w:asciiTheme="minorHAnsi" w:hAnsiTheme="minorHAnsi"/>
                <w:i w:val="0"/>
                <w:lang w:val="tr-TR"/>
              </w:rPr>
            </w:pPr>
            <w:r>
              <w:rPr>
                <w:rFonts w:asciiTheme="minorHAnsi" w:hAnsiTheme="minorHAnsi"/>
                <w:i w:val="0"/>
                <w:color w:val="auto"/>
                <w:lang w:val="tr-TR"/>
              </w:rPr>
              <w:t>LOJİSTİK</w:t>
            </w:r>
            <w:r w:rsidRPr="00BA54DF">
              <w:rPr>
                <w:rFonts w:asciiTheme="minorHAnsi" w:hAnsiTheme="minorHAnsi"/>
                <w:i w:val="0"/>
                <w:color w:val="auto"/>
                <w:lang w:val="tr-TR"/>
              </w:rPr>
              <w:t xml:space="preserve"> EKİPLERİ</w:t>
            </w: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EC7122" w:rsidRPr="00703344" w:rsidTr="002C5439">
        <w:trPr>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EC7122" w:rsidP="002E4201">
            <w:pPr>
              <w:rPr>
                <w:rFonts w:asciiTheme="minorHAnsi" w:hAnsiTheme="minorHAnsi"/>
              </w:rPr>
            </w:pPr>
            <w:r w:rsidRPr="00541515">
              <w:rPr>
                <w:rFonts w:asciiTheme="minorHAnsi" w:hAnsiTheme="minorHAnsi"/>
                <w:color w:val="auto"/>
              </w:rPr>
              <w:t>DESTEK HİZMETLERİ EKİBİ</w:t>
            </w: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EC7122" w:rsidP="000336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 </w:t>
            </w:r>
            <w:r w:rsidR="000336A8">
              <w:rPr>
                <w:rFonts w:asciiTheme="minorHAnsi" w:hAnsiTheme="minorHAnsi"/>
              </w:rPr>
              <w:t>10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C7122" w:rsidRPr="00DD2EBB" w:rsidRDefault="000336A8"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r>
      <w:tr w:rsidR="002C0603" w:rsidRPr="00703344" w:rsidTr="002C543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2C0603">
            <w:pPr>
              <w:rPr>
                <w:rFonts w:asciiTheme="minorHAnsi" w:hAnsiTheme="minorHAnsi"/>
                <w:lang w:val="tr-TR"/>
              </w:rPr>
            </w:pP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2C0603" w:rsidRPr="00703344" w:rsidTr="002C5439">
        <w:trPr>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2C0603">
            <w:pPr>
              <w:rPr>
                <w:rFonts w:asciiTheme="minorHAnsi" w:hAnsiTheme="minorHAnsi"/>
                <w:lang w:val="tr-TR"/>
              </w:rPr>
            </w:pPr>
          </w:p>
        </w:tc>
        <w:tc>
          <w:tcPr>
            <w:tcW w:w="8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1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2C0603" w:rsidRPr="00703344" w:rsidTr="002C543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70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BA54DF" w:rsidRDefault="002C0603" w:rsidP="002C0603">
            <w:pPr>
              <w:rPr>
                <w:rFonts w:asciiTheme="minorHAnsi" w:hAnsiTheme="minorHAnsi"/>
                <w:i w:val="0"/>
                <w:lang w:val="tr-TR"/>
              </w:rPr>
            </w:pPr>
            <w:r w:rsidRPr="00BA54DF">
              <w:rPr>
                <w:rFonts w:asciiTheme="minorHAnsi" w:hAnsiTheme="minorHAnsi"/>
                <w:i w:val="0"/>
                <w:color w:val="auto"/>
                <w:lang w:val="tr-TR"/>
              </w:rPr>
              <w:t>TOPLAM</w:t>
            </w:r>
          </w:p>
        </w:tc>
        <w:tc>
          <w:tcPr>
            <w:tcW w:w="89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0336A8"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200</w:t>
            </w:r>
          </w:p>
        </w:tc>
        <w:tc>
          <w:tcPr>
            <w:tcW w:w="12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0336A8" w:rsidP="000336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80</w:t>
            </w:r>
          </w:p>
        </w:tc>
        <w:tc>
          <w:tcPr>
            <w:tcW w:w="11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0336A8" w:rsidP="000336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120</w:t>
            </w:r>
          </w:p>
        </w:tc>
      </w:tr>
    </w:tbl>
    <w:p w:rsidR="002C0603" w:rsidRDefault="002C0603">
      <w:pPr>
        <w:spacing w:line="276" w:lineRule="auto"/>
        <w:rPr>
          <w:rFonts w:ascii="Times New Roman" w:hAnsi="Times New Roman"/>
          <w:b/>
          <w:bCs/>
          <w:i w:val="0"/>
          <w:color w:val="17365D" w:themeColor="text2" w:themeShade="BF"/>
          <w:sz w:val="24"/>
          <w:szCs w:val="22"/>
          <w:lang w:val="tr-TR"/>
        </w:rPr>
      </w:pPr>
    </w:p>
    <w:p w:rsidR="000336A8" w:rsidRDefault="000336A8">
      <w:pPr>
        <w:spacing w:line="276" w:lineRule="auto"/>
        <w:rPr>
          <w:rFonts w:ascii="Times New Roman" w:hAnsi="Times New Roman"/>
          <w:b/>
          <w:bCs/>
          <w:i w:val="0"/>
          <w:color w:val="17365D" w:themeColor="text2" w:themeShade="BF"/>
          <w:sz w:val="24"/>
          <w:szCs w:val="22"/>
          <w:lang w:val="tr-TR"/>
        </w:rPr>
      </w:pPr>
    </w:p>
    <w:tbl>
      <w:tblPr>
        <w:tblStyle w:val="OrtaKlavuz3-Vurgu2"/>
        <w:tblW w:w="5000" w:type="pct"/>
        <w:tblLook w:val="04A0" w:firstRow="1" w:lastRow="0" w:firstColumn="1" w:lastColumn="0" w:noHBand="0" w:noVBand="1"/>
      </w:tblPr>
      <w:tblGrid>
        <w:gridCol w:w="3007"/>
        <w:gridCol w:w="2343"/>
        <w:gridCol w:w="2604"/>
        <w:gridCol w:w="2314"/>
      </w:tblGrid>
      <w:tr w:rsidR="002C0603" w:rsidRPr="00703344" w:rsidTr="002C0603">
        <w:trPr>
          <w:cnfStyle w:val="100000000000" w:firstRow="1" w:lastRow="0" w:firstColumn="0" w:lastColumn="0" w:oddVBand="0" w:evenVBand="0" w:oddHBand="0" w:evenHBand="0" w:firstRowFirstColumn="0" w:firstRowLastColumn="0" w:lastRowFirstColumn="0" w:lastRowLastColumn="0"/>
          <w:trHeight w:val="1546"/>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187E21" w:rsidRPr="000F4404" w:rsidRDefault="00187E21" w:rsidP="006F1E89">
            <w:pPr>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lastRenderedPageBreak/>
              <w:t>ADANA VALİLİĞİ</w:t>
            </w:r>
          </w:p>
          <w:p w:rsidR="00187E21" w:rsidRPr="000F4404" w:rsidRDefault="009576BA" w:rsidP="00187E21">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ENKAZ KALDIRMA</w:t>
            </w:r>
            <w:r w:rsidR="00187E21">
              <w:rPr>
                <w:rFonts w:asciiTheme="minorHAnsi" w:hAnsiTheme="minorHAnsi"/>
                <w:bCs w:val="0"/>
                <w:i w:val="0"/>
                <w:color w:val="FFFFFF" w:themeColor="background1"/>
                <w:sz w:val="24"/>
                <w:szCs w:val="24"/>
                <w:lang w:val="tr-TR"/>
              </w:rPr>
              <w:t xml:space="preserve"> </w:t>
            </w:r>
            <w:r w:rsidR="00187E21" w:rsidRPr="000F4404">
              <w:rPr>
                <w:rFonts w:asciiTheme="minorHAnsi" w:hAnsiTheme="minorHAnsi"/>
                <w:bCs w:val="0"/>
                <w:i w:val="0"/>
                <w:color w:val="FFFFFF" w:themeColor="background1"/>
                <w:sz w:val="24"/>
                <w:szCs w:val="24"/>
                <w:lang w:val="tr-TR"/>
              </w:rPr>
              <w:t>HİZMET GRUBU</w:t>
            </w:r>
          </w:p>
          <w:p w:rsidR="002C0603" w:rsidRPr="00BA54DF" w:rsidRDefault="00187E21" w:rsidP="00187E21">
            <w:pPr>
              <w:jc w:val="center"/>
              <w:rPr>
                <w:rFonts w:asciiTheme="minorHAnsi" w:hAnsiTheme="minorHAnsi"/>
                <w:bCs w:val="0"/>
                <w:i w:val="0"/>
                <w:color w:val="000000"/>
                <w:sz w:val="28"/>
                <w:szCs w:val="28"/>
                <w:highlight w:val="yellow"/>
                <w:lang w:val="tr-TR"/>
              </w:rPr>
            </w:pPr>
            <w:r>
              <w:rPr>
                <w:rFonts w:asciiTheme="minorHAnsi" w:hAnsiTheme="minorHAnsi"/>
                <w:bCs w:val="0"/>
                <w:i w:val="0"/>
                <w:color w:val="FFFFFF" w:themeColor="background1"/>
                <w:sz w:val="24"/>
                <w:szCs w:val="28"/>
                <w:lang w:val="tr-TR"/>
              </w:rPr>
              <w:t>SENARYO</w:t>
            </w:r>
            <w:r w:rsidRPr="000F4404">
              <w:rPr>
                <w:rFonts w:asciiTheme="minorHAnsi" w:hAnsiTheme="minorHAnsi"/>
                <w:bCs w:val="0"/>
                <w:i w:val="0"/>
                <w:color w:val="FFFFFF" w:themeColor="background1"/>
                <w:sz w:val="24"/>
                <w:szCs w:val="28"/>
                <w:lang w:val="tr-TR"/>
              </w:rPr>
              <w:t xml:space="preserve"> VE KAPASİTE ANALİZİ</w:t>
            </w:r>
            <w:r w:rsidRPr="000F4404">
              <w:rPr>
                <w:rFonts w:asciiTheme="minorHAnsi" w:hAnsiTheme="minorHAnsi"/>
                <w:bCs w:val="0"/>
                <w:i w:val="0"/>
                <w:color w:val="FFFFFF" w:themeColor="background1"/>
                <w:sz w:val="24"/>
                <w:szCs w:val="28"/>
                <w:lang w:val="tr-TR"/>
              </w:rPr>
              <w:br/>
            </w:r>
            <w:r w:rsidR="002C0603" w:rsidRPr="0042004E">
              <w:rPr>
                <w:rFonts w:asciiTheme="minorHAnsi" w:hAnsiTheme="minorHAnsi"/>
                <w:bCs w:val="0"/>
                <w:i w:val="0"/>
                <w:color w:val="FFFFFF" w:themeColor="background1"/>
                <w:sz w:val="24"/>
                <w:szCs w:val="28"/>
                <w:lang w:val="tr-TR"/>
              </w:rPr>
              <w:t>EKİPMAN KAPASİTESİ</w:t>
            </w:r>
          </w:p>
        </w:tc>
      </w:tr>
      <w:tr w:rsidR="002C0603" w:rsidRPr="00703344" w:rsidTr="002C0603">
        <w:trPr>
          <w:cnfStyle w:val="100000000000" w:firstRow="1" w:lastRow="0" w:firstColumn="0" w:lastColumn="0" w:oddVBand="0" w:evenVBand="0" w:oddHBand="0" w:evenHBand="0" w:firstRowFirstColumn="0" w:firstRowLastColumn="0" w:lastRowFirstColumn="0" w:lastRowLastColumn="0"/>
          <w:trHeight w:hRule="exact" w:val="624"/>
          <w:tblHeader/>
        </w:trPr>
        <w:tc>
          <w:tcPr>
            <w:cnfStyle w:val="001000000000" w:firstRow="0" w:lastRow="0" w:firstColumn="1" w:lastColumn="0" w:oddVBand="0" w:evenVBand="0" w:oddHBand="0" w:evenHBand="0" w:firstRowFirstColumn="0" w:firstRowLastColumn="0" w:lastRowFirstColumn="0" w:lastRowLastColumn="0"/>
            <w:tcW w:w="146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2C0603">
            <w:pPr>
              <w:spacing w:line="240" w:lineRule="auto"/>
              <w:rPr>
                <w:rFonts w:asciiTheme="minorHAnsi" w:hAnsiTheme="minorHAnsi"/>
                <w:i w:val="0"/>
                <w:lang w:val="tr-TR"/>
              </w:rPr>
            </w:pPr>
            <w:r>
              <w:rPr>
                <w:rFonts w:asciiTheme="minorHAnsi" w:hAnsiTheme="minorHAnsi"/>
                <w:i w:val="0"/>
                <w:lang w:val="tr-TR"/>
              </w:rPr>
              <w:t>DESTEK EKİPMANLAR</w:t>
            </w:r>
          </w:p>
        </w:tc>
        <w:tc>
          <w:tcPr>
            <w:tcW w:w="114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006F57"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i w:val="0"/>
                <w:color w:val="FFFFFF" w:themeColor="background1"/>
                <w:lang w:val="tr-TR"/>
              </w:rPr>
            </w:pPr>
            <w:r>
              <w:rPr>
                <w:rFonts w:asciiTheme="minorHAnsi" w:hAnsiTheme="minorHAnsi"/>
                <w:i w:val="0"/>
                <w:color w:val="FFFFFF" w:themeColor="background1"/>
                <w:lang w:val="tr-TR"/>
              </w:rPr>
              <w:t xml:space="preserve">SENARYODA </w:t>
            </w:r>
            <w:r w:rsidRPr="00BA54DF">
              <w:rPr>
                <w:rFonts w:asciiTheme="minorHAnsi" w:hAnsiTheme="minorHAnsi"/>
                <w:i w:val="0"/>
                <w:color w:val="FFFFFF" w:themeColor="background1"/>
                <w:lang w:val="tr-TR"/>
              </w:rPr>
              <w:t>ÖNGÖRÜLEN</w:t>
            </w:r>
          </w:p>
        </w:tc>
        <w:tc>
          <w:tcPr>
            <w:tcW w:w="126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Pr>
                <w:rFonts w:asciiTheme="minorHAnsi" w:hAnsiTheme="minorHAnsi"/>
                <w:i w:val="0"/>
                <w:color w:val="FFFFFF" w:themeColor="background1"/>
                <w:lang w:val="tr-TR"/>
              </w:rPr>
              <w:t>VAROLAN</w:t>
            </w:r>
          </w:p>
        </w:tc>
        <w:tc>
          <w:tcPr>
            <w:tcW w:w="112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BA54DF">
              <w:rPr>
                <w:rFonts w:asciiTheme="minorHAnsi" w:hAnsiTheme="minorHAnsi"/>
                <w:i w:val="0"/>
                <w:color w:val="FFFFFF" w:themeColor="background1"/>
                <w:lang w:val="tr-TR"/>
              </w:rPr>
              <w:t>İHTİYAÇ</w:t>
            </w:r>
            <w:r>
              <w:rPr>
                <w:rFonts w:asciiTheme="minorHAnsi" w:hAnsiTheme="minorHAnsi"/>
                <w:i w:val="0"/>
                <w:color w:val="FFFFFF" w:themeColor="background1"/>
                <w:lang w:val="tr-TR"/>
              </w:rPr>
              <w:t xml:space="preserve"> DUYULAN</w:t>
            </w:r>
          </w:p>
        </w:tc>
      </w:tr>
      <w:tr w:rsidR="002E4201" w:rsidRPr="00703344" w:rsidTr="007B47B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Pr="00FF1C9C" w:rsidRDefault="002E4201" w:rsidP="002E4201">
            <w:pPr>
              <w:rPr>
                <w:rFonts w:asciiTheme="minorHAnsi" w:hAnsiTheme="minorHAnsi"/>
                <w:color w:val="auto"/>
              </w:rPr>
            </w:pPr>
            <w:r>
              <w:rPr>
                <w:rFonts w:asciiTheme="minorHAnsi" w:hAnsiTheme="minorHAnsi"/>
                <w:color w:val="auto"/>
              </w:rPr>
              <w:t>AFAD ÇANTASI</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200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7B47B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FF1C9C">
              <w:rPr>
                <w:rFonts w:asciiTheme="minorHAnsi" w:hAnsiTheme="minorHAnsi"/>
              </w:rPr>
              <w:t>----------</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200</w:t>
            </w:r>
          </w:p>
        </w:tc>
      </w:tr>
      <w:tr w:rsidR="002E4201" w:rsidRPr="00703344" w:rsidTr="007B47BC">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Pr="00FF1C9C" w:rsidRDefault="002E4201" w:rsidP="002E4201">
            <w:pPr>
              <w:rPr>
                <w:rFonts w:asciiTheme="minorHAnsi" w:hAnsiTheme="minorHAnsi"/>
                <w:color w:val="auto"/>
              </w:rPr>
            </w:pPr>
            <w:r>
              <w:rPr>
                <w:rFonts w:asciiTheme="minorHAnsi" w:hAnsiTheme="minorHAnsi"/>
                <w:color w:val="auto"/>
              </w:rPr>
              <w:t>EMNİYET ŞERİDİ</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200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F1C9C">
              <w:rPr>
                <w:rFonts w:asciiTheme="minorHAnsi" w:hAnsiTheme="minorHAnsi"/>
              </w:rPr>
              <w:t>----------</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200</w:t>
            </w:r>
          </w:p>
        </w:tc>
      </w:tr>
      <w:tr w:rsidR="002E4201" w:rsidRPr="00703344" w:rsidTr="007B47B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Pr="00FF1C9C" w:rsidRDefault="002E4201" w:rsidP="002E4201">
            <w:pPr>
              <w:rPr>
                <w:rFonts w:asciiTheme="minorHAnsi" w:hAnsiTheme="minorHAnsi"/>
                <w:color w:val="auto"/>
              </w:rPr>
            </w:pPr>
            <w:r>
              <w:rPr>
                <w:rFonts w:asciiTheme="minorHAnsi" w:hAnsiTheme="minorHAnsi"/>
                <w:color w:val="auto"/>
              </w:rPr>
              <w:t>İŞ GÜVENLİĞİ EKİPMANI</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200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7B47B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FF1C9C">
              <w:rPr>
                <w:rFonts w:asciiTheme="minorHAnsi" w:hAnsiTheme="minorHAnsi"/>
              </w:rPr>
              <w:t>----------</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200</w:t>
            </w:r>
          </w:p>
        </w:tc>
      </w:tr>
      <w:tr w:rsidR="002E4201" w:rsidRPr="00703344" w:rsidTr="007B47BC">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Default="002E4201" w:rsidP="002E4201">
            <w:pPr>
              <w:rPr>
                <w:rFonts w:asciiTheme="minorHAnsi" w:hAnsiTheme="minorHAnsi"/>
                <w:b w:val="0"/>
                <w:bCs w:val="0"/>
              </w:rPr>
            </w:pPr>
            <w:r w:rsidRPr="00FF1C9C">
              <w:rPr>
                <w:rFonts w:asciiTheme="minorHAnsi" w:hAnsiTheme="minorHAnsi"/>
                <w:color w:val="auto"/>
              </w:rPr>
              <w:t>TABLET</w:t>
            </w:r>
            <w:r>
              <w:rPr>
                <w:rFonts w:asciiTheme="minorHAnsi" w:hAnsiTheme="minorHAnsi"/>
                <w:color w:val="auto"/>
              </w:rPr>
              <w:t xml:space="preserve"> </w:t>
            </w:r>
            <w:r w:rsidRPr="00FF1C9C">
              <w:rPr>
                <w:rFonts w:asciiTheme="minorHAnsi" w:hAnsiTheme="minorHAnsi"/>
                <w:color w:val="auto"/>
              </w:rPr>
              <w:t>PC</w:t>
            </w:r>
            <w:r>
              <w:rPr>
                <w:rFonts w:asciiTheme="minorHAnsi" w:hAnsiTheme="minorHAnsi"/>
                <w:color w:val="auto"/>
              </w:rPr>
              <w:t xml:space="preserve"> </w:t>
            </w:r>
            <w:r w:rsidRPr="00FF1C9C">
              <w:rPr>
                <w:rFonts w:asciiTheme="minorHAnsi" w:hAnsiTheme="minorHAnsi"/>
                <w:color w:val="auto"/>
              </w:rPr>
              <w:t>(FOTOĞRAF</w:t>
            </w:r>
          </w:p>
          <w:p w:rsidR="002E4201" w:rsidRPr="00225E38" w:rsidRDefault="002E4201" w:rsidP="002E4201">
            <w:pPr>
              <w:rPr>
                <w:rFonts w:asciiTheme="minorHAnsi" w:hAnsiTheme="minorHAnsi"/>
              </w:rPr>
            </w:pPr>
            <w:r w:rsidRPr="00FF1C9C">
              <w:rPr>
                <w:rFonts w:asciiTheme="minorHAnsi" w:hAnsiTheme="minorHAnsi"/>
                <w:color w:val="auto"/>
              </w:rPr>
              <w:t>ÇEKİMİ YAPILABİLEN)</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50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49</w:t>
            </w:r>
          </w:p>
        </w:tc>
      </w:tr>
      <w:tr w:rsidR="002E4201" w:rsidRPr="00703344" w:rsidTr="007B47B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Pr="00FF1C9C" w:rsidRDefault="002E4201" w:rsidP="002E4201">
            <w:pPr>
              <w:rPr>
                <w:rFonts w:asciiTheme="minorHAnsi" w:hAnsiTheme="minorHAnsi"/>
                <w:color w:val="auto"/>
              </w:rPr>
            </w:pPr>
            <w:r>
              <w:rPr>
                <w:rFonts w:asciiTheme="minorHAnsi" w:hAnsiTheme="minorHAnsi"/>
                <w:color w:val="auto"/>
              </w:rPr>
              <w:t>LAPTOP</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50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7B47B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16</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34</w:t>
            </w:r>
          </w:p>
        </w:tc>
      </w:tr>
      <w:tr w:rsidR="002E4201" w:rsidRPr="00703344" w:rsidTr="007B47BC">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Pr="00FF1C9C" w:rsidRDefault="002E4201" w:rsidP="002E4201">
            <w:pPr>
              <w:rPr>
                <w:rFonts w:asciiTheme="minorHAnsi" w:hAnsiTheme="minorHAnsi"/>
                <w:color w:val="auto"/>
              </w:rPr>
            </w:pPr>
            <w:r>
              <w:rPr>
                <w:rFonts w:asciiTheme="minorHAnsi" w:hAnsiTheme="minorHAnsi"/>
                <w:color w:val="auto"/>
              </w:rPr>
              <w:t>İŞ MAKİNESİ (ekskavatör) (1-2 katlı binalar için.)</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34</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14</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20</w:t>
            </w:r>
          </w:p>
        </w:tc>
      </w:tr>
      <w:tr w:rsidR="002E4201" w:rsidRPr="00703344" w:rsidTr="007B47B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Default="002E4201" w:rsidP="002E4201">
            <w:pPr>
              <w:rPr>
                <w:rFonts w:asciiTheme="minorHAnsi" w:hAnsiTheme="minorHAnsi"/>
                <w:b w:val="0"/>
                <w:bCs w:val="0"/>
              </w:rPr>
            </w:pPr>
            <w:r>
              <w:rPr>
                <w:rFonts w:asciiTheme="minorHAnsi" w:hAnsiTheme="minorHAnsi"/>
                <w:color w:val="auto"/>
              </w:rPr>
              <w:t xml:space="preserve">İŞ MAKİNESİ (uzanımlı  </w:t>
            </w:r>
          </w:p>
          <w:p w:rsidR="002E4201" w:rsidRPr="00B81972" w:rsidRDefault="002E4201" w:rsidP="002E4201">
            <w:pPr>
              <w:rPr>
                <w:rFonts w:asciiTheme="minorHAnsi" w:hAnsiTheme="minorHAnsi"/>
              </w:rPr>
            </w:pPr>
            <w:r>
              <w:rPr>
                <w:rFonts w:asciiTheme="minorHAnsi" w:hAnsiTheme="minorHAnsi"/>
                <w:color w:val="auto"/>
              </w:rPr>
              <w:t>ekskavatör) (3-7 kat arası binalar için.)</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2E4201"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162</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13</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149</w:t>
            </w:r>
          </w:p>
        </w:tc>
      </w:tr>
      <w:tr w:rsidR="002E4201" w:rsidRPr="00703344" w:rsidTr="007B47BC">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Pr="00B81972" w:rsidRDefault="002E4201" w:rsidP="002E4201">
            <w:pPr>
              <w:rPr>
                <w:rFonts w:asciiTheme="minorHAnsi" w:hAnsiTheme="minorHAnsi"/>
                <w:color w:val="auto"/>
              </w:rPr>
            </w:pPr>
            <w:r>
              <w:rPr>
                <w:rFonts w:asciiTheme="minorHAnsi" w:hAnsiTheme="minorHAnsi"/>
                <w:color w:val="auto"/>
              </w:rPr>
              <w:t>KEPÇE</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2E42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200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14</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186</w:t>
            </w:r>
          </w:p>
        </w:tc>
      </w:tr>
      <w:tr w:rsidR="002E4201" w:rsidRPr="00703344" w:rsidTr="007B47B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Default="002E4201" w:rsidP="002E4201">
            <w:pPr>
              <w:rPr>
                <w:rFonts w:asciiTheme="minorHAnsi" w:hAnsiTheme="minorHAnsi"/>
                <w:b w:val="0"/>
                <w:bCs w:val="0"/>
              </w:rPr>
            </w:pPr>
            <w:r>
              <w:rPr>
                <w:rFonts w:asciiTheme="minorHAnsi" w:hAnsiTheme="minorHAnsi"/>
                <w:color w:val="auto"/>
              </w:rPr>
              <w:t xml:space="preserve">HİDROLİK DAMPERLİ                       </w:t>
            </w:r>
          </w:p>
          <w:p w:rsidR="002E4201" w:rsidRPr="009679EC" w:rsidRDefault="002E4201" w:rsidP="002E4201">
            <w:pPr>
              <w:rPr>
                <w:rFonts w:asciiTheme="minorHAnsi" w:hAnsiTheme="minorHAnsi"/>
              </w:rPr>
            </w:pPr>
            <w:r>
              <w:rPr>
                <w:rFonts w:asciiTheme="minorHAnsi" w:hAnsiTheme="minorHAnsi"/>
                <w:color w:val="auto"/>
              </w:rPr>
              <w:t>KAMYON</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200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18</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182</w:t>
            </w:r>
          </w:p>
        </w:tc>
      </w:tr>
      <w:tr w:rsidR="002E4201" w:rsidRPr="00703344" w:rsidTr="007B47BC">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E4201" w:rsidRPr="00FF1C9C" w:rsidRDefault="002E4201" w:rsidP="002E4201">
            <w:pPr>
              <w:rPr>
                <w:rFonts w:asciiTheme="minorHAnsi" w:hAnsiTheme="minorHAnsi"/>
                <w:color w:val="auto"/>
              </w:rPr>
            </w:pPr>
            <w:r>
              <w:rPr>
                <w:rFonts w:asciiTheme="minorHAnsi" w:hAnsiTheme="minorHAnsi"/>
                <w:color w:val="auto"/>
              </w:rPr>
              <w:t>ARAÇ (binek)</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13</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E4201" w:rsidRPr="00FF1C9C" w:rsidRDefault="007B47BC" w:rsidP="007B47B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47</w:t>
            </w:r>
          </w:p>
        </w:tc>
      </w:tr>
      <w:tr w:rsidR="002C0603" w:rsidRPr="00703344" w:rsidTr="002E420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2C0603">
            <w:pP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C0603" w:rsidRPr="00703344" w:rsidRDefault="002C0603" w:rsidP="002E42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2C0603"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2C0603">
            <w:pP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2C0603"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2C0603">
            <w:pP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2C0603"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2C0603">
            <w:pP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2C0603"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2C0603">
            <w:pP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2C0603">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2E4201"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E4201" w:rsidRPr="00F00DD4" w:rsidRDefault="002E4201" w:rsidP="002E4201">
            <w:pPr>
              <w:rPr>
                <w:iCs w:val="0"/>
              </w:rPr>
            </w:pPr>
            <w:r w:rsidRPr="00F00DD4">
              <w:t>TOPLAM</w:t>
            </w:r>
          </w:p>
        </w:tc>
        <w:tc>
          <w:tcPr>
            <w:tcW w:w="114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E4201" w:rsidRPr="0080111B" w:rsidRDefault="002E4201" w:rsidP="007B47BC">
            <w:pPr>
              <w:jc w:val="center"/>
              <w:cnfStyle w:val="000000000000" w:firstRow="0" w:lastRow="0" w:firstColumn="0" w:lastColumn="0" w:oddVBand="0" w:evenVBand="0" w:oddHBand="0" w:evenHBand="0" w:firstRowFirstColumn="0" w:firstRowLastColumn="0" w:lastRowFirstColumn="0" w:lastRowLastColumn="0"/>
              <w:rPr>
                <w:iCs w:val="0"/>
              </w:rPr>
            </w:pPr>
            <w:r w:rsidRPr="0080111B">
              <w:t xml:space="preserve">                </w:t>
            </w:r>
            <w:r w:rsidR="007B47BC">
              <w:t>1356</w:t>
            </w:r>
          </w:p>
        </w:tc>
        <w:tc>
          <w:tcPr>
            <w:tcW w:w="12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E4201" w:rsidRPr="0080111B" w:rsidRDefault="002E4201" w:rsidP="007B47BC">
            <w:pPr>
              <w:cnfStyle w:val="000000000000" w:firstRow="0" w:lastRow="0" w:firstColumn="0" w:lastColumn="0" w:oddVBand="0" w:evenVBand="0" w:oddHBand="0" w:evenHBand="0" w:firstRowFirstColumn="0" w:firstRowLastColumn="0" w:lastRowFirstColumn="0" w:lastRowLastColumn="0"/>
              <w:rPr>
                <w:iCs w:val="0"/>
              </w:rPr>
            </w:pPr>
            <w:r>
              <w:t xml:space="preserve">                         </w:t>
            </w:r>
            <w:r w:rsidR="007B47BC">
              <w:t>89</w:t>
            </w:r>
          </w:p>
        </w:tc>
        <w:tc>
          <w:tcPr>
            <w:tcW w:w="112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E4201" w:rsidRPr="0080111B" w:rsidRDefault="002E4201" w:rsidP="007B47BC">
            <w:pPr>
              <w:tabs>
                <w:tab w:val="left" w:pos="960"/>
              </w:tabs>
              <w:cnfStyle w:val="000000000000" w:firstRow="0" w:lastRow="0" w:firstColumn="0" w:lastColumn="0" w:oddVBand="0" w:evenVBand="0" w:oddHBand="0" w:evenHBand="0" w:firstRowFirstColumn="0" w:firstRowLastColumn="0" w:lastRowFirstColumn="0" w:lastRowLastColumn="0"/>
              <w:rPr>
                <w:iCs w:val="0"/>
              </w:rPr>
            </w:pPr>
            <w:r w:rsidRPr="0080111B">
              <w:t xml:space="preserve">                 </w:t>
            </w:r>
            <w:r w:rsidR="007B47BC">
              <w:t>1267</w:t>
            </w:r>
          </w:p>
        </w:tc>
      </w:tr>
    </w:tbl>
    <w:p w:rsidR="002C0603" w:rsidRDefault="002E4201">
      <w:pPr>
        <w:spacing w:line="276" w:lineRule="auto"/>
        <w:rPr>
          <w:rFonts w:ascii="Times New Roman" w:hAnsi="Times New Roman"/>
          <w:b/>
          <w:bCs/>
          <w:i w:val="0"/>
          <w:color w:val="17365D" w:themeColor="text2" w:themeShade="BF"/>
          <w:sz w:val="24"/>
          <w:szCs w:val="22"/>
          <w:lang w:val="tr-TR"/>
        </w:rPr>
      </w:pPr>
      <w:r w:rsidRPr="002E4201">
        <w:rPr>
          <w:rFonts w:ascii="Franklin Gothic Book" w:eastAsia="LiSu" w:hAnsi="Franklin Gothic Book"/>
          <w:i w:val="0"/>
          <w:iCs w:val="0"/>
          <w:color w:val="FF0000"/>
          <w:sz w:val="24"/>
          <w:szCs w:val="24"/>
          <w:lang w:val="tr-TR"/>
        </w:rPr>
        <w:t>Not: Bu ekipmanlara ilave olarak Hasar Tespit Hizmet Grubunun kullanacağı diğer ekipmanlar bu hizmet grubunda da kullanılacaktır.</w:t>
      </w:r>
    </w:p>
    <w:p w:rsidR="002C0603" w:rsidRDefault="002C0603">
      <w:pPr>
        <w:spacing w:line="276" w:lineRule="auto"/>
        <w:rPr>
          <w:rFonts w:ascii="Times New Roman" w:hAnsi="Times New Roman"/>
          <w:b/>
          <w:bCs/>
          <w:i w:val="0"/>
          <w:color w:val="17365D" w:themeColor="text2" w:themeShade="BF"/>
          <w:sz w:val="24"/>
          <w:szCs w:val="22"/>
          <w:lang w:val="tr-TR"/>
        </w:rPr>
      </w:pPr>
    </w:p>
    <w:p w:rsidR="002C0603" w:rsidRDefault="002C0603">
      <w:pPr>
        <w:spacing w:line="276" w:lineRule="auto"/>
        <w:rPr>
          <w:rFonts w:ascii="Times New Roman" w:hAnsi="Times New Roman"/>
          <w:b/>
          <w:bCs/>
          <w:i w:val="0"/>
          <w:color w:val="17365D" w:themeColor="text2" w:themeShade="BF"/>
          <w:sz w:val="24"/>
          <w:szCs w:val="22"/>
          <w:lang w:val="tr-TR"/>
        </w:rPr>
      </w:pPr>
    </w:p>
    <w:p w:rsidR="003220A0" w:rsidRDefault="003220A0" w:rsidP="00CC27A1">
      <w:pPr>
        <w:pStyle w:val="Balk2"/>
        <w:ind w:firstLine="564"/>
        <w:rPr>
          <w:lang w:val="tr-TR"/>
        </w:rPr>
      </w:pPr>
      <w:bookmarkStart w:id="84" w:name="_Toc400918490"/>
    </w:p>
    <w:p w:rsidR="003220A0" w:rsidRDefault="003220A0" w:rsidP="00CC27A1">
      <w:pPr>
        <w:pStyle w:val="Balk2"/>
        <w:ind w:firstLine="564"/>
        <w:rPr>
          <w:lang w:val="tr-TR"/>
        </w:rPr>
      </w:pPr>
    </w:p>
    <w:p w:rsidR="00B81F8E" w:rsidRDefault="00B81F8E" w:rsidP="00B81F8E">
      <w:pPr>
        <w:rPr>
          <w:lang w:val="tr-TR"/>
        </w:rPr>
      </w:pPr>
    </w:p>
    <w:p w:rsidR="00B81F8E" w:rsidRDefault="00B81F8E" w:rsidP="00B81F8E">
      <w:pPr>
        <w:rPr>
          <w:lang w:val="tr-TR"/>
        </w:rPr>
      </w:pPr>
    </w:p>
    <w:p w:rsidR="00B81F8E" w:rsidRDefault="00B81F8E" w:rsidP="00B81F8E">
      <w:pPr>
        <w:rPr>
          <w:lang w:val="tr-TR"/>
        </w:rPr>
      </w:pPr>
    </w:p>
    <w:p w:rsidR="00B81F8E" w:rsidRDefault="00B81F8E" w:rsidP="00B81F8E">
      <w:pPr>
        <w:rPr>
          <w:lang w:val="tr-TR"/>
        </w:rPr>
      </w:pPr>
    </w:p>
    <w:p w:rsidR="00B81F8E" w:rsidRDefault="00B81F8E" w:rsidP="00B81F8E">
      <w:pPr>
        <w:rPr>
          <w:lang w:val="tr-TR"/>
        </w:rPr>
      </w:pPr>
    </w:p>
    <w:p w:rsidR="00B81F8E" w:rsidRDefault="00B81F8E" w:rsidP="00B81F8E">
      <w:pPr>
        <w:rPr>
          <w:lang w:val="tr-TR"/>
        </w:rPr>
      </w:pPr>
    </w:p>
    <w:p w:rsidR="00B81F8E" w:rsidRDefault="00B81F8E" w:rsidP="00B81F8E">
      <w:pPr>
        <w:rPr>
          <w:lang w:val="tr-TR"/>
        </w:rPr>
      </w:pPr>
    </w:p>
    <w:p w:rsidR="00B81F8E" w:rsidRDefault="00B81F8E" w:rsidP="00B81F8E">
      <w:pPr>
        <w:rPr>
          <w:lang w:val="tr-TR"/>
        </w:rPr>
      </w:pPr>
    </w:p>
    <w:p w:rsidR="00B81F8E" w:rsidRDefault="00B81F8E" w:rsidP="00B81F8E">
      <w:pPr>
        <w:rPr>
          <w:lang w:val="tr-TR"/>
        </w:rPr>
      </w:pPr>
    </w:p>
    <w:p w:rsidR="00056B7D" w:rsidRDefault="00056B7D" w:rsidP="00056B7D">
      <w:pPr>
        <w:rPr>
          <w:b/>
          <w:i w:val="0"/>
          <w:lang w:val="tr-TR"/>
        </w:rPr>
      </w:pPr>
    </w:p>
    <w:p w:rsidR="00056B7D" w:rsidRPr="00056B7D" w:rsidRDefault="00056B7D" w:rsidP="00056B7D">
      <w:pPr>
        <w:rPr>
          <w:rFonts w:eastAsia="Calibri"/>
          <w:i w:val="0"/>
          <w:iCs w:val="0"/>
          <w:sz w:val="22"/>
          <w:szCs w:val="22"/>
          <w:lang w:val="tr-TR"/>
        </w:rPr>
      </w:pPr>
      <w:r w:rsidRPr="00C36A56">
        <w:rPr>
          <w:b/>
          <w:bCs/>
          <w:i w:val="0"/>
          <w:sz w:val="18"/>
          <w:szCs w:val="18"/>
          <w:lang w:val="tr-TR"/>
        </w:rPr>
        <w:lastRenderedPageBreak/>
        <w:t xml:space="preserve">Şekil </w:t>
      </w:r>
      <w:r w:rsidR="00862B11">
        <w:rPr>
          <w:b/>
          <w:bCs/>
          <w:i w:val="0"/>
          <w:sz w:val="18"/>
          <w:szCs w:val="18"/>
          <w:lang w:val="tr-TR"/>
        </w:rPr>
        <w:t>4</w:t>
      </w:r>
      <w:r w:rsidRPr="00C36A56">
        <w:rPr>
          <w:rFonts w:asciiTheme="minorHAnsi" w:hAnsiTheme="minorHAnsi"/>
          <w:b/>
          <w:bCs/>
          <w:i w:val="0"/>
          <w:sz w:val="18"/>
          <w:szCs w:val="18"/>
          <w:lang w:val="tr-TR"/>
        </w:rPr>
        <w:t xml:space="preserve">-  </w:t>
      </w:r>
      <w:r w:rsidRPr="00C36A56">
        <w:rPr>
          <w:b/>
          <w:i w:val="0"/>
          <w:sz w:val="18"/>
          <w:szCs w:val="18"/>
          <w:lang w:val="tr-TR"/>
        </w:rPr>
        <w:t>Afet Hareket Planlaması</w:t>
      </w:r>
      <w:r w:rsidRPr="00C36A56">
        <w:rPr>
          <w:b/>
          <w:i w:val="0"/>
          <w:sz w:val="22"/>
          <w:szCs w:val="22"/>
          <w:lang w:val="tr-TR"/>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43634" w:themeFill="accent2" w:themeFillShade="BF"/>
        <w:tblCellMar>
          <w:left w:w="70" w:type="dxa"/>
          <w:right w:w="70" w:type="dxa"/>
        </w:tblCellMar>
        <w:tblLook w:val="0000" w:firstRow="0" w:lastRow="0" w:firstColumn="0" w:lastColumn="0" w:noHBand="0" w:noVBand="0"/>
      </w:tblPr>
      <w:tblGrid>
        <w:gridCol w:w="3428"/>
      </w:tblGrid>
      <w:tr w:rsidR="00056B7D" w:rsidRPr="00056B7D" w:rsidTr="00862B11">
        <w:trPr>
          <w:trHeight w:val="1335"/>
          <w:jc w:val="center"/>
        </w:trPr>
        <w:tc>
          <w:tcPr>
            <w:tcW w:w="3428" w:type="dxa"/>
            <w:tcBorders>
              <w:top w:val="thickThinLargeGap" w:sz="24" w:space="0" w:color="auto"/>
              <w:left w:val="thickThinLargeGap" w:sz="24" w:space="0" w:color="auto"/>
              <w:bottom w:val="thickThinLargeGap" w:sz="24" w:space="0" w:color="auto"/>
              <w:right w:val="thickThinLargeGap" w:sz="24" w:space="0" w:color="auto"/>
            </w:tcBorders>
            <w:shd w:val="clear" w:color="auto" w:fill="E5B8B7" w:themeFill="accent2" w:themeFillTint="66"/>
          </w:tcPr>
          <w:p w:rsidR="00056B7D" w:rsidRPr="00056B7D" w:rsidRDefault="00056B7D" w:rsidP="00056B7D">
            <w:pPr>
              <w:spacing w:after="0" w:line="240" w:lineRule="auto"/>
              <w:jc w:val="center"/>
              <w:rPr>
                <w:rFonts w:eastAsia="Calibri"/>
                <w:b/>
                <w:i w:val="0"/>
                <w:iCs w:val="0"/>
                <w:sz w:val="24"/>
                <w:szCs w:val="24"/>
                <w:lang w:val="tr-TR"/>
              </w:rPr>
            </w:pPr>
            <w:r w:rsidRPr="00056B7D">
              <w:rPr>
                <w:rFonts w:eastAsia="Calibri"/>
                <w:b/>
                <w:i w:val="0"/>
                <w:iCs w:val="0"/>
                <w:noProof/>
                <w:sz w:val="24"/>
                <w:szCs w:val="24"/>
                <w:lang w:val="tr-TR" w:eastAsia="tr-TR"/>
              </w:rPr>
              <mc:AlternateContent>
                <mc:Choice Requires="wps">
                  <w:drawing>
                    <wp:anchor distT="0" distB="0" distL="114300" distR="114300" simplePos="0" relativeHeight="251870208" behindDoc="0" locked="0" layoutInCell="1" allowOverlap="1" wp14:anchorId="7B05B829" wp14:editId="2576FDB3">
                      <wp:simplePos x="0" y="0"/>
                      <wp:positionH relativeFrom="column">
                        <wp:posOffset>-2287270</wp:posOffset>
                      </wp:positionH>
                      <wp:positionV relativeFrom="paragraph">
                        <wp:posOffset>40640</wp:posOffset>
                      </wp:positionV>
                      <wp:extent cx="1952625" cy="1085850"/>
                      <wp:effectExtent l="0" t="0" r="28575" b="19050"/>
                      <wp:wrapNone/>
                      <wp:docPr id="27" name="Yuvarlatılmış Dikdörtgen 27"/>
                      <wp:cNvGraphicFramePr/>
                      <a:graphic xmlns:a="http://schemas.openxmlformats.org/drawingml/2006/main">
                        <a:graphicData uri="http://schemas.microsoft.com/office/word/2010/wordprocessingShape">
                          <wps:wsp>
                            <wps:cNvSpPr/>
                            <wps:spPr>
                              <a:xfrm>
                                <a:off x="0" y="0"/>
                                <a:ext cx="1952625" cy="1085850"/>
                              </a:xfrm>
                              <a:prstGeom prst="roundRect">
                                <a:avLst>
                                  <a:gd name="adj" fmla="val 14755"/>
                                </a:avLst>
                              </a:prstGeom>
                              <a:solidFill>
                                <a:srgbClr val="F79646"/>
                              </a:solidFill>
                              <a:ln w="25400" cap="flat" cmpd="sng" algn="ctr">
                                <a:solidFill>
                                  <a:sysClr val="windowText" lastClr="000000"/>
                                </a:solidFill>
                                <a:prstDash val="solid"/>
                              </a:ln>
                              <a:effectLst/>
                            </wps:spPr>
                            <wps:txbx>
                              <w:txbxContent>
                                <w:p w:rsidR="00D5621A" w:rsidRPr="00CB4581" w:rsidRDefault="00D5621A" w:rsidP="00056B7D">
                                  <w:pPr>
                                    <w:jc w:val="center"/>
                                    <w:rPr>
                                      <w:b/>
                                      <w:color w:val="FF0000"/>
                                    </w:rPr>
                                  </w:pPr>
                                  <w:r w:rsidRPr="00CB4581">
                                    <w:rPr>
                                      <w:b/>
                                      <w:color w:val="FF0000"/>
                                    </w:rPr>
                                    <w:t>TOPLANMA MERKEZİ</w:t>
                                  </w:r>
                                </w:p>
                                <w:p w:rsidR="00D5621A" w:rsidRPr="005449E6" w:rsidRDefault="00D5621A" w:rsidP="00056B7D">
                                  <w:pPr>
                                    <w:jc w:val="center"/>
                                    <w:rPr>
                                      <w:color w:val="C00000"/>
                                    </w:rPr>
                                  </w:pPr>
                                  <w:r w:rsidRPr="005449E6">
                                    <w:rPr>
                                      <w:color w:val="C00000"/>
                                    </w:rPr>
                                    <w:t>ÇEVRE VE ŞEHİRCİLİK İL MÜDÜRLÜĞÜ YERLEŞKESİDİR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5B829" id="Yuvarlatılmış Dikdörtgen 27" o:spid="_x0000_s1050" style="position:absolute;left:0;text-align:left;margin-left:-180.1pt;margin-top:3.2pt;width:153.75pt;height:8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6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" fillcolor="#f79646" strokecolor="windowText" strokeweight="2pt">
                      <v:textbox>
                        <w:txbxContent>
                          <w:p w:rsidR="00D5621A" w:rsidRPr="00CB4581" w:rsidRDefault="00D5621A" w:rsidP="00056B7D">
                            <w:pPr>
                              <w:jc w:val="center"/>
                              <w:rPr>
                                <w:b/>
                                <w:color w:val="FF0000"/>
                              </w:rPr>
                            </w:pPr>
                            <w:r w:rsidRPr="00CB4581">
                              <w:rPr>
                                <w:b/>
                                <w:color w:val="FF0000"/>
                              </w:rPr>
                              <w:t>TOPLANMA MERKEZİ</w:t>
                            </w:r>
                          </w:p>
                          <w:p w:rsidR="00D5621A" w:rsidRPr="005449E6" w:rsidRDefault="00D5621A" w:rsidP="00056B7D">
                            <w:pPr>
                              <w:jc w:val="center"/>
                              <w:rPr>
                                <w:color w:val="C00000"/>
                              </w:rPr>
                            </w:pPr>
                            <w:r w:rsidRPr="005449E6">
                              <w:rPr>
                                <w:color w:val="C00000"/>
                              </w:rPr>
                              <w:t>ÇEVRE VE ŞEHİRCİLİK İL MÜDÜRLÜĞÜ YERLEŞKESİDİR</w:t>
                            </w:r>
                          </w:p>
                        </w:txbxContent>
                      </v:textbox>
                    </v:roundrect>
                  </w:pict>
                </mc:Fallback>
              </mc:AlternateContent>
            </w:r>
            <w:r w:rsidRPr="00056B7D">
              <w:rPr>
                <w:rFonts w:eastAsia="Calibri"/>
                <w:b/>
                <w:i w:val="0"/>
                <w:iCs w:val="0"/>
                <w:noProof/>
                <w:sz w:val="24"/>
                <w:szCs w:val="24"/>
                <w:lang w:val="tr-TR" w:eastAsia="tr-TR"/>
              </w:rPr>
              <mc:AlternateContent>
                <mc:Choice Requires="wps">
                  <w:drawing>
                    <wp:anchor distT="0" distB="0" distL="114300" distR="114300" simplePos="0" relativeHeight="251868160" behindDoc="0" locked="0" layoutInCell="1" allowOverlap="1" wp14:anchorId="60EF78CB" wp14:editId="5DF9E97F">
                      <wp:simplePos x="0" y="0"/>
                      <wp:positionH relativeFrom="column">
                        <wp:posOffset>2437130</wp:posOffset>
                      </wp:positionH>
                      <wp:positionV relativeFrom="paragraph">
                        <wp:posOffset>83820</wp:posOffset>
                      </wp:positionV>
                      <wp:extent cx="1647825" cy="676275"/>
                      <wp:effectExtent l="0" t="0" r="28575" b="28575"/>
                      <wp:wrapNone/>
                      <wp:docPr id="7" name="Oval 7"/>
                      <wp:cNvGraphicFramePr/>
                      <a:graphic xmlns:a="http://schemas.openxmlformats.org/drawingml/2006/main">
                        <a:graphicData uri="http://schemas.microsoft.com/office/word/2010/wordprocessingShape">
                          <wps:wsp>
                            <wps:cNvSpPr/>
                            <wps:spPr>
                              <a:xfrm>
                                <a:off x="0" y="0"/>
                                <a:ext cx="1647825" cy="676275"/>
                              </a:xfrm>
                              <a:prstGeom prst="ellipse">
                                <a:avLst/>
                              </a:prstGeom>
                              <a:solidFill>
                                <a:srgbClr val="FF0000"/>
                              </a:solidFill>
                              <a:ln w="25400" cap="flat" cmpd="sng" algn="ctr">
                                <a:solidFill>
                                  <a:srgbClr val="4F81BD">
                                    <a:shade val="50000"/>
                                  </a:srgbClr>
                                </a:solidFill>
                                <a:prstDash val="solid"/>
                              </a:ln>
                              <a:effectLst/>
                            </wps:spPr>
                            <wps:txbx>
                              <w:txbxContent>
                                <w:p w:rsidR="00D5621A" w:rsidRPr="007A0603" w:rsidRDefault="00D5621A" w:rsidP="00056B7D">
                                  <w:pPr>
                                    <w:shd w:val="clear" w:color="auto" w:fill="FF0000"/>
                                    <w:spacing w:after="0" w:line="240" w:lineRule="auto"/>
                                    <w:jc w:val="cente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A0603">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AFAD</w:t>
                                  </w:r>
                                </w:p>
                                <w:p w:rsidR="00D5621A" w:rsidRPr="007A0603" w:rsidRDefault="00D5621A" w:rsidP="00056B7D">
                                  <w:pPr>
                                    <w:shd w:val="clear" w:color="auto" w:fill="FF0000"/>
                                    <w:spacing w:after="0" w:line="240" w:lineRule="auto"/>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A0603">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KOORDİNATÖR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anchor>
                  </w:drawing>
                </mc:Choice>
                <mc:Fallback>
                  <w:pict>
                    <v:oval w14:anchorId="60EF78CB" id="Oval 7" o:spid="_x0000_s1051" style="position:absolute;left:0;text-align:left;margin-left:191.9pt;margin-top:6.6pt;width:129.75pt;height:53.25pt;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" fillcolor="red" strokecolor="#385d8a" strokeweight="2pt">
                      <v:textbox>
                        <w:txbxContent>
                          <w:p w:rsidR="00D5621A" w:rsidRPr="007A0603" w:rsidRDefault="00D5621A" w:rsidP="00056B7D">
                            <w:pPr>
                              <w:shd w:val="clear" w:color="auto" w:fill="FF0000"/>
                              <w:spacing w:after="0" w:line="240" w:lineRule="auto"/>
                              <w:jc w:val="cente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A0603">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AFAD</w:t>
                            </w:r>
                          </w:p>
                          <w:p w:rsidR="00D5621A" w:rsidRPr="007A0603" w:rsidRDefault="00D5621A" w:rsidP="00056B7D">
                            <w:pPr>
                              <w:shd w:val="clear" w:color="auto" w:fill="FF0000"/>
                              <w:spacing w:after="0" w:line="240" w:lineRule="auto"/>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A0603">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KOORDİNATÖR</w:t>
                            </w:r>
                          </w:p>
                        </w:txbxContent>
                      </v:textbox>
                    </v:oval>
                  </w:pict>
                </mc:Fallback>
              </mc:AlternateContent>
            </w:r>
            <w:r w:rsidRPr="00056B7D">
              <w:rPr>
                <w:rFonts w:eastAsia="Calibri"/>
                <w:b/>
                <w:i w:val="0"/>
                <w:iCs w:val="0"/>
                <w:sz w:val="24"/>
                <w:szCs w:val="24"/>
                <w:lang w:val="tr-TR"/>
              </w:rPr>
              <w:t>İL AFET VE ACİL DURUM YÖNETİM MERKEZİ</w:t>
            </w:r>
          </w:p>
          <w:p w:rsidR="00056B7D" w:rsidRPr="00056B7D" w:rsidRDefault="00056B7D" w:rsidP="00056B7D">
            <w:pPr>
              <w:spacing w:after="0" w:line="240" w:lineRule="auto"/>
              <w:jc w:val="center"/>
              <w:rPr>
                <w:rFonts w:eastAsia="Calibri"/>
                <w:b/>
                <w:i w:val="0"/>
                <w:iCs w:val="0"/>
                <w:sz w:val="32"/>
                <w:szCs w:val="32"/>
                <w:lang w:val="tr-TR"/>
              </w:rPr>
            </w:pPr>
            <w:r w:rsidRPr="00056B7D">
              <w:rPr>
                <w:rFonts w:eastAsia="Calibri"/>
                <w:b/>
                <w:i w:val="0"/>
                <w:iCs w:val="0"/>
                <w:noProof/>
                <w:sz w:val="32"/>
                <w:szCs w:val="32"/>
                <w:lang w:val="tr-TR" w:eastAsia="tr-TR"/>
              </w:rPr>
              <mc:AlternateContent>
                <mc:Choice Requires="wps">
                  <w:drawing>
                    <wp:anchor distT="0" distB="0" distL="114300" distR="114300" simplePos="0" relativeHeight="251869184" behindDoc="0" locked="0" layoutInCell="1" allowOverlap="1" wp14:anchorId="577FA09A" wp14:editId="56410A43">
                      <wp:simplePos x="0" y="0"/>
                      <wp:positionH relativeFrom="column">
                        <wp:posOffset>2113280</wp:posOffset>
                      </wp:positionH>
                      <wp:positionV relativeFrom="paragraph">
                        <wp:posOffset>6985</wp:posOffset>
                      </wp:positionV>
                      <wp:extent cx="323850" cy="159385"/>
                      <wp:effectExtent l="0" t="0" r="19050" b="12065"/>
                      <wp:wrapNone/>
                      <wp:docPr id="9" name="Sol Sağ Ok 9"/>
                      <wp:cNvGraphicFramePr/>
                      <a:graphic xmlns:a="http://schemas.openxmlformats.org/drawingml/2006/main">
                        <a:graphicData uri="http://schemas.microsoft.com/office/word/2010/wordprocessingShape">
                          <wps:wsp>
                            <wps:cNvSpPr/>
                            <wps:spPr>
                              <a:xfrm>
                                <a:off x="0" y="0"/>
                                <a:ext cx="323850" cy="159385"/>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B26D0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ol Sağ Ok 9" o:spid="_x0000_s1026" type="#_x0000_t69" style="position:absolute;margin-left:166.4pt;margin-top:.55pt;width:25.5pt;height:12.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" adj="5315" fillcolor="#4f81bd" strokecolor="#385d8a" strokeweight="2pt"/>
                  </w:pict>
                </mc:Fallback>
              </mc:AlternateContent>
            </w:r>
            <w:r w:rsidRPr="00056B7D">
              <w:rPr>
                <w:rFonts w:eastAsia="Calibri"/>
                <w:b/>
                <w:i w:val="0"/>
                <w:iCs w:val="0"/>
                <w:sz w:val="32"/>
                <w:szCs w:val="32"/>
                <w:lang w:val="tr-TR"/>
              </w:rPr>
              <w:t>VALİ</w:t>
            </w:r>
          </w:p>
          <w:p w:rsidR="00056B7D" w:rsidRPr="00056B7D" w:rsidRDefault="00013D16" w:rsidP="00056B7D">
            <w:pPr>
              <w:spacing w:after="0" w:line="276" w:lineRule="auto"/>
              <w:jc w:val="center"/>
              <w:rPr>
                <w:rFonts w:eastAsia="Calibri"/>
                <w:i w:val="0"/>
                <w:iCs w:val="0"/>
                <w:sz w:val="22"/>
                <w:szCs w:val="22"/>
                <w:lang w:val="tr-TR"/>
              </w:rPr>
            </w:pPr>
            <w:r>
              <w:rPr>
                <w:rFonts w:eastAsia="Calibri"/>
                <w:i w:val="0"/>
                <w:iCs w:val="0"/>
                <w:sz w:val="22"/>
                <w:szCs w:val="22"/>
                <w:lang w:val="tr-TR"/>
              </w:rPr>
              <w:t>Hasan METİN</w:t>
            </w:r>
          </w:p>
          <w:p w:rsidR="00056B7D" w:rsidRPr="00056B7D" w:rsidRDefault="00056B7D" w:rsidP="00056B7D">
            <w:pPr>
              <w:spacing w:after="0" w:line="276" w:lineRule="auto"/>
              <w:jc w:val="center"/>
              <w:rPr>
                <w:rFonts w:eastAsia="Calibri"/>
                <w:i w:val="0"/>
                <w:iCs w:val="0"/>
                <w:sz w:val="22"/>
                <w:szCs w:val="22"/>
                <w:lang w:val="tr-TR"/>
              </w:rPr>
            </w:pPr>
            <w:r w:rsidRPr="00056B7D">
              <w:rPr>
                <w:rFonts w:eastAsia="Calibri"/>
                <w:i w:val="0"/>
                <w:iCs w:val="0"/>
                <w:noProof/>
                <w:sz w:val="22"/>
                <w:szCs w:val="22"/>
                <w:lang w:val="tr-TR" w:eastAsia="tr-TR"/>
              </w:rPr>
              <mc:AlternateContent>
                <mc:Choice Requires="wps">
                  <w:drawing>
                    <wp:anchor distT="0" distB="0" distL="114300" distR="114300" simplePos="0" relativeHeight="251859968" behindDoc="0" locked="0" layoutInCell="1" allowOverlap="1" wp14:anchorId="18338FC6" wp14:editId="0D1F53D5">
                      <wp:simplePos x="0" y="0"/>
                      <wp:positionH relativeFrom="column">
                        <wp:posOffset>2231388</wp:posOffset>
                      </wp:positionH>
                      <wp:positionV relativeFrom="paragraph">
                        <wp:posOffset>143305</wp:posOffset>
                      </wp:positionV>
                      <wp:extent cx="305426" cy="498045"/>
                      <wp:effectExtent l="17780" t="58420" r="0" b="55880"/>
                      <wp:wrapNone/>
                      <wp:docPr id="10" name="Aşağı Ok 10"/>
                      <wp:cNvGraphicFramePr/>
                      <a:graphic xmlns:a="http://schemas.openxmlformats.org/drawingml/2006/main">
                        <a:graphicData uri="http://schemas.microsoft.com/office/word/2010/wordprocessingShape">
                          <wps:wsp>
                            <wps:cNvSpPr/>
                            <wps:spPr>
                              <a:xfrm rot="18030617">
                                <a:off x="0" y="0"/>
                                <a:ext cx="305426" cy="498045"/>
                              </a:xfrm>
                              <a:prstGeom prst="downArrow">
                                <a:avLst>
                                  <a:gd name="adj1" fmla="val 41824"/>
                                  <a:gd name="adj2" fmla="val 50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FBB06" id="Aşağı Ok 10" o:spid="_x0000_s1026" type="#_x0000_t67" style="position:absolute;margin-left:175.7pt;margin-top:11.3pt;width:24.05pt;height:39.2pt;rotation:-3898718fd;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" adj="14977,6283" fillcolor="#4f81bd" strokecolor="#385d8a" strokeweight="2pt"/>
                  </w:pict>
                </mc:Fallback>
              </mc:AlternateContent>
            </w:r>
            <w:r w:rsidRPr="00056B7D">
              <w:rPr>
                <w:rFonts w:eastAsia="Calibri"/>
                <w:i w:val="0"/>
                <w:iCs w:val="0"/>
                <w:noProof/>
                <w:sz w:val="22"/>
                <w:szCs w:val="22"/>
                <w:lang w:val="tr-TR" w:eastAsia="tr-TR"/>
              </w:rPr>
              <mc:AlternateContent>
                <mc:Choice Requires="wps">
                  <w:drawing>
                    <wp:anchor distT="0" distB="0" distL="114300" distR="114300" simplePos="0" relativeHeight="251860992" behindDoc="0" locked="0" layoutInCell="1" allowOverlap="1" wp14:anchorId="05DFCF00" wp14:editId="7614E473">
                      <wp:simplePos x="0" y="0"/>
                      <wp:positionH relativeFrom="column">
                        <wp:posOffset>-422234</wp:posOffset>
                      </wp:positionH>
                      <wp:positionV relativeFrom="paragraph">
                        <wp:posOffset>136484</wp:posOffset>
                      </wp:positionV>
                      <wp:extent cx="333375" cy="455481"/>
                      <wp:effectExtent l="19050" t="38100" r="66675" b="0"/>
                      <wp:wrapNone/>
                      <wp:docPr id="13" name="Aşağı Ok 13"/>
                      <wp:cNvGraphicFramePr/>
                      <a:graphic xmlns:a="http://schemas.openxmlformats.org/drawingml/2006/main">
                        <a:graphicData uri="http://schemas.microsoft.com/office/word/2010/wordprocessingShape">
                          <wps:wsp>
                            <wps:cNvSpPr/>
                            <wps:spPr>
                              <a:xfrm rot="2312877">
                                <a:off x="0" y="0"/>
                                <a:ext cx="333375" cy="455481"/>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16D97" id="Aşağı Ok 13" o:spid="_x0000_s1026" type="#_x0000_t67" style="position:absolute;margin-left:-33.25pt;margin-top:10.75pt;width:26.25pt;height:35.85pt;rotation:2526278fd;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" adj="13695" fillcolor="#4f81bd" strokecolor="#385d8a" strokeweight="2pt"/>
                  </w:pict>
                </mc:Fallback>
              </mc:AlternateContent>
            </w:r>
            <w:r w:rsidRPr="00056B7D">
              <w:rPr>
                <w:rFonts w:eastAsia="Calibri"/>
                <w:i w:val="0"/>
                <w:iCs w:val="0"/>
                <w:sz w:val="22"/>
                <w:szCs w:val="22"/>
                <w:lang w:val="tr-TR"/>
              </w:rPr>
              <w:t>Çevre ve Şehircilik İl Müdürü</w:t>
            </w:r>
          </w:p>
        </w:tc>
      </w:tr>
    </w:tbl>
    <w:p w:rsidR="00056B7D" w:rsidRPr="00056B7D" w:rsidRDefault="00056B7D" w:rsidP="00056B7D">
      <w:pPr>
        <w:spacing w:line="276" w:lineRule="auto"/>
        <w:jc w:val="center"/>
        <w:rPr>
          <w:rFonts w:eastAsia="Calibri"/>
          <w:i w:val="0"/>
          <w:iCs w:val="0"/>
          <w:sz w:val="18"/>
          <w:szCs w:val="18"/>
          <w:lang w:val="tr-TR"/>
        </w:rPr>
      </w:pPr>
    </w:p>
    <w:tbl>
      <w:tblPr>
        <w:tblW w:w="10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52"/>
        <w:gridCol w:w="567"/>
        <w:gridCol w:w="2268"/>
        <w:gridCol w:w="567"/>
        <w:gridCol w:w="3421"/>
      </w:tblGrid>
      <w:tr w:rsidR="00056B7D" w:rsidRPr="00056B7D" w:rsidTr="00862B11">
        <w:trPr>
          <w:trHeight w:val="1064"/>
          <w:jc w:val="center"/>
        </w:trPr>
        <w:tc>
          <w:tcPr>
            <w:tcW w:w="3452" w:type="dxa"/>
            <w:tcBorders>
              <w:top w:val="thickThinLargeGap" w:sz="24" w:space="0" w:color="auto"/>
              <w:left w:val="thickThinLargeGap" w:sz="24" w:space="0" w:color="auto"/>
              <w:bottom w:val="thickThinLargeGap" w:sz="24" w:space="0" w:color="auto"/>
              <w:right w:val="thickThinLargeGap" w:sz="24" w:space="0" w:color="auto"/>
            </w:tcBorders>
            <w:shd w:val="clear" w:color="auto" w:fill="C0504D" w:themeFill="accent2"/>
          </w:tcPr>
          <w:p w:rsidR="00056B7D" w:rsidRPr="00056B7D" w:rsidRDefault="00056B7D" w:rsidP="00056B7D">
            <w:pPr>
              <w:spacing w:line="276" w:lineRule="auto"/>
              <w:jc w:val="center"/>
              <w:rPr>
                <w:rFonts w:eastAsia="Calibri"/>
                <w:i w:val="0"/>
                <w:iCs w:val="0"/>
                <w:sz w:val="22"/>
                <w:szCs w:val="22"/>
                <w:lang w:val="tr-TR"/>
              </w:rPr>
            </w:pPr>
            <w:r w:rsidRPr="00056B7D">
              <w:rPr>
                <w:rFonts w:eastAsia="Calibri"/>
                <w:i w:val="0"/>
                <w:iCs w:val="0"/>
                <w:sz w:val="22"/>
                <w:szCs w:val="22"/>
                <w:lang w:val="tr-TR"/>
              </w:rPr>
              <w:t>HASAR TESPİT HİZMET GRUBU</w:t>
            </w:r>
          </w:p>
          <w:p w:rsidR="00056B7D" w:rsidRPr="00056B7D" w:rsidRDefault="00A55C08" w:rsidP="00056B7D">
            <w:pPr>
              <w:spacing w:line="276" w:lineRule="auto"/>
              <w:jc w:val="center"/>
              <w:rPr>
                <w:rFonts w:eastAsia="Calibri"/>
                <w:i w:val="0"/>
                <w:iCs w:val="0"/>
                <w:sz w:val="22"/>
                <w:szCs w:val="22"/>
                <w:lang w:val="tr-TR"/>
              </w:rPr>
            </w:pPr>
            <w:r>
              <w:rPr>
                <w:rFonts w:eastAsia="Calibri"/>
                <w:i w:val="0"/>
                <w:iCs w:val="0"/>
                <w:sz w:val="22"/>
                <w:szCs w:val="22"/>
                <w:lang w:val="tr-TR"/>
              </w:rPr>
              <w:t>Mehmet AKBAL</w:t>
            </w:r>
          </w:p>
          <w:p w:rsidR="00056B7D" w:rsidRPr="00056B7D" w:rsidRDefault="00056B7D" w:rsidP="00056B7D">
            <w:pPr>
              <w:spacing w:line="276" w:lineRule="auto"/>
              <w:jc w:val="center"/>
              <w:rPr>
                <w:rFonts w:eastAsia="Calibri"/>
                <w:i w:val="0"/>
                <w:iCs w:val="0"/>
                <w:sz w:val="22"/>
                <w:szCs w:val="22"/>
                <w:lang w:val="tr-TR"/>
              </w:rPr>
            </w:pPr>
            <w:r w:rsidRPr="00056B7D">
              <w:rPr>
                <w:rFonts w:eastAsia="Calibri"/>
                <w:i w:val="0"/>
                <w:iCs w:val="0"/>
                <w:sz w:val="22"/>
                <w:szCs w:val="22"/>
                <w:lang w:val="tr-TR"/>
              </w:rPr>
              <w:t>OPERASYON EKİPLERİ YÖNETİCİSİ</w:t>
            </w:r>
          </w:p>
        </w:tc>
        <w:tc>
          <w:tcPr>
            <w:tcW w:w="567" w:type="dxa"/>
            <w:tcBorders>
              <w:top w:val="nil"/>
              <w:left w:val="thickThinLargeGap" w:sz="24" w:space="0" w:color="auto"/>
              <w:bottom w:val="nil"/>
              <w:right w:val="thickThinLargeGap" w:sz="24" w:space="0" w:color="auto"/>
            </w:tcBorders>
          </w:tcPr>
          <w:p w:rsidR="00056B7D" w:rsidRPr="00056B7D" w:rsidRDefault="00056B7D" w:rsidP="00056B7D">
            <w:pPr>
              <w:spacing w:line="276" w:lineRule="auto"/>
              <w:jc w:val="center"/>
              <w:rPr>
                <w:rFonts w:eastAsia="Calibri"/>
                <w:i w:val="0"/>
                <w:iCs w:val="0"/>
                <w:sz w:val="22"/>
                <w:szCs w:val="22"/>
                <w:lang w:val="tr-TR"/>
              </w:rPr>
            </w:pPr>
            <w:r w:rsidRPr="00056B7D">
              <w:rPr>
                <w:rFonts w:eastAsia="Calibri"/>
                <w:i w:val="0"/>
                <w:iCs w:val="0"/>
                <w:noProof/>
                <w:sz w:val="22"/>
                <w:szCs w:val="22"/>
                <w:lang w:val="tr-TR" w:eastAsia="tr-TR"/>
              </w:rPr>
              <mc:AlternateContent>
                <mc:Choice Requires="wps">
                  <w:drawing>
                    <wp:anchor distT="0" distB="0" distL="114300" distR="114300" simplePos="0" relativeHeight="251856896" behindDoc="0" locked="0" layoutInCell="1" allowOverlap="1" wp14:anchorId="1A8D0B7D" wp14:editId="2FFE69B1">
                      <wp:simplePos x="0" y="0"/>
                      <wp:positionH relativeFrom="column">
                        <wp:posOffset>-48895</wp:posOffset>
                      </wp:positionH>
                      <wp:positionV relativeFrom="paragraph">
                        <wp:posOffset>352425</wp:posOffset>
                      </wp:positionV>
                      <wp:extent cx="400050" cy="247650"/>
                      <wp:effectExtent l="0" t="0" r="19050" b="19050"/>
                      <wp:wrapNone/>
                      <wp:docPr id="14" name="Sol Sağ Ok 14"/>
                      <wp:cNvGraphicFramePr/>
                      <a:graphic xmlns:a="http://schemas.openxmlformats.org/drawingml/2006/main">
                        <a:graphicData uri="http://schemas.microsoft.com/office/word/2010/wordprocessingShape">
                          <wps:wsp>
                            <wps:cNvSpPr/>
                            <wps:spPr>
                              <a:xfrm>
                                <a:off x="0" y="0"/>
                                <a:ext cx="400050" cy="24765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DE42D" id="Sol Sağ Ok 14" o:spid="_x0000_s1026" type="#_x0000_t69" style="position:absolute;margin-left:-3.85pt;margin-top:27.75pt;width:31.5pt;height:19.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" adj="6686" fillcolor="#4f81bd" strokecolor="#385d8a" strokeweight="2pt"/>
                  </w:pict>
                </mc:Fallback>
              </mc:AlternateContent>
            </w:r>
          </w:p>
        </w:tc>
        <w:tc>
          <w:tcPr>
            <w:tcW w:w="2268" w:type="dxa"/>
            <w:tcBorders>
              <w:top w:val="thickThinLargeGap" w:sz="24" w:space="0" w:color="auto"/>
              <w:left w:val="thickThinLargeGap" w:sz="24" w:space="0" w:color="auto"/>
              <w:bottom w:val="thickThinLargeGap" w:sz="24" w:space="0" w:color="auto"/>
              <w:right w:val="thickThinLargeGap" w:sz="24" w:space="0" w:color="auto"/>
            </w:tcBorders>
            <w:shd w:val="clear" w:color="auto" w:fill="948A54" w:themeFill="background2" w:themeFillShade="80"/>
          </w:tcPr>
          <w:p w:rsidR="00056B7D" w:rsidRPr="00056B7D" w:rsidRDefault="00056B7D" w:rsidP="00056B7D">
            <w:pPr>
              <w:spacing w:line="276" w:lineRule="auto"/>
              <w:jc w:val="center"/>
              <w:rPr>
                <w:rFonts w:eastAsia="Calibri"/>
                <w:i w:val="0"/>
                <w:iCs w:val="0"/>
                <w:sz w:val="22"/>
                <w:szCs w:val="22"/>
                <w:lang w:val="tr-TR"/>
              </w:rPr>
            </w:pPr>
            <w:r w:rsidRPr="00056B7D">
              <w:rPr>
                <w:rFonts w:eastAsia="Calibri"/>
                <w:i w:val="0"/>
                <w:iCs w:val="0"/>
                <w:sz w:val="22"/>
                <w:szCs w:val="22"/>
                <w:lang w:val="tr-TR"/>
              </w:rPr>
              <w:t xml:space="preserve">LOJİSTİK </w:t>
            </w:r>
          </w:p>
          <w:p w:rsidR="00056B7D" w:rsidRPr="00056B7D" w:rsidRDefault="00056B7D" w:rsidP="00056B7D">
            <w:pPr>
              <w:spacing w:after="0" w:line="240" w:lineRule="auto"/>
              <w:jc w:val="center"/>
              <w:rPr>
                <w:rFonts w:eastAsia="Calibri"/>
                <w:b/>
                <w:i w:val="0"/>
                <w:iCs w:val="0"/>
                <w:sz w:val="22"/>
                <w:szCs w:val="22"/>
                <w:lang w:val="tr-TR"/>
              </w:rPr>
            </w:pPr>
            <w:r w:rsidRPr="00056B7D">
              <w:rPr>
                <w:rFonts w:eastAsia="Calibri"/>
                <w:i w:val="0"/>
                <w:iCs w:val="0"/>
                <w:noProof/>
                <w:sz w:val="22"/>
                <w:szCs w:val="22"/>
                <w:lang w:val="tr-TR" w:eastAsia="tr-TR"/>
              </w:rPr>
              <mc:AlternateContent>
                <mc:Choice Requires="wps">
                  <w:drawing>
                    <wp:anchor distT="0" distB="0" distL="114300" distR="114300" simplePos="0" relativeHeight="251857920" behindDoc="0" locked="0" layoutInCell="1" allowOverlap="1" wp14:anchorId="4E297661" wp14:editId="27AF413B">
                      <wp:simplePos x="0" y="0"/>
                      <wp:positionH relativeFrom="column">
                        <wp:posOffset>1358265</wp:posOffset>
                      </wp:positionH>
                      <wp:positionV relativeFrom="paragraph">
                        <wp:posOffset>29210</wp:posOffset>
                      </wp:positionV>
                      <wp:extent cx="390525" cy="247650"/>
                      <wp:effectExtent l="0" t="0" r="28575" b="19050"/>
                      <wp:wrapNone/>
                      <wp:docPr id="16" name="Sol Sağ Ok 16"/>
                      <wp:cNvGraphicFramePr/>
                      <a:graphic xmlns:a="http://schemas.openxmlformats.org/drawingml/2006/main">
                        <a:graphicData uri="http://schemas.microsoft.com/office/word/2010/wordprocessingShape">
                          <wps:wsp>
                            <wps:cNvSpPr/>
                            <wps:spPr>
                              <a:xfrm>
                                <a:off x="0" y="0"/>
                                <a:ext cx="390525" cy="24765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1A4F6" id="Sol Sağ Ok 16" o:spid="_x0000_s1026" type="#_x0000_t69" style="position:absolute;margin-left:106.95pt;margin-top:2.3pt;width:30.75pt;height:19.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" adj="6849" fillcolor="#4f81bd" strokecolor="#385d8a" strokeweight="2pt"/>
                  </w:pict>
                </mc:Fallback>
              </mc:AlternateContent>
            </w:r>
            <w:r w:rsidRPr="00056B7D">
              <w:rPr>
                <w:rFonts w:eastAsia="Calibri"/>
                <w:b/>
                <w:i w:val="0"/>
                <w:iCs w:val="0"/>
                <w:sz w:val="22"/>
                <w:szCs w:val="22"/>
                <w:lang w:val="tr-TR"/>
              </w:rPr>
              <w:t>İsmail ÜZER</w:t>
            </w:r>
          </w:p>
          <w:p w:rsidR="00056B7D" w:rsidRPr="00056B7D" w:rsidRDefault="00862B11" w:rsidP="00056B7D">
            <w:pPr>
              <w:spacing w:line="276" w:lineRule="auto"/>
              <w:jc w:val="center"/>
              <w:rPr>
                <w:rFonts w:eastAsia="Calibri"/>
                <w:i w:val="0"/>
                <w:iCs w:val="0"/>
                <w:sz w:val="22"/>
                <w:szCs w:val="22"/>
                <w:lang w:val="tr-TR"/>
              </w:rPr>
            </w:pPr>
            <w:r w:rsidRPr="00056B7D">
              <w:rPr>
                <w:rFonts w:eastAsia="Calibri"/>
                <w:i w:val="0"/>
                <w:iCs w:val="0"/>
                <w:noProof/>
                <w:sz w:val="22"/>
                <w:szCs w:val="22"/>
                <w:lang w:val="tr-TR" w:eastAsia="tr-TR"/>
              </w:rPr>
              <mc:AlternateContent>
                <mc:Choice Requires="wps">
                  <w:drawing>
                    <wp:anchor distT="0" distB="0" distL="114300" distR="114300" simplePos="0" relativeHeight="251858944" behindDoc="0" locked="0" layoutInCell="1" allowOverlap="1" wp14:anchorId="09662DAF" wp14:editId="2FF33D5C">
                      <wp:simplePos x="0" y="0"/>
                      <wp:positionH relativeFrom="column">
                        <wp:posOffset>432435</wp:posOffset>
                      </wp:positionH>
                      <wp:positionV relativeFrom="paragraph">
                        <wp:posOffset>499745</wp:posOffset>
                      </wp:positionV>
                      <wp:extent cx="485775" cy="962025"/>
                      <wp:effectExtent l="19050" t="0" r="28575" b="47625"/>
                      <wp:wrapNone/>
                      <wp:docPr id="22" name="Aşağı Ok 22"/>
                      <wp:cNvGraphicFramePr/>
                      <a:graphic xmlns:a="http://schemas.openxmlformats.org/drawingml/2006/main">
                        <a:graphicData uri="http://schemas.microsoft.com/office/word/2010/wordprocessingShape">
                          <wps:wsp>
                            <wps:cNvSpPr/>
                            <wps:spPr>
                              <a:xfrm>
                                <a:off x="0" y="0"/>
                                <a:ext cx="485775" cy="9620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DCF3" id="Aşağı Ok 22" o:spid="_x0000_s1026" type="#_x0000_t67" style="position:absolute;margin-left:34.05pt;margin-top:39.35pt;width:38.25pt;height:75.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" adj="16147" fillcolor="#4f81bd" strokecolor="#385d8a" strokeweight="2pt"/>
                  </w:pict>
                </mc:Fallback>
              </mc:AlternateContent>
            </w:r>
            <w:r w:rsidR="00056B7D" w:rsidRPr="00056B7D">
              <w:rPr>
                <w:rFonts w:eastAsia="Calibri"/>
                <w:i w:val="0"/>
                <w:iCs w:val="0"/>
                <w:sz w:val="22"/>
                <w:szCs w:val="22"/>
                <w:lang w:val="tr-TR"/>
              </w:rPr>
              <w:t>Lojistik Başkanı</w:t>
            </w:r>
          </w:p>
        </w:tc>
        <w:tc>
          <w:tcPr>
            <w:tcW w:w="567" w:type="dxa"/>
            <w:tcBorders>
              <w:top w:val="nil"/>
              <w:left w:val="thickThinLargeGap" w:sz="24" w:space="0" w:color="auto"/>
              <w:bottom w:val="nil"/>
              <w:right w:val="thickThinLargeGap" w:sz="24" w:space="0" w:color="auto"/>
            </w:tcBorders>
          </w:tcPr>
          <w:p w:rsidR="00056B7D" w:rsidRPr="00056B7D" w:rsidRDefault="00056B7D" w:rsidP="00056B7D">
            <w:pPr>
              <w:spacing w:line="276" w:lineRule="auto"/>
              <w:jc w:val="center"/>
              <w:rPr>
                <w:rFonts w:eastAsia="Calibri"/>
                <w:i w:val="0"/>
                <w:iCs w:val="0"/>
                <w:sz w:val="22"/>
                <w:szCs w:val="22"/>
                <w:lang w:val="tr-TR"/>
              </w:rPr>
            </w:pPr>
          </w:p>
        </w:tc>
        <w:tc>
          <w:tcPr>
            <w:tcW w:w="3421" w:type="dxa"/>
            <w:tcBorders>
              <w:top w:val="thickThinLargeGap" w:sz="24" w:space="0" w:color="auto"/>
              <w:left w:val="thickThinLargeGap" w:sz="24" w:space="0" w:color="auto"/>
              <w:bottom w:val="thickThinLargeGap" w:sz="24" w:space="0" w:color="auto"/>
              <w:right w:val="thickThinLargeGap" w:sz="24" w:space="0" w:color="auto"/>
            </w:tcBorders>
            <w:shd w:val="clear" w:color="auto" w:fill="B2A1C7" w:themeFill="accent4" w:themeFillTint="99"/>
          </w:tcPr>
          <w:p w:rsidR="00056B7D" w:rsidRPr="00056B7D" w:rsidRDefault="00056B7D" w:rsidP="00056B7D">
            <w:pPr>
              <w:spacing w:line="276" w:lineRule="auto"/>
              <w:jc w:val="center"/>
              <w:rPr>
                <w:rFonts w:eastAsia="Calibri"/>
                <w:i w:val="0"/>
                <w:iCs w:val="0"/>
                <w:sz w:val="22"/>
                <w:szCs w:val="22"/>
                <w:lang w:val="tr-TR"/>
              </w:rPr>
            </w:pPr>
            <w:r w:rsidRPr="00056B7D">
              <w:rPr>
                <w:rFonts w:eastAsia="Calibri"/>
                <w:i w:val="0"/>
                <w:iCs w:val="0"/>
                <w:sz w:val="22"/>
                <w:szCs w:val="22"/>
                <w:lang w:val="tr-TR"/>
              </w:rPr>
              <w:t>ENKAZ KALDIRMA HİZMET GRUBU</w:t>
            </w:r>
          </w:p>
          <w:p w:rsidR="00056B7D" w:rsidRPr="00056B7D" w:rsidRDefault="00013D16" w:rsidP="00056B7D">
            <w:pPr>
              <w:spacing w:line="276" w:lineRule="auto"/>
              <w:jc w:val="center"/>
              <w:rPr>
                <w:rFonts w:eastAsia="Calibri"/>
                <w:i w:val="0"/>
                <w:iCs w:val="0"/>
                <w:sz w:val="22"/>
                <w:szCs w:val="22"/>
                <w:lang w:val="tr-TR"/>
              </w:rPr>
            </w:pPr>
            <w:r>
              <w:rPr>
                <w:rFonts w:eastAsia="Calibri"/>
                <w:i w:val="0"/>
                <w:iCs w:val="0"/>
                <w:sz w:val="22"/>
                <w:szCs w:val="22"/>
                <w:lang w:val="tr-TR"/>
              </w:rPr>
              <w:t>M.İskender ÖZDEMİR</w:t>
            </w:r>
          </w:p>
          <w:p w:rsidR="00056B7D" w:rsidRPr="00056B7D" w:rsidRDefault="00862B11" w:rsidP="00056B7D">
            <w:pPr>
              <w:spacing w:line="276" w:lineRule="auto"/>
              <w:jc w:val="center"/>
              <w:rPr>
                <w:rFonts w:eastAsia="Calibri"/>
                <w:i w:val="0"/>
                <w:iCs w:val="0"/>
                <w:sz w:val="22"/>
                <w:szCs w:val="22"/>
                <w:lang w:val="tr-TR"/>
              </w:rPr>
            </w:pPr>
            <w:r w:rsidRPr="00056B7D">
              <w:rPr>
                <w:rFonts w:eastAsia="Calibri"/>
                <w:i w:val="0"/>
                <w:iCs w:val="0"/>
                <w:noProof/>
                <w:sz w:val="22"/>
                <w:szCs w:val="22"/>
                <w:lang w:val="tr-TR" w:eastAsia="tr-TR"/>
              </w:rPr>
              <mc:AlternateContent>
                <mc:Choice Requires="wps">
                  <w:drawing>
                    <wp:anchor distT="0" distB="0" distL="114300" distR="114300" simplePos="0" relativeHeight="251865088" behindDoc="0" locked="0" layoutInCell="1" allowOverlap="1" wp14:anchorId="4497DC2E" wp14:editId="10E6AF80">
                      <wp:simplePos x="0" y="0"/>
                      <wp:positionH relativeFrom="column">
                        <wp:posOffset>1956435</wp:posOffset>
                      </wp:positionH>
                      <wp:positionV relativeFrom="paragraph">
                        <wp:posOffset>346710</wp:posOffset>
                      </wp:positionV>
                      <wp:extent cx="247650" cy="962025"/>
                      <wp:effectExtent l="19050" t="0" r="19050" b="47625"/>
                      <wp:wrapNone/>
                      <wp:docPr id="18" name="Aşağı Ok 18"/>
                      <wp:cNvGraphicFramePr/>
                      <a:graphic xmlns:a="http://schemas.openxmlformats.org/drawingml/2006/main">
                        <a:graphicData uri="http://schemas.microsoft.com/office/word/2010/wordprocessingShape">
                          <wps:wsp>
                            <wps:cNvSpPr/>
                            <wps:spPr>
                              <a:xfrm>
                                <a:off x="0" y="0"/>
                                <a:ext cx="247650" cy="9620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DC8CAB" id="Aşağı Ok 18" o:spid="_x0000_s1026" type="#_x0000_t67" style="position:absolute;margin-left:154.05pt;margin-top:27.3pt;width:19.5pt;height:75.75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" adj="18820" fillcolor="#4f81bd" strokecolor="#385d8a" strokeweight="2pt"/>
                  </w:pict>
                </mc:Fallback>
              </mc:AlternateContent>
            </w:r>
            <w:r w:rsidR="00056B7D" w:rsidRPr="00056B7D">
              <w:rPr>
                <w:rFonts w:eastAsia="Calibri"/>
                <w:i w:val="0"/>
                <w:iCs w:val="0"/>
                <w:sz w:val="22"/>
                <w:szCs w:val="22"/>
                <w:lang w:val="tr-TR"/>
              </w:rPr>
              <w:t>OPERASYON EKİPLERİ YÖNETİCİSİ</w:t>
            </w:r>
          </w:p>
        </w:tc>
      </w:tr>
    </w:tbl>
    <w:p w:rsidR="00056B7D" w:rsidRPr="00056B7D" w:rsidRDefault="00862B11" w:rsidP="00862B11">
      <w:pPr>
        <w:tabs>
          <w:tab w:val="center" w:pos="4536"/>
        </w:tabs>
        <w:spacing w:line="276" w:lineRule="auto"/>
        <w:jc w:val="right"/>
        <w:rPr>
          <w:rFonts w:eastAsia="Calibri"/>
          <w:i w:val="0"/>
          <w:iCs w:val="0"/>
          <w:sz w:val="22"/>
          <w:szCs w:val="22"/>
          <w:lang w:val="tr-TR"/>
        </w:rPr>
      </w:pPr>
      <w:r w:rsidRPr="00056B7D">
        <w:rPr>
          <w:rFonts w:eastAsia="Calibri"/>
          <w:i w:val="0"/>
          <w:iCs w:val="0"/>
          <w:noProof/>
          <w:sz w:val="22"/>
          <w:szCs w:val="22"/>
          <w:lang w:val="tr-TR" w:eastAsia="tr-TR"/>
        </w:rPr>
        <mc:AlternateContent>
          <mc:Choice Requires="wps">
            <w:drawing>
              <wp:anchor distT="0" distB="0" distL="114300" distR="114300" simplePos="0" relativeHeight="251864064" behindDoc="0" locked="0" layoutInCell="1" allowOverlap="1" wp14:anchorId="2ECA6A56" wp14:editId="265E2382">
                <wp:simplePos x="0" y="0"/>
                <wp:positionH relativeFrom="column">
                  <wp:posOffset>-194945</wp:posOffset>
                </wp:positionH>
                <wp:positionV relativeFrom="paragraph">
                  <wp:posOffset>5080</wp:posOffset>
                </wp:positionV>
                <wp:extent cx="247650" cy="962025"/>
                <wp:effectExtent l="19050" t="0" r="19050" b="47625"/>
                <wp:wrapNone/>
                <wp:docPr id="21" name="Aşağı Ok 21"/>
                <wp:cNvGraphicFramePr/>
                <a:graphic xmlns:a="http://schemas.openxmlformats.org/drawingml/2006/main">
                  <a:graphicData uri="http://schemas.microsoft.com/office/word/2010/wordprocessingShape">
                    <wps:wsp>
                      <wps:cNvSpPr/>
                      <wps:spPr>
                        <a:xfrm>
                          <a:off x="0" y="0"/>
                          <a:ext cx="247650" cy="9620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6E69DC" id="Aşağı Ok 21" o:spid="_x0000_s1026" type="#_x0000_t67" style="position:absolute;margin-left:-15.35pt;margin-top:.4pt;width:19.5pt;height:75.75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" adj="18820" fillcolor="#4f81bd" strokecolor="#385d8a" strokeweight="2pt"/>
            </w:pict>
          </mc:Fallback>
        </mc:AlternateContent>
      </w:r>
      <w:r w:rsidRPr="00056B7D">
        <w:rPr>
          <w:rFonts w:eastAsia="Calibri"/>
          <w:i w:val="0"/>
          <w:iCs w:val="0"/>
          <w:noProof/>
          <w:sz w:val="22"/>
          <w:szCs w:val="22"/>
          <w:lang w:val="tr-TR" w:eastAsia="tr-TR"/>
        </w:rPr>
        <mc:AlternateContent>
          <mc:Choice Requires="wps">
            <w:drawing>
              <wp:anchor distT="0" distB="0" distL="114300" distR="114300" simplePos="0" relativeHeight="251866112" behindDoc="0" locked="0" layoutInCell="1" allowOverlap="1" wp14:anchorId="048509E6" wp14:editId="7ED95D98">
                <wp:simplePos x="0" y="0"/>
                <wp:positionH relativeFrom="column">
                  <wp:posOffset>14605</wp:posOffset>
                </wp:positionH>
                <wp:positionV relativeFrom="paragraph">
                  <wp:posOffset>309880</wp:posOffset>
                </wp:positionV>
                <wp:extent cx="295275" cy="276225"/>
                <wp:effectExtent l="19050" t="19050" r="28575" b="47625"/>
                <wp:wrapNone/>
                <wp:docPr id="19" name="Çentikli Sağ Ok 19"/>
                <wp:cNvGraphicFramePr/>
                <a:graphic xmlns:a="http://schemas.openxmlformats.org/drawingml/2006/main">
                  <a:graphicData uri="http://schemas.microsoft.com/office/word/2010/wordprocessingShape">
                    <wps:wsp>
                      <wps:cNvSpPr/>
                      <wps:spPr>
                        <a:xfrm>
                          <a:off x="0" y="0"/>
                          <a:ext cx="295275" cy="276225"/>
                        </a:xfrm>
                        <a:prstGeom prst="notch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2F4BAEB"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Çentikli Sağ Ok 19" o:spid="_x0000_s1026" type="#_x0000_t94" style="position:absolute;margin-left:1.15pt;margin-top:24.4pt;width:23.25pt;height:21.7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" adj="11497" fillcolor="#4f81bd" strokecolor="#385d8a" strokeweight="2pt"/>
            </w:pict>
          </mc:Fallback>
        </mc:AlternateContent>
      </w:r>
      <w:r w:rsidRPr="00056B7D">
        <w:rPr>
          <w:rFonts w:eastAsia="Calibri"/>
          <w:i w:val="0"/>
          <w:iCs w:val="0"/>
          <w:noProof/>
          <w:sz w:val="22"/>
          <w:szCs w:val="22"/>
          <w:lang w:val="tr-TR" w:eastAsia="tr-TR"/>
        </w:rPr>
        <mc:AlternateContent>
          <mc:Choice Requires="wps">
            <w:drawing>
              <wp:anchor distT="0" distB="0" distL="114300" distR="114300" simplePos="0" relativeHeight="251862016" behindDoc="0" locked="0" layoutInCell="1" allowOverlap="1" wp14:anchorId="73E89464" wp14:editId="3C91AA0D">
                <wp:simplePos x="0" y="0"/>
                <wp:positionH relativeFrom="column">
                  <wp:posOffset>376555</wp:posOffset>
                </wp:positionH>
                <wp:positionV relativeFrom="paragraph">
                  <wp:posOffset>137795</wp:posOffset>
                </wp:positionV>
                <wp:extent cx="2095500" cy="695325"/>
                <wp:effectExtent l="0" t="0" r="19050" b="28575"/>
                <wp:wrapNone/>
                <wp:docPr id="448" name="Yuvarlatılmış Dikdörtgen 448"/>
                <wp:cNvGraphicFramePr/>
                <a:graphic xmlns:a="http://schemas.openxmlformats.org/drawingml/2006/main">
                  <a:graphicData uri="http://schemas.microsoft.com/office/word/2010/wordprocessingShape">
                    <wps:wsp>
                      <wps:cNvSpPr/>
                      <wps:spPr>
                        <a:xfrm>
                          <a:off x="0" y="0"/>
                          <a:ext cx="2095500" cy="695325"/>
                        </a:xfrm>
                        <a:prstGeom prst="roundRect">
                          <a:avLst/>
                        </a:prstGeom>
                        <a:solidFill>
                          <a:srgbClr val="F79646">
                            <a:lumMod val="40000"/>
                            <a:lumOff val="60000"/>
                          </a:srgbClr>
                        </a:solidFill>
                        <a:ln w="25400" cap="flat" cmpd="sng" algn="ctr">
                          <a:solidFill>
                            <a:srgbClr val="4F81BD">
                              <a:shade val="50000"/>
                            </a:srgbClr>
                          </a:solidFill>
                          <a:prstDash val="solid"/>
                        </a:ln>
                        <a:effectLst/>
                      </wps:spPr>
                      <wps:txbx>
                        <w:txbxContent>
                          <w:p w:rsidR="00D5621A" w:rsidRDefault="00D5621A" w:rsidP="00C40963">
                            <w:pPr>
                              <w:spacing w:after="0" w:line="240" w:lineRule="auto"/>
                              <w:jc w:val="center"/>
                              <w:rPr>
                                <w:color w:val="000000" w:themeColor="text1"/>
                              </w:rPr>
                            </w:pPr>
                            <w:r w:rsidRPr="00714E78">
                              <w:rPr>
                                <w:color w:val="FF0000"/>
                              </w:rPr>
                              <w:t>HİZMET GRUBU SEKRETERYASI</w:t>
                            </w:r>
                            <w:r>
                              <w:rPr>
                                <w:color w:val="FF0000"/>
                              </w:rPr>
                              <w:t xml:space="preserve"> </w:t>
                            </w:r>
                            <w:r>
                              <w:rPr>
                                <w:color w:val="000000" w:themeColor="text1"/>
                              </w:rPr>
                              <w:t xml:space="preserve">M.Mehmet ALPASLAN                   </w:t>
                            </w:r>
                          </w:p>
                          <w:p w:rsidR="00D5621A" w:rsidRPr="00714E78" w:rsidRDefault="00D5621A" w:rsidP="00C40963">
                            <w:pPr>
                              <w:spacing w:after="0" w:line="240" w:lineRule="auto"/>
                              <w:jc w:val="center"/>
                              <w:rPr>
                                <w:color w:val="000000" w:themeColor="text1"/>
                              </w:rPr>
                            </w:pPr>
                            <w:r>
                              <w:rPr>
                                <w:color w:val="000000" w:themeColor="text1"/>
                              </w:rPr>
                              <w:t xml:space="preserve"> </w:t>
                            </w:r>
                            <w:r w:rsidRPr="00714E78">
                              <w:rPr>
                                <w:color w:val="000000" w:themeColor="text1"/>
                              </w:rPr>
                              <w:t xml:space="preserve"> İmar Planlama Şube Müdürü</w:t>
                            </w:r>
                          </w:p>
                          <w:p w:rsidR="00D5621A" w:rsidRPr="00714E78" w:rsidRDefault="00D5621A" w:rsidP="00056B7D">
                            <w:pPr>
                              <w:spacing w:line="240" w:lineRule="auto"/>
                              <w:jc w:val="center"/>
                              <w:rPr>
                                <w:color w:val="FF0000"/>
                              </w:rPr>
                            </w:pPr>
                          </w:p>
                          <w:p w:rsidR="00D5621A" w:rsidRDefault="00D5621A" w:rsidP="00056B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E89464" id="Yuvarlatılmış Dikdörtgen 448" o:spid="_x0000_s1052" style="position:absolute;left:0;text-align:left;margin-left:29.65pt;margin-top:10.85pt;width:165pt;height:54.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" fillcolor="#fcd5b5" strokecolor="#385d8a" strokeweight="2pt">
                <v:textbox>
                  <w:txbxContent>
                    <w:p w:rsidR="00D5621A" w:rsidRDefault="00D5621A" w:rsidP="00C40963">
                      <w:pPr>
                        <w:spacing w:after="0" w:line="240" w:lineRule="auto"/>
                        <w:jc w:val="center"/>
                        <w:rPr>
                          <w:color w:val="000000" w:themeColor="text1"/>
                        </w:rPr>
                      </w:pPr>
                      <w:r w:rsidRPr="00714E78">
                        <w:rPr>
                          <w:color w:val="FF0000"/>
                        </w:rPr>
                        <w:t>HİZMET GRUBU SEKRETERYASI</w:t>
                      </w:r>
                      <w:r>
                        <w:rPr>
                          <w:color w:val="FF0000"/>
                        </w:rPr>
                        <w:t xml:space="preserve"> </w:t>
                      </w:r>
                      <w:r>
                        <w:rPr>
                          <w:color w:val="000000" w:themeColor="text1"/>
                        </w:rPr>
                        <w:t xml:space="preserve">M.Mehmet ALPASLAN                   </w:t>
                      </w:r>
                    </w:p>
                    <w:p w:rsidR="00D5621A" w:rsidRPr="00714E78" w:rsidRDefault="00D5621A" w:rsidP="00C40963">
                      <w:pPr>
                        <w:spacing w:after="0" w:line="240" w:lineRule="auto"/>
                        <w:jc w:val="center"/>
                        <w:rPr>
                          <w:color w:val="000000" w:themeColor="text1"/>
                        </w:rPr>
                      </w:pPr>
                      <w:r>
                        <w:rPr>
                          <w:color w:val="000000" w:themeColor="text1"/>
                        </w:rPr>
                        <w:t xml:space="preserve"> </w:t>
                      </w:r>
                      <w:r w:rsidRPr="00714E78">
                        <w:rPr>
                          <w:color w:val="000000" w:themeColor="text1"/>
                        </w:rPr>
                        <w:t xml:space="preserve"> İmar Planlama Şube Müdürü</w:t>
                      </w:r>
                    </w:p>
                    <w:p w:rsidR="00D5621A" w:rsidRPr="00714E78" w:rsidRDefault="00D5621A" w:rsidP="00056B7D">
                      <w:pPr>
                        <w:spacing w:line="240" w:lineRule="auto"/>
                        <w:jc w:val="center"/>
                        <w:rPr>
                          <w:color w:val="FF0000"/>
                        </w:rPr>
                      </w:pPr>
                    </w:p>
                    <w:p w:rsidR="00D5621A" w:rsidRDefault="00D5621A" w:rsidP="00056B7D">
                      <w:pPr>
                        <w:jc w:val="center"/>
                      </w:pPr>
                    </w:p>
                  </w:txbxContent>
                </v:textbox>
              </v:roundrect>
            </w:pict>
          </mc:Fallback>
        </mc:AlternateContent>
      </w:r>
      <w:r w:rsidRPr="00056B7D">
        <w:rPr>
          <w:rFonts w:eastAsia="Calibri"/>
          <w:i w:val="0"/>
          <w:iCs w:val="0"/>
          <w:noProof/>
          <w:sz w:val="22"/>
          <w:szCs w:val="22"/>
          <w:lang w:val="tr-TR" w:eastAsia="tr-TR"/>
        </w:rPr>
        <mc:AlternateContent>
          <mc:Choice Requires="wps">
            <w:drawing>
              <wp:anchor distT="0" distB="0" distL="114300" distR="114300" simplePos="0" relativeHeight="251863040" behindDoc="0" locked="0" layoutInCell="1" allowOverlap="1" wp14:anchorId="3B3599F4" wp14:editId="125FE854">
                <wp:simplePos x="0" y="0"/>
                <wp:positionH relativeFrom="column">
                  <wp:posOffset>3881755</wp:posOffset>
                </wp:positionH>
                <wp:positionV relativeFrom="paragraph">
                  <wp:posOffset>143510</wp:posOffset>
                </wp:positionV>
                <wp:extent cx="2152650" cy="695325"/>
                <wp:effectExtent l="0" t="0" r="19050" b="28575"/>
                <wp:wrapNone/>
                <wp:docPr id="17" name="Yuvarlatılmış Dikdörtgen 17"/>
                <wp:cNvGraphicFramePr/>
                <a:graphic xmlns:a="http://schemas.openxmlformats.org/drawingml/2006/main">
                  <a:graphicData uri="http://schemas.microsoft.com/office/word/2010/wordprocessingShape">
                    <wps:wsp>
                      <wps:cNvSpPr/>
                      <wps:spPr>
                        <a:xfrm>
                          <a:off x="0" y="0"/>
                          <a:ext cx="2152650" cy="695325"/>
                        </a:xfrm>
                        <a:prstGeom prst="roundRect">
                          <a:avLst/>
                        </a:prstGeom>
                        <a:solidFill>
                          <a:srgbClr val="F79646">
                            <a:lumMod val="40000"/>
                            <a:lumOff val="60000"/>
                          </a:srgbClr>
                        </a:solidFill>
                        <a:ln w="25400" cap="flat" cmpd="sng" algn="ctr">
                          <a:solidFill>
                            <a:srgbClr val="4F81BD">
                              <a:shade val="50000"/>
                            </a:srgbClr>
                          </a:solidFill>
                          <a:prstDash val="solid"/>
                        </a:ln>
                        <a:effectLst/>
                      </wps:spPr>
                      <wps:txbx>
                        <w:txbxContent>
                          <w:p w:rsidR="00D5621A" w:rsidRPr="003B3950" w:rsidRDefault="00D5621A" w:rsidP="00056B7D">
                            <w:pPr>
                              <w:jc w:val="center"/>
                              <w:rPr>
                                <w:sz w:val="18"/>
                                <w:szCs w:val="18"/>
                              </w:rPr>
                            </w:pPr>
                            <w:r w:rsidRPr="00714E78">
                              <w:rPr>
                                <w:color w:val="FF0000"/>
                              </w:rPr>
                              <w:t>HİZMET GRUBU SEKRETERYASI</w:t>
                            </w:r>
                            <w:r w:rsidRPr="00714E78">
                              <w:t xml:space="preserve"> </w:t>
                            </w:r>
                            <w:r>
                              <w:t xml:space="preserve">Dr.Mehmet TATAR                            </w:t>
                            </w:r>
                            <w:r w:rsidRPr="003B3950">
                              <w:rPr>
                                <w:sz w:val="18"/>
                                <w:szCs w:val="18"/>
                              </w:rPr>
                              <w:t>Tabiat Varlıkları Koruma Şube  Müdürü</w:t>
                            </w:r>
                          </w:p>
                          <w:p w:rsidR="00D5621A" w:rsidRPr="00714E78" w:rsidRDefault="00D5621A" w:rsidP="00056B7D">
                            <w:pPr>
                              <w:spacing w:line="240" w:lineRule="auto"/>
                              <w:jc w:val="center"/>
                              <w:rPr>
                                <w:color w:val="FF0000"/>
                              </w:rPr>
                            </w:pPr>
                          </w:p>
                          <w:p w:rsidR="00D5621A" w:rsidRDefault="00D5621A" w:rsidP="00056B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3599F4" id="Yuvarlatılmış Dikdörtgen 17" o:spid="_x0000_s1053" style="position:absolute;left:0;text-align:left;margin-left:305.65pt;margin-top:11.3pt;width:169.5pt;height:54.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" fillcolor="#fcd5b5" strokecolor="#385d8a" strokeweight="2pt">
                <v:textbox>
                  <w:txbxContent>
                    <w:p w:rsidR="00D5621A" w:rsidRPr="003B3950" w:rsidRDefault="00D5621A" w:rsidP="00056B7D">
                      <w:pPr>
                        <w:jc w:val="center"/>
                        <w:rPr>
                          <w:sz w:val="18"/>
                          <w:szCs w:val="18"/>
                        </w:rPr>
                      </w:pPr>
                      <w:r w:rsidRPr="00714E78">
                        <w:rPr>
                          <w:color w:val="FF0000"/>
                        </w:rPr>
                        <w:t>HİZMET GRUBU SEKRETERYASI</w:t>
                      </w:r>
                      <w:r w:rsidRPr="00714E78">
                        <w:t xml:space="preserve"> </w:t>
                      </w:r>
                      <w:r>
                        <w:t xml:space="preserve">Dr.Mehmet TATAR                            </w:t>
                      </w:r>
                      <w:r w:rsidRPr="003B3950">
                        <w:rPr>
                          <w:sz w:val="18"/>
                          <w:szCs w:val="18"/>
                        </w:rPr>
                        <w:t>Tabiat Varlıkları Koruma Şube  Müdürü</w:t>
                      </w:r>
                    </w:p>
                    <w:p w:rsidR="00D5621A" w:rsidRPr="00714E78" w:rsidRDefault="00D5621A" w:rsidP="00056B7D">
                      <w:pPr>
                        <w:spacing w:line="240" w:lineRule="auto"/>
                        <w:jc w:val="center"/>
                        <w:rPr>
                          <w:color w:val="FF0000"/>
                        </w:rPr>
                      </w:pPr>
                    </w:p>
                    <w:p w:rsidR="00D5621A" w:rsidRDefault="00D5621A" w:rsidP="00056B7D">
                      <w:pPr>
                        <w:jc w:val="center"/>
                      </w:pPr>
                    </w:p>
                  </w:txbxContent>
                </v:textbox>
              </v:roundrect>
            </w:pict>
          </mc:Fallback>
        </mc:AlternateContent>
      </w:r>
      <w:r w:rsidRPr="00056B7D">
        <w:rPr>
          <w:rFonts w:eastAsia="Calibri"/>
          <w:i w:val="0"/>
          <w:iCs w:val="0"/>
          <w:noProof/>
          <w:sz w:val="22"/>
          <w:szCs w:val="22"/>
          <w:lang w:val="tr-TR" w:eastAsia="tr-TR"/>
        </w:rPr>
        <mc:AlternateContent>
          <mc:Choice Requires="wps">
            <w:drawing>
              <wp:anchor distT="0" distB="0" distL="114300" distR="114300" simplePos="0" relativeHeight="251867136" behindDoc="0" locked="0" layoutInCell="1" allowOverlap="1" wp14:anchorId="0460AB52" wp14:editId="0B99233D">
                <wp:simplePos x="0" y="0"/>
                <wp:positionH relativeFrom="column">
                  <wp:posOffset>5986780</wp:posOffset>
                </wp:positionH>
                <wp:positionV relativeFrom="paragraph">
                  <wp:posOffset>309880</wp:posOffset>
                </wp:positionV>
                <wp:extent cx="295275" cy="276225"/>
                <wp:effectExtent l="19050" t="19050" r="28575" b="47625"/>
                <wp:wrapNone/>
                <wp:docPr id="20" name="Çentikli Sağ Ok 20"/>
                <wp:cNvGraphicFramePr/>
                <a:graphic xmlns:a="http://schemas.openxmlformats.org/drawingml/2006/main">
                  <a:graphicData uri="http://schemas.microsoft.com/office/word/2010/wordprocessingShape">
                    <wps:wsp>
                      <wps:cNvSpPr/>
                      <wps:spPr>
                        <a:xfrm rot="10800000">
                          <a:off x="0" y="0"/>
                          <a:ext cx="295275" cy="276225"/>
                        </a:xfrm>
                        <a:prstGeom prst="notch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E0F2CC" id="Çentikli Sağ Ok 20" o:spid="_x0000_s1026" type="#_x0000_t94" style="position:absolute;margin-left:471.4pt;margin-top:24.4pt;width:23.25pt;height:21.75pt;rotation:180;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" adj="11497" fillcolor="#4f81bd" strokecolor="#385d8a" strokeweight="2pt"/>
            </w:pict>
          </mc:Fallback>
        </mc:AlternateContent>
      </w:r>
    </w:p>
    <w:p w:rsidR="00056B7D" w:rsidRPr="00056B7D" w:rsidRDefault="00056B7D" w:rsidP="00056B7D">
      <w:pPr>
        <w:tabs>
          <w:tab w:val="center" w:pos="4536"/>
        </w:tabs>
        <w:spacing w:line="276" w:lineRule="auto"/>
        <w:rPr>
          <w:rFonts w:eastAsia="Calibri"/>
          <w:i w:val="0"/>
          <w:iCs w:val="0"/>
          <w:sz w:val="22"/>
          <w:szCs w:val="22"/>
          <w:lang w:val="tr-TR"/>
        </w:rPr>
      </w:pPr>
    </w:p>
    <w:p w:rsidR="00056B7D" w:rsidRPr="00056B7D" w:rsidRDefault="00056B7D" w:rsidP="00056B7D">
      <w:pPr>
        <w:tabs>
          <w:tab w:val="center" w:pos="4536"/>
        </w:tabs>
        <w:spacing w:line="276" w:lineRule="auto"/>
        <w:rPr>
          <w:rFonts w:eastAsia="Calibri"/>
          <w:i w:val="0"/>
          <w:iCs w:val="0"/>
          <w:sz w:val="22"/>
          <w:szCs w:val="22"/>
          <w:lang w:val="tr-TR"/>
        </w:rPr>
      </w:pPr>
      <w:r w:rsidRPr="00056B7D">
        <w:rPr>
          <w:rFonts w:eastAsia="Calibri"/>
          <w:i w:val="0"/>
          <w:iCs w:val="0"/>
          <w:sz w:val="22"/>
          <w:szCs w:val="22"/>
          <w:lang w:val="tr-TR"/>
        </w:rPr>
        <w:tab/>
      </w:r>
    </w:p>
    <w:tbl>
      <w:tblPr>
        <w:tblW w:w="10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38"/>
        <w:gridCol w:w="1999"/>
        <w:gridCol w:w="402"/>
        <w:gridCol w:w="2191"/>
        <w:gridCol w:w="406"/>
        <w:gridCol w:w="1951"/>
        <w:gridCol w:w="1737"/>
      </w:tblGrid>
      <w:tr w:rsidR="00056B7D" w:rsidRPr="00056B7D" w:rsidTr="006F1E89">
        <w:trPr>
          <w:trHeight w:val="1567"/>
          <w:jc w:val="center"/>
        </w:trPr>
        <w:tc>
          <w:tcPr>
            <w:tcW w:w="1738" w:type="dxa"/>
            <w:tcBorders>
              <w:top w:val="thickThinLargeGap" w:sz="24" w:space="0" w:color="auto"/>
              <w:left w:val="thickThinLargeGap" w:sz="24" w:space="0" w:color="auto"/>
            </w:tcBorders>
            <w:shd w:val="clear" w:color="auto" w:fill="F2DBDB" w:themeFill="accent2" w:themeFillTint="33"/>
          </w:tcPr>
          <w:p w:rsidR="00056B7D" w:rsidRPr="00056B7D" w:rsidRDefault="00056B7D" w:rsidP="00056B7D">
            <w:pPr>
              <w:spacing w:after="0" w:line="240" w:lineRule="auto"/>
              <w:jc w:val="center"/>
              <w:rPr>
                <w:rFonts w:eastAsia="Calibri"/>
                <w:b/>
                <w:i w:val="0"/>
                <w:iCs w:val="0"/>
                <w:lang w:val="tr-TR"/>
              </w:rPr>
            </w:pPr>
            <w:r w:rsidRPr="00056B7D">
              <w:rPr>
                <w:rFonts w:eastAsia="Calibri"/>
                <w:b/>
                <w:i w:val="0"/>
                <w:iCs w:val="0"/>
                <w:lang w:val="tr-TR"/>
              </w:rPr>
              <w:t>Hüseyin AKYILDIZ</w:t>
            </w:r>
          </w:p>
          <w:p w:rsidR="00056B7D" w:rsidRPr="00056B7D" w:rsidRDefault="00056B7D" w:rsidP="00056B7D">
            <w:pPr>
              <w:spacing w:after="0" w:line="240" w:lineRule="auto"/>
              <w:jc w:val="center"/>
              <w:rPr>
                <w:rFonts w:eastAsia="Calibri"/>
                <w:i w:val="0"/>
                <w:iCs w:val="0"/>
                <w:lang w:val="tr-TR"/>
              </w:rPr>
            </w:pPr>
            <w:r w:rsidRPr="00056B7D">
              <w:rPr>
                <w:rFonts w:eastAsia="Calibri"/>
                <w:b/>
                <w:i w:val="0"/>
                <w:iCs w:val="0"/>
                <w:lang w:val="tr-TR"/>
              </w:rPr>
              <w:t>Yapım Şube</w:t>
            </w:r>
            <w:r w:rsidRPr="00056B7D">
              <w:rPr>
                <w:rFonts w:eastAsia="Calibri"/>
                <w:i w:val="0"/>
                <w:iCs w:val="0"/>
                <w:lang w:val="tr-TR"/>
              </w:rPr>
              <w:t xml:space="preserve"> Müdürü</w:t>
            </w:r>
          </w:p>
          <w:p w:rsidR="00056B7D" w:rsidRPr="00056B7D" w:rsidRDefault="00056B7D" w:rsidP="00056B7D">
            <w:pPr>
              <w:spacing w:line="276" w:lineRule="auto"/>
              <w:jc w:val="center"/>
              <w:rPr>
                <w:rFonts w:eastAsia="Calibri"/>
                <w:i w:val="0"/>
                <w:iCs w:val="0"/>
                <w:sz w:val="22"/>
                <w:szCs w:val="22"/>
                <w:lang w:val="tr-TR"/>
              </w:rPr>
            </w:pPr>
            <w:r w:rsidRPr="00056B7D">
              <w:rPr>
                <w:rFonts w:eastAsia="Calibri"/>
                <w:i w:val="0"/>
                <w:iCs w:val="0"/>
                <w:sz w:val="22"/>
                <w:szCs w:val="22"/>
                <w:lang w:val="tr-TR"/>
              </w:rPr>
              <w:t>Operasyonel Ekipler Bşk</w:t>
            </w:r>
          </w:p>
        </w:tc>
        <w:tc>
          <w:tcPr>
            <w:tcW w:w="1999" w:type="dxa"/>
            <w:tcBorders>
              <w:top w:val="thickThinLargeGap" w:sz="24" w:space="0" w:color="auto"/>
              <w:right w:val="thickThinLargeGap" w:sz="24" w:space="0" w:color="auto"/>
            </w:tcBorders>
            <w:vAlign w:val="center"/>
          </w:tcPr>
          <w:p w:rsidR="00056B7D" w:rsidRPr="00056B7D" w:rsidRDefault="00056B7D" w:rsidP="00056B7D">
            <w:pPr>
              <w:spacing w:after="0" w:line="276" w:lineRule="auto"/>
              <w:jc w:val="center"/>
              <w:rPr>
                <w:rFonts w:eastAsia="Calibri"/>
                <w:i w:val="0"/>
                <w:iCs w:val="0"/>
                <w:sz w:val="18"/>
                <w:szCs w:val="18"/>
                <w:lang w:val="tr-TR"/>
              </w:rPr>
            </w:pPr>
            <w:r w:rsidRPr="00056B7D">
              <w:rPr>
                <w:rFonts w:eastAsia="Calibri"/>
                <w:i w:val="0"/>
                <w:iCs w:val="0"/>
                <w:sz w:val="18"/>
                <w:szCs w:val="18"/>
                <w:lang w:val="tr-TR"/>
              </w:rPr>
              <w:t>RESMİ  KURUMLAR EK.</w:t>
            </w:r>
          </w:p>
          <w:p w:rsidR="00056B7D" w:rsidRPr="00056B7D" w:rsidRDefault="00056B7D" w:rsidP="00056B7D">
            <w:pPr>
              <w:spacing w:after="0" w:line="276" w:lineRule="auto"/>
              <w:jc w:val="center"/>
              <w:rPr>
                <w:rFonts w:eastAsia="Calibri"/>
                <w:i w:val="0"/>
                <w:iCs w:val="0"/>
                <w:sz w:val="18"/>
                <w:szCs w:val="18"/>
                <w:lang w:val="tr-TR"/>
              </w:rPr>
            </w:pPr>
            <w:r w:rsidRPr="00056B7D">
              <w:rPr>
                <w:rFonts w:eastAsia="Calibri"/>
                <w:i w:val="0"/>
                <w:iCs w:val="0"/>
                <w:sz w:val="18"/>
                <w:szCs w:val="18"/>
                <w:lang w:val="tr-TR"/>
              </w:rPr>
              <w:t>SEYHAN EKİBİ</w:t>
            </w:r>
          </w:p>
          <w:p w:rsidR="00056B7D" w:rsidRPr="00056B7D" w:rsidRDefault="00056B7D" w:rsidP="00056B7D">
            <w:pPr>
              <w:spacing w:after="0" w:line="276" w:lineRule="auto"/>
              <w:jc w:val="center"/>
              <w:rPr>
                <w:rFonts w:eastAsia="Calibri"/>
                <w:i w:val="0"/>
                <w:iCs w:val="0"/>
                <w:sz w:val="18"/>
                <w:szCs w:val="18"/>
                <w:lang w:val="tr-TR"/>
              </w:rPr>
            </w:pPr>
            <w:r w:rsidRPr="00056B7D">
              <w:rPr>
                <w:rFonts w:eastAsia="Calibri"/>
                <w:i w:val="0"/>
                <w:iCs w:val="0"/>
                <w:sz w:val="18"/>
                <w:szCs w:val="18"/>
                <w:lang w:val="tr-TR"/>
              </w:rPr>
              <w:t>CEYHAN EKİBİ</w:t>
            </w:r>
          </w:p>
        </w:tc>
        <w:tc>
          <w:tcPr>
            <w:tcW w:w="402" w:type="dxa"/>
            <w:vMerge w:val="restart"/>
            <w:tcBorders>
              <w:top w:val="nil"/>
              <w:left w:val="thickThinLargeGap" w:sz="24" w:space="0" w:color="auto"/>
              <w:right w:val="thickThinLargeGap" w:sz="24" w:space="0" w:color="auto"/>
            </w:tcBorders>
          </w:tcPr>
          <w:p w:rsidR="00056B7D" w:rsidRPr="00056B7D" w:rsidRDefault="00056B7D" w:rsidP="00056B7D">
            <w:pPr>
              <w:spacing w:line="276" w:lineRule="auto"/>
              <w:jc w:val="center"/>
              <w:rPr>
                <w:rFonts w:eastAsia="Calibri"/>
                <w:i w:val="0"/>
                <w:iCs w:val="0"/>
                <w:lang w:val="tr-TR"/>
              </w:rPr>
            </w:pPr>
          </w:p>
        </w:tc>
        <w:tc>
          <w:tcPr>
            <w:tcW w:w="2191" w:type="dxa"/>
            <w:tcBorders>
              <w:top w:val="thickThinLargeGap" w:sz="24" w:space="0" w:color="auto"/>
              <w:left w:val="thickThinLargeGap" w:sz="24" w:space="0" w:color="auto"/>
              <w:right w:val="thickThinLargeGap" w:sz="24" w:space="0" w:color="auto"/>
            </w:tcBorders>
            <w:vAlign w:val="center"/>
          </w:tcPr>
          <w:p w:rsidR="00056B7D" w:rsidRPr="00056B7D" w:rsidRDefault="00056B7D" w:rsidP="00056B7D">
            <w:pPr>
              <w:spacing w:line="276" w:lineRule="auto"/>
              <w:jc w:val="center"/>
              <w:rPr>
                <w:rFonts w:eastAsia="Calibri"/>
                <w:b/>
                <w:i w:val="0"/>
                <w:iCs w:val="0"/>
                <w:sz w:val="22"/>
                <w:szCs w:val="22"/>
                <w:lang w:val="tr-TR"/>
              </w:rPr>
            </w:pPr>
            <w:r w:rsidRPr="00056B7D">
              <w:rPr>
                <w:rFonts w:eastAsia="Calibri"/>
                <w:b/>
                <w:i w:val="0"/>
                <w:iCs w:val="0"/>
                <w:sz w:val="22"/>
                <w:szCs w:val="22"/>
                <w:lang w:val="tr-TR"/>
              </w:rPr>
              <w:t>HABERLEŞME</w:t>
            </w:r>
          </w:p>
          <w:p w:rsidR="00056B7D" w:rsidRPr="00056B7D" w:rsidRDefault="00056B7D" w:rsidP="00056B7D">
            <w:pPr>
              <w:spacing w:line="276" w:lineRule="auto"/>
              <w:jc w:val="center"/>
              <w:rPr>
                <w:rFonts w:eastAsia="Calibri"/>
                <w:b/>
                <w:i w:val="0"/>
                <w:iCs w:val="0"/>
                <w:lang w:val="tr-TR"/>
              </w:rPr>
            </w:pPr>
            <w:r w:rsidRPr="00056B7D">
              <w:rPr>
                <w:rFonts w:eastAsia="Calibri"/>
                <w:b/>
                <w:i w:val="0"/>
                <w:iCs w:val="0"/>
                <w:lang w:val="tr-TR"/>
              </w:rPr>
              <w:t>Gülen SANRI</w:t>
            </w:r>
          </w:p>
          <w:p w:rsidR="00056B7D" w:rsidRPr="00056B7D" w:rsidRDefault="00056B7D" w:rsidP="00056B7D">
            <w:pPr>
              <w:spacing w:line="276" w:lineRule="auto"/>
              <w:jc w:val="center"/>
              <w:rPr>
                <w:rFonts w:eastAsia="Calibri"/>
                <w:b/>
                <w:i w:val="0"/>
                <w:iCs w:val="0"/>
                <w:lang w:val="tr-TR"/>
              </w:rPr>
            </w:pPr>
            <w:r w:rsidRPr="00056B7D">
              <w:rPr>
                <w:rFonts w:eastAsia="Calibri"/>
                <w:b/>
                <w:i w:val="0"/>
                <w:iCs w:val="0"/>
                <w:lang w:val="tr-TR"/>
              </w:rPr>
              <w:t>Hüsne CÖCÜOĞLU</w:t>
            </w:r>
          </w:p>
          <w:p w:rsidR="00056B7D" w:rsidRPr="00056B7D" w:rsidRDefault="00056B7D" w:rsidP="00056B7D">
            <w:pPr>
              <w:spacing w:after="0" w:line="276" w:lineRule="auto"/>
              <w:jc w:val="center"/>
              <w:rPr>
                <w:rFonts w:eastAsia="Calibri"/>
                <w:i w:val="0"/>
                <w:iCs w:val="0"/>
                <w:lang w:val="tr-TR"/>
              </w:rPr>
            </w:pPr>
            <w:r w:rsidRPr="00056B7D">
              <w:rPr>
                <w:rFonts w:eastAsia="Calibri"/>
                <w:b/>
                <w:i w:val="0"/>
                <w:iCs w:val="0"/>
                <w:lang w:val="tr-TR"/>
              </w:rPr>
              <w:t>Mustafa ÖZTÜRKMEN</w:t>
            </w:r>
          </w:p>
        </w:tc>
        <w:tc>
          <w:tcPr>
            <w:tcW w:w="406" w:type="dxa"/>
            <w:vMerge w:val="restart"/>
            <w:tcBorders>
              <w:top w:val="nil"/>
              <w:left w:val="thickThinLargeGap" w:sz="24" w:space="0" w:color="auto"/>
              <w:right w:val="thickThinLargeGap" w:sz="24" w:space="0" w:color="auto"/>
            </w:tcBorders>
          </w:tcPr>
          <w:p w:rsidR="00056B7D" w:rsidRPr="00056B7D" w:rsidRDefault="00056B7D" w:rsidP="00056B7D">
            <w:pPr>
              <w:spacing w:line="276" w:lineRule="auto"/>
              <w:jc w:val="center"/>
              <w:rPr>
                <w:rFonts w:eastAsia="Calibri"/>
                <w:i w:val="0"/>
                <w:iCs w:val="0"/>
                <w:lang w:val="tr-TR"/>
              </w:rPr>
            </w:pPr>
          </w:p>
        </w:tc>
        <w:tc>
          <w:tcPr>
            <w:tcW w:w="1951" w:type="dxa"/>
            <w:tcBorders>
              <w:top w:val="thickThinLargeGap" w:sz="24" w:space="0" w:color="auto"/>
              <w:left w:val="thickThinLargeGap" w:sz="24" w:space="0" w:color="auto"/>
            </w:tcBorders>
            <w:shd w:val="clear" w:color="auto" w:fill="FDE9D9" w:themeFill="accent6" w:themeFillTint="33"/>
          </w:tcPr>
          <w:p w:rsidR="00056B7D" w:rsidRPr="00056B7D" w:rsidRDefault="00056B7D" w:rsidP="00056B7D">
            <w:pPr>
              <w:spacing w:after="0" w:line="276" w:lineRule="auto"/>
              <w:jc w:val="center"/>
              <w:rPr>
                <w:rFonts w:eastAsia="Calibri"/>
                <w:b/>
                <w:i w:val="0"/>
                <w:iCs w:val="0"/>
                <w:lang w:val="tr-TR"/>
              </w:rPr>
            </w:pPr>
            <w:r w:rsidRPr="00056B7D">
              <w:rPr>
                <w:rFonts w:eastAsia="Calibri"/>
                <w:b/>
                <w:i w:val="0"/>
                <w:iCs w:val="0"/>
                <w:lang w:val="tr-TR"/>
              </w:rPr>
              <w:t>Gülsüm YANIK</w:t>
            </w:r>
          </w:p>
          <w:p w:rsidR="00056B7D" w:rsidRPr="00056B7D" w:rsidRDefault="00056B7D" w:rsidP="00056B7D">
            <w:pPr>
              <w:spacing w:after="0" w:line="276" w:lineRule="auto"/>
              <w:jc w:val="center"/>
              <w:rPr>
                <w:rFonts w:eastAsia="Calibri"/>
                <w:b/>
                <w:i w:val="0"/>
                <w:iCs w:val="0"/>
                <w:lang w:val="tr-TR"/>
              </w:rPr>
            </w:pPr>
            <w:r w:rsidRPr="00056B7D">
              <w:rPr>
                <w:rFonts w:eastAsia="Calibri"/>
                <w:b/>
                <w:i w:val="0"/>
                <w:iCs w:val="0"/>
                <w:lang w:val="tr-TR"/>
              </w:rPr>
              <w:t>Proje Şube Müdürü</w:t>
            </w:r>
          </w:p>
          <w:p w:rsidR="00056B7D" w:rsidRPr="00056B7D" w:rsidRDefault="00056B7D" w:rsidP="00056B7D">
            <w:pPr>
              <w:spacing w:line="276" w:lineRule="auto"/>
              <w:jc w:val="center"/>
              <w:rPr>
                <w:rFonts w:eastAsia="Calibri"/>
                <w:i w:val="0"/>
                <w:iCs w:val="0"/>
                <w:lang w:val="tr-TR"/>
              </w:rPr>
            </w:pPr>
          </w:p>
          <w:p w:rsidR="00056B7D" w:rsidRPr="00056B7D" w:rsidRDefault="00056B7D" w:rsidP="00056B7D">
            <w:pPr>
              <w:spacing w:line="276" w:lineRule="auto"/>
              <w:jc w:val="center"/>
              <w:rPr>
                <w:rFonts w:eastAsia="Calibri"/>
                <w:i w:val="0"/>
                <w:iCs w:val="0"/>
                <w:lang w:val="tr-TR"/>
              </w:rPr>
            </w:pPr>
            <w:r w:rsidRPr="00056B7D">
              <w:rPr>
                <w:rFonts w:eastAsia="Calibri"/>
                <w:i w:val="0"/>
                <w:iCs w:val="0"/>
                <w:lang w:val="tr-TR"/>
              </w:rPr>
              <w:t>Operasyonel Ekipler Bşk</w:t>
            </w:r>
          </w:p>
        </w:tc>
        <w:tc>
          <w:tcPr>
            <w:tcW w:w="1737" w:type="dxa"/>
            <w:tcBorders>
              <w:top w:val="thickThinLargeGap" w:sz="24" w:space="0" w:color="auto"/>
              <w:right w:val="thickThinLargeGap" w:sz="24" w:space="0" w:color="auto"/>
            </w:tcBorders>
            <w:vAlign w:val="center"/>
          </w:tcPr>
          <w:p w:rsidR="00056B7D" w:rsidRPr="00056B7D" w:rsidRDefault="006F1E89" w:rsidP="006F1E89">
            <w:pPr>
              <w:spacing w:after="0" w:line="276" w:lineRule="auto"/>
              <w:jc w:val="center"/>
              <w:rPr>
                <w:rFonts w:eastAsia="Calibri"/>
                <w:i w:val="0"/>
                <w:iCs w:val="0"/>
                <w:lang w:val="tr-TR"/>
              </w:rPr>
            </w:pPr>
            <w:r>
              <w:rPr>
                <w:rFonts w:eastAsia="Calibri"/>
                <w:i w:val="0"/>
                <w:iCs w:val="0"/>
                <w:lang w:val="tr-TR"/>
              </w:rPr>
              <w:t>YIKIM HİZMET EKİPLERİ</w:t>
            </w:r>
          </w:p>
        </w:tc>
      </w:tr>
      <w:tr w:rsidR="00056B7D" w:rsidRPr="00056B7D" w:rsidTr="006F1E89">
        <w:trPr>
          <w:trHeight w:val="1463"/>
          <w:jc w:val="center"/>
        </w:trPr>
        <w:tc>
          <w:tcPr>
            <w:tcW w:w="1738" w:type="dxa"/>
            <w:tcBorders>
              <w:left w:val="thickThinLargeGap" w:sz="24" w:space="0" w:color="auto"/>
            </w:tcBorders>
            <w:shd w:val="clear" w:color="auto" w:fill="F2DBDB" w:themeFill="accent2" w:themeFillTint="33"/>
          </w:tcPr>
          <w:p w:rsidR="00056B7D" w:rsidRPr="00056B7D" w:rsidRDefault="00A5447F" w:rsidP="00056B7D">
            <w:pPr>
              <w:spacing w:line="240" w:lineRule="auto"/>
              <w:jc w:val="center"/>
              <w:rPr>
                <w:rFonts w:eastAsia="Calibri"/>
                <w:b/>
                <w:i w:val="0"/>
                <w:iCs w:val="0"/>
                <w:sz w:val="22"/>
                <w:szCs w:val="22"/>
                <w:lang w:val="tr-TR"/>
              </w:rPr>
            </w:pPr>
            <w:r>
              <w:rPr>
                <w:rFonts w:eastAsia="Calibri"/>
                <w:b/>
                <w:i w:val="0"/>
                <w:iCs w:val="0"/>
                <w:sz w:val="22"/>
                <w:szCs w:val="22"/>
                <w:lang w:val="tr-TR"/>
              </w:rPr>
              <w:t>Emre BÜYÜKÖZER</w:t>
            </w:r>
          </w:p>
          <w:p w:rsidR="00056B7D" w:rsidRPr="00056B7D" w:rsidRDefault="00056B7D" w:rsidP="00056B7D">
            <w:pPr>
              <w:spacing w:line="240" w:lineRule="auto"/>
              <w:jc w:val="center"/>
              <w:rPr>
                <w:rFonts w:eastAsia="Calibri"/>
                <w:b/>
                <w:i w:val="0"/>
                <w:iCs w:val="0"/>
                <w:sz w:val="22"/>
                <w:szCs w:val="22"/>
                <w:lang w:val="tr-TR"/>
              </w:rPr>
            </w:pPr>
            <w:r w:rsidRPr="00056B7D">
              <w:rPr>
                <w:rFonts w:eastAsia="Calibri"/>
                <w:b/>
                <w:i w:val="0"/>
                <w:iCs w:val="0"/>
                <w:sz w:val="22"/>
                <w:szCs w:val="22"/>
                <w:lang w:val="tr-TR"/>
              </w:rPr>
              <w:t>Yapı Malzemeleri Şube Müdürü</w:t>
            </w:r>
          </w:p>
          <w:p w:rsidR="00056B7D" w:rsidRPr="00056B7D" w:rsidRDefault="00056B7D" w:rsidP="00056B7D">
            <w:pPr>
              <w:spacing w:line="276" w:lineRule="auto"/>
              <w:jc w:val="center"/>
              <w:rPr>
                <w:rFonts w:eastAsia="Calibri"/>
                <w:i w:val="0"/>
                <w:iCs w:val="0"/>
                <w:lang w:val="tr-TR"/>
              </w:rPr>
            </w:pPr>
            <w:r w:rsidRPr="00056B7D">
              <w:rPr>
                <w:rFonts w:eastAsia="Calibri"/>
                <w:i w:val="0"/>
                <w:iCs w:val="0"/>
                <w:sz w:val="22"/>
                <w:szCs w:val="22"/>
                <w:lang w:val="tr-TR"/>
              </w:rPr>
              <w:t>Operasyonel Ekipler Bşk.</w:t>
            </w:r>
          </w:p>
        </w:tc>
        <w:tc>
          <w:tcPr>
            <w:tcW w:w="1999" w:type="dxa"/>
            <w:tcBorders>
              <w:right w:val="thickThinLargeGap" w:sz="24" w:space="0" w:color="auto"/>
            </w:tcBorders>
            <w:vAlign w:val="center"/>
          </w:tcPr>
          <w:p w:rsidR="00056B7D" w:rsidRPr="00056B7D" w:rsidRDefault="00056B7D" w:rsidP="00056B7D">
            <w:pPr>
              <w:spacing w:after="0" w:line="276" w:lineRule="auto"/>
              <w:jc w:val="center"/>
              <w:rPr>
                <w:rFonts w:eastAsia="Calibri"/>
                <w:i w:val="0"/>
                <w:iCs w:val="0"/>
                <w:sz w:val="18"/>
                <w:szCs w:val="18"/>
                <w:lang w:val="tr-TR"/>
              </w:rPr>
            </w:pPr>
            <w:r w:rsidRPr="00056B7D">
              <w:rPr>
                <w:rFonts w:eastAsia="Calibri"/>
                <w:i w:val="0"/>
                <w:iCs w:val="0"/>
                <w:sz w:val="18"/>
                <w:szCs w:val="18"/>
                <w:lang w:val="tr-TR"/>
              </w:rPr>
              <w:t>YÜREĞİR EKİBİ</w:t>
            </w:r>
          </w:p>
          <w:p w:rsidR="00056B7D" w:rsidRPr="00056B7D" w:rsidRDefault="00056B7D" w:rsidP="00056B7D">
            <w:pPr>
              <w:spacing w:after="0" w:line="276" w:lineRule="auto"/>
              <w:jc w:val="center"/>
              <w:rPr>
                <w:rFonts w:eastAsia="Calibri"/>
                <w:i w:val="0"/>
                <w:iCs w:val="0"/>
                <w:lang w:val="tr-TR"/>
              </w:rPr>
            </w:pPr>
            <w:r w:rsidRPr="00056B7D">
              <w:rPr>
                <w:rFonts w:eastAsia="Calibri"/>
                <w:i w:val="0"/>
                <w:iCs w:val="0"/>
                <w:sz w:val="18"/>
                <w:szCs w:val="18"/>
                <w:lang w:val="tr-TR"/>
              </w:rPr>
              <w:t>SARIÇAM EKİBİ</w:t>
            </w:r>
          </w:p>
        </w:tc>
        <w:tc>
          <w:tcPr>
            <w:tcW w:w="402" w:type="dxa"/>
            <w:vMerge/>
            <w:tcBorders>
              <w:left w:val="thickThinLargeGap" w:sz="24" w:space="0" w:color="auto"/>
              <w:right w:val="thickThinLargeGap" w:sz="24" w:space="0" w:color="auto"/>
            </w:tcBorders>
          </w:tcPr>
          <w:p w:rsidR="00056B7D" w:rsidRPr="00056B7D" w:rsidRDefault="00056B7D" w:rsidP="00056B7D">
            <w:pPr>
              <w:spacing w:line="276" w:lineRule="auto"/>
              <w:jc w:val="center"/>
              <w:rPr>
                <w:rFonts w:eastAsia="Calibri"/>
                <w:i w:val="0"/>
                <w:iCs w:val="0"/>
                <w:lang w:val="tr-TR"/>
              </w:rPr>
            </w:pPr>
          </w:p>
        </w:tc>
        <w:tc>
          <w:tcPr>
            <w:tcW w:w="2191" w:type="dxa"/>
            <w:tcBorders>
              <w:left w:val="thickThinLargeGap" w:sz="24" w:space="0" w:color="auto"/>
              <w:right w:val="thickThinLargeGap" w:sz="24" w:space="0" w:color="auto"/>
            </w:tcBorders>
            <w:vAlign w:val="center"/>
          </w:tcPr>
          <w:p w:rsidR="00056B7D" w:rsidRPr="00056B7D" w:rsidRDefault="00056B7D" w:rsidP="00056B7D">
            <w:pPr>
              <w:spacing w:line="240" w:lineRule="auto"/>
              <w:jc w:val="center"/>
              <w:rPr>
                <w:rFonts w:eastAsia="Calibri"/>
                <w:b/>
                <w:i w:val="0"/>
                <w:iCs w:val="0"/>
                <w:sz w:val="22"/>
                <w:szCs w:val="22"/>
                <w:lang w:val="tr-TR"/>
              </w:rPr>
            </w:pPr>
            <w:r w:rsidRPr="00056B7D">
              <w:rPr>
                <w:rFonts w:eastAsia="Calibri"/>
                <w:b/>
                <w:i w:val="0"/>
                <w:iCs w:val="0"/>
                <w:sz w:val="22"/>
                <w:szCs w:val="22"/>
                <w:lang w:val="tr-TR"/>
              </w:rPr>
              <w:t>ARAÇ TEVZİ</w:t>
            </w:r>
          </w:p>
          <w:p w:rsidR="00056B7D" w:rsidRPr="00056B7D" w:rsidRDefault="00056B7D" w:rsidP="00056B7D">
            <w:pPr>
              <w:spacing w:line="240" w:lineRule="auto"/>
              <w:jc w:val="center"/>
              <w:rPr>
                <w:rFonts w:eastAsia="Calibri"/>
                <w:b/>
                <w:i w:val="0"/>
                <w:iCs w:val="0"/>
                <w:sz w:val="22"/>
                <w:szCs w:val="22"/>
                <w:lang w:val="tr-TR"/>
              </w:rPr>
            </w:pPr>
          </w:p>
          <w:p w:rsidR="00056B7D" w:rsidRPr="00056B7D" w:rsidRDefault="009C3183" w:rsidP="00056B7D">
            <w:pPr>
              <w:spacing w:line="240" w:lineRule="auto"/>
              <w:jc w:val="center"/>
              <w:rPr>
                <w:rFonts w:eastAsia="Calibri"/>
                <w:b/>
                <w:i w:val="0"/>
                <w:iCs w:val="0"/>
                <w:sz w:val="22"/>
                <w:szCs w:val="22"/>
                <w:lang w:val="tr-TR"/>
              </w:rPr>
            </w:pPr>
            <w:r>
              <w:rPr>
                <w:rFonts w:eastAsia="Calibri"/>
                <w:b/>
                <w:i w:val="0"/>
                <w:iCs w:val="0"/>
                <w:sz w:val="22"/>
                <w:szCs w:val="22"/>
                <w:lang w:val="tr-TR"/>
              </w:rPr>
              <w:t>Ramazan KAYA</w:t>
            </w:r>
          </w:p>
          <w:p w:rsidR="00056B7D" w:rsidRPr="00056B7D" w:rsidRDefault="00D7670E" w:rsidP="00056B7D">
            <w:pPr>
              <w:spacing w:line="240" w:lineRule="auto"/>
              <w:jc w:val="center"/>
              <w:rPr>
                <w:rFonts w:eastAsia="Calibri"/>
                <w:i w:val="0"/>
                <w:iCs w:val="0"/>
                <w:lang w:val="tr-TR"/>
              </w:rPr>
            </w:pPr>
            <w:r>
              <w:rPr>
                <w:rFonts w:eastAsia="Calibri"/>
                <w:i w:val="0"/>
                <w:iCs w:val="0"/>
                <w:sz w:val="22"/>
                <w:szCs w:val="22"/>
                <w:lang w:val="tr-TR"/>
              </w:rPr>
              <w:t>Ayniyat Saymanı</w:t>
            </w:r>
          </w:p>
        </w:tc>
        <w:tc>
          <w:tcPr>
            <w:tcW w:w="406" w:type="dxa"/>
            <w:vMerge/>
            <w:tcBorders>
              <w:left w:val="thickThinLargeGap" w:sz="24" w:space="0" w:color="auto"/>
              <w:right w:val="thickThinLargeGap" w:sz="24" w:space="0" w:color="auto"/>
            </w:tcBorders>
          </w:tcPr>
          <w:p w:rsidR="00056B7D" w:rsidRPr="00056B7D" w:rsidRDefault="00056B7D" w:rsidP="00056B7D">
            <w:pPr>
              <w:spacing w:line="276" w:lineRule="auto"/>
              <w:jc w:val="center"/>
              <w:rPr>
                <w:rFonts w:eastAsia="Calibri"/>
                <w:i w:val="0"/>
                <w:iCs w:val="0"/>
                <w:lang w:val="tr-TR"/>
              </w:rPr>
            </w:pPr>
          </w:p>
        </w:tc>
        <w:tc>
          <w:tcPr>
            <w:tcW w:w="1951" w:type="dxa"/>
            <w:tcBorders>
              <w:left w:val="thickThinLargeGap" w:sz="24" w:space="0" w:color="auto"/>
            </w:tcBorders>
            <w:shd w:val="clear" w:color="auto" w:fill="FDE9D9" w:themeFill="accent6" w:themeFillTint="33"/>
          </w:tcPr>
          <w:p w:rsidR="00056B7D" w:rsidRPr="00056B7D" w:rsidRDefault="00056B7D" w:rsidP="00056B7D">
            <w:pPr>
              <w:spacing w:after="0" w:line="240" w:lineRule="auto"/>
              <w:jc w:val="center"/>
              <w:rPr>
                <w:rFonts w:eastAsia="Calibri"/>
                <w:b/>
                <w:i w:val="0"/>
                <w:iCs w:val="0"/>
                <w:lang w:val="tr-TR"/>
              </w:rPr>
            </w:pPr>
            <w:r w:rsidRPr="00056B7D">
              <w:rPr>
                <w:rFonts w:eastAsia="Calibri"/>
                <w:b/>
                <w:i w:val="0"/>
                <w:iCs w:val="0"/>
                <w:lang w:val="tr-TR"/>
              </w:rPr>
              <w:t>Durdu BAĞCI</w:t>
            </w:r>
          </w:p>
          <w:p w:rsidR="00056B7D" w:rsidRPr="00056B7D" w:rsidRDefault="00056B7D" w:rsidP="00056B7D">
            <w:pPr>
              <w:spacing w:after="0" w:line="240" w:lineRule="auto"/>
              <w:jc w:val="center"/>
              <w:rPr>
                <w:rFonts w:eastAsia="Calibri"/>
                <w:b/>
                <w:i w:val="0"/>
                <w:iCs w:val="0"/>
                <w:lang w:val="tr-TR"/>
              </w:rPr>
            </w:pPr>
            <w:r w:rsidRPr="00056B7D">
              <w:rPr>
                <w:rFonts w:eastAsia="Calibri"/>
                <w:b/>
                <w:i w:val="0"/>
                <w:iCs w:val="0"/>
                <w:lang w:val="tr-TR"/>
              </w:rPr>
              <w:t>Çevre Denetim</w:t>
            </w:r>
          </w:p>
          <w:p w:rsidR="00056B7D" w:rsidRPr="00056B7D" w:rsidRDefault="00056B7D" w:rsidP="00056B7D">
            <w:pPr>
              <w:spacing w:after="0" w:line="240" w:lineRule="auto"/>
              <w:jc w:val="center"/>
              <w:rPr>
                <w:rFonts w:eastAsia="Calibri"/>
                <w:b/>
                <w:i w:val="0"/>
                <w:iCs w:val="0"/>
                <w:lang w:val="tr-TR"/>
              </w:rPr>
            </w:pPr>
            <w:r w:rsidRPr="00056B7D">
              <w:rPr>
                <w:rFonts w:eastAsia="Calibri"/>
                <w:b/>
                <w:i w:val="0"/>
                <w:iCs w:val="0"/>
                <w:lang w:val="tr-TR"/>
              </w:rPr>
              <w:t xml:space="preserve"> Şube Müdürü</w:t>
            </w:r>
          </w:p>
          <w:p w:rsidR="00056B7D" w:rsidRDefault="00056B7D" w:rsidP="00056B7D">
            <w:pPr>
              <w:spacing w:line="276" w:lineRule="auto"/>
              <w:jc w:val="center"/>
              <w:rPr>
                <w:rFonts w:eastAsia="Calibri"/>
                <w:i w:val="0"/>
                <w:iCs w:val="0"/>
                <w:lang w:val="tr-TR"/>
              </w:rPr>
            </w:pPr>
          </w:p>
          <w:p w:rsidR="00056B7D" w:rsidRPr="00056B7D" w:rsidRDefault="00056B7D" w:rsidP="00056B7D">
            <w:pPr>
              <w:spacing w:line="276" w:lineRule="auto"/>
              <w:jc w:val="center"/>
              <w:rPr>
                <w:rFonts w:eastAsia="Calibri"/>
                <w:i w:val="0"/>
                <w:iCs w:val="0"/>
                <w:lang w:val="tr-TR"/>
              </w:rPr>
            </w:pPr>
            <w:r w:rsidRPr="00056B7D">
              <w:rPr>
                <w:rFonts w:eastAsia="Calibri"/>
                <w:i w:val="0"/>
                <w:iCs w:val="0"/>
                <w:lang w:val="tr-TR"/>
              </w:rPr>
              <w:t>Operasyonel Ekipler Bşk</w:t>
            </w:r>
          </w:p>
        </w:tc>
        <w:tc>
          <w:tcPr>
            <w:tcW w:w="1737" w:type="dxa"/>
            <w:tcBorders>
              <w:right w:val="thickThinLargeGap" w:sz="24" w:space="0" w:color="auto"/>
            </w:tcBorders>
            <w:vAlign w:val="center"/>
          </w:tcPr>
          <w:p w:rsidR="00056B7D" w:rsidRPr="00056B7D" w:rsidRDefault="006F1E89" w:rsidP="006F1E89">
            <w:pPr>
              <w:spacing w:line="276" w:lineRule="auto"/>
              <w:jc w:val="center"/>
              <w:rPr>
                <w:rFonts w:eastAsia="Calibri"/>
                <w:i w:val="0"/>
                <w:iCs w:val="0"/>
                <w:lang w:val="tr-TR"/>
              </w:rPr>
            </w:pPr>
            <w:r>
              <w:rPr>
                <w:rFonts w:eastAsia="Calibri"/>
                <w:i w:val="0"/>
                <w:iCs w:val="0"/>
                <w:lang w:val="tr-TR"/>
              </w:rPr>
              <w:t>ENKAZ KALDIRMA HİZMET EKİPLERİ</w:t>
            </w:r>
          </w:p>
        </w:tc>
      </w:tr>
      <w:tr w:rsidR="00056B7D" w:rsidRPr="00056B7D" w:rsidTr="006F1E89">
        <w:trPr>
          <w:trHeight w:val="1406"/>
          <w:jc w:val="center"/>
        </w:trPr>
        <w:tc>
          <w:tcPr>
            <w:tcW w:w="1738" w:type="dxa"/>
            <w:tcBorders>
              <w:left w:val="thickThinLargeGap" w:sz="24" w:space="0" w:color="auto"/>
            </w:tcBorders>
            <w:shd w:val="clear" w:color="auto" w:fill="F2DBDB" w:themeFill="accent2" w:themeFillTint="33"/>
          </w:tcPr>
          <w:p w:rsidR="00056B7D" w:rsidRPr="00056B7D" w:rsidRDefault="00056B7D" w:rsidP="00056B7D">
            <w:pPr>
              <w:spacing w:line="240" w:lineRule="auto"/>
              <w:jc w:val="center"/>
              <w:rPr>
                <w:rFonts w:eastAsia="Calibri"/>
                <w:b/>
                <w:i w:val="0"/>
                <w:iCs w:val="0"/>
                <w:sz w:val="22"/>
                <w:szCs w:val="22"/>
                <w:lang w:val="tr-TR"/>
              </w:rPr>
            </w:pPr>
            <w:r w:rsidRPr="00056B7D">
              <w:rPr>
                <w:rFonts w:eastAsia="Calibri"/>
                <w:b/>
                <w:i w:val="0"/>
                <w:iCs w:val="0"/>
                <w:sz w:val="22"/>
                <w:szCs w:val="22"/>
                <w:lang w:val="tr-TR"/>
              </w:rPr>
              <w:t>Vahide UZUNLAR</w:t>
            </w:r>
          </w:p>
          <w:p w:rsidR="00056B7D" w:rsidRPr="00056B7D" w:rsidRDefault="00056B7D" w:rsidP="00056B7D">
            <w:pPr>
              <w:spacing w:line="240" w:lineRule="auto"/>
              <w:jc w:val="center"/>
              <w:rPr>
                <w:rFonts w:eastAsia="Calibri"/>
                <w:b/>
                <w:i w:val="0"/>
                <w:iCs w:val="0"/>
                <w:sz w:val="22"/>
                <w:szCs w:val="22"/>
                <w:lang w:val="tr-TR"/>
              </w:rPr>
            </w:pPr>
            <w:r w:rsidRPr="00056B7D">
              <w:rPr>
                <w:rFonts w:eastAsia="Calibri"/>
                <w:b/>
                <w:i w:val="0"/>
                <w:iCs w:val="0"/>
                <w:sz w:val="22"/>
                <w:szCs w:val="22"/>
                <w:lang w:val="tr-TR"/>
              </w:rPr>
              <w:t>Yapı Denetim Şube Müdürü</w:t>
            </w:r>
          </w:p>
          <w:p w:rsidR="00056B7D" w:rsidRPr="00056B7D" w:rsidRDefault="00056B7D" w:rsidP="00056B7D">
            <w:pPr>
              <w:spacing w:line="276" w:lineRule="auto"/>
              <w:jc w:val="center"/>
              <w:rPr>
                <w:rFonts w:eastAsia="Calibri"/>
                <w:i w:val="0"/>
                <w:iCs w:val="0"/>
                <w:sz w:val="22"/>
                <w:szCs w:val="22"/>
                <w:lang w:val="tr-TR"/>
              </w:rPr>
            </w:pPr>
            <w:r w:rsidRPr="00056B7D">
              <w:rPr>
                <w:rFonts w:eastAsia="Calibri"/>
                <w:i w:val="0"/>
                <w:iCs w:val="0"/>
                <w:sz w:val="22"/>
                <w:szCs w:val="22"/>
                <w:lang w:val="tr-TR"/>
              </w:rPr>
              <w:t>Operasyonel Ekipler Bşk.</w:t>
            </w:r>
          </w:p>
        </w:tc>
        <w:tc>
          <w:tcPr>
            <w:tcW w:w="1999" w:type="dxa"/>
            <w:tcBorders>
              <w:right w:val="thickThinLargeGap" w:sz="24" w:space="0" w:color="auto"/>
            </w:tcBorders>
            <w:vAlign w:val="center"/>
          </w:tcPr>
          <w:p w:rsidR="00056B7D" w:rsidRPr="00056B7D" w:rsidRDefault="00056B7D" w:rsidP="00056B7D">
            <w:pPr>
              <w:spacing w:after="0" w:line="276" w:lineRule="auto"/>
              <w:jc w:val="center"/>
              <w:rPr>
                <w:rFonts w:eastAsia="Calibri"/>
                <w:i w:val="0"/>
                <w:iCs w:val="0"/>
                <w:sz w:val="18"/>
                <w:szCs w:val="18"/>
                <w:lang w:val="tr-TR"/>
              </w:rPr>
            </w:pPr>
            <w:r w:rsidRPr="00056B7D">
              <w:rPr>
                <w:rFonts w:eastAsia="Calibri"/>
                <w:i w:val="0"/>
                <w:iCs w:val="0"/>
                <w:sz w:val="18"/>
                <w:szCs w:val="18"/>
                <w:lang w:val="tr-TR"/>
              </w:rPr>
              <w:t>MERKEZ KÖYLER EKİBİ</w:t>
            </w:r>
          </w:p>
          <w:p w:rsidR="00056B7D" w:rsidRPr="00056B7D" w:rsidRDefault="00056B7D" w:rsidP="00E0237A">
            <w:pPr>
              <w:spacing w:after="0" w:line="276" w:lineRule="auto"/>
              <w:jc w:val="center"/>
              <w:rPr>
                <w:rFonts w:eastAsia="Calibri"/>
                <w:i w:val="0"/>
                <w:iCs w:val="0"/>
                <w:sz w:val="18"/>
                <w:szCs w:val="18"/>
                <w:lang w:val="tr-TR"/>
              </w:rPr>
            </w:pPr>
            <w:r w:rsidRPr="00056B7D">
              <w:rPr>
                <w:rFonts w:eastAsia="Calibri"/>
                <w:i w:val="0"/>
                <w:iCs w:val="0"/>
                <w:sz w:val="18"/>
                <w:szCs w:val="18"/>
                <w:lang w:val="tr-TR"/>
              </w:rPr>
              <w:t>İMAMOĞLU-KOZAN E</w:t>
            </w:r>
          </w:p>
        </w:tc>
        <w:tc>
          <w:tcPr>
            <w:tcW w:w="402" w:type="dxa"/>
            <w:vMerge/>
            <w:tcBorders>
              <w:left w:val="thickThinLargeGap" w:sz="24" w:space="0" w:color="auto"/>
              <w:right w:val="thickThinLargeGap" w:sz="24" w:space="0" w:color="auto"/>
            </w:tcBorders>
          </w:tcPr>
          <w:p w:rsidR="00056B7D" w:rsidRPr="00056B7D" w:rsidRDefault="00056B7D" w:rsidP="00056B7D">
            <w:pPr>
              <w:spacing w:line="276" w:lineRule="auto"/>
              <w:jc w:val="center"/>
              <w:rPr>
                <w:rFonts w:eastAsia="Calibri"/>
                <w:i w:val="0"/>
                <w:iCs w:val="0"/>
                <w:lang w:val="tr-TR"/>
              </w:rPr>
            </w:pPr>
          </w:p>
        </w:tc>
        <w:tc>
          <w:tcPr>
            <w:tcW w:w="2191" w:type="dxa"/>
            <w:tcBorders>
              <w:left w:val="thickThinLargeGap" w:sz="24" w:space="0" w:color="auto"/>
              <w:right w:val="thickThinLargeGap" w:sz="24" w:space="0" w:color="auto"/>
            </w:tcBorders>
          </w:tcPr>
          <w:p w:rsidR="00056B7D" w:rsidRPr="00056B7D" w:rsidRDefault="00056B7D" w:rsidP="00056B7D">
            <w:pPr>
              <w:spacing w:after="0" w:line="276" w:lineRule="auto"/>
              <w:jc w:val="center"/>
              <w:rPr>
                <w:rFonts w:eastAsia="Calibri"/>
                <w:b/>
                <w:i w:val="0"/>
                <w:iCs w:val="0"/>
                <w:sz w:val="22"/>
                <w:szCs w:val="22"/>
                <w:lang w:val="tr-TR"/>
              </w:rPr>
            </w:pPr>
            <w:r w:rsidRPr="00056B7D">
              <w:rPr>
                <w:rFonts w:eastAsia="Calibri"/>
                <w:b/>
                <w:i w:val="0"/>
                <w:iCs w:val="0"/>
                <w:sz w:val="22"/>
                <w:szCs w:val="22"/>
                <w:lang w:val="tr-TR"/>
              </w:rPr>
              <w:t>ARAÇ-GEREÇ TEMİN</w:t>
            </w:r>
          </w:p>
          <w:p w:rsidR="00056B7D" w:rsidRPr="00056B7D" w:rsidRDefault="00056B7D" w:rsidP="00056B7D">
            <w:pPr>
              <w:spacing w:after="0" w:line="276" w:lineRule="auto"/>
              <w:jc w:val="center"/>
              <w:rPr>
                <w:rFonts w:eastAsia="Calibri"/>
                <w:b/>
                <w:i w:val="0"/>
                <w:iCs w:val="0"/>
                <w:sz w:val="22"/>
                <w:szCs w:val="22"/>
                <w:lang w:val="tr-TR"/>
              </w:rPr>
            </w:pPr>
          </w:p>
          <w:p w:rsidR="00D7670E" w:rsidRPr="00B8191D" w:rsidRDefault="00D7670E" w:rsidP="00D7670E">
            <w:pPr>
              <w:spacing w:after="0"/>
              <w:jc w:val="center"/>
              <w:rPr>
                <w:b/>
              </w:rPr>
            </w:pPr>
            <w:r>
              <w:rPr>
                <w:b/>
              </w:rPr>
              <w:t>Nejla SAKAR</w:t>
            </w:r>
          </w:p>
          <w:p w:rsidR="00D7670E" w:rsidRDefault="00D7670E" w:rsidP="00D7670E">
            <w:pPr>
              <w:spacing w:line="240" w:lineRule="auto"/>
              <w:jc w:val="center"/>
            </w:pPr>
            <w:r>
              <w:t>Ayniyat Saymanı</w:t>
            </w:r>
          </w:p>
          <w:p w:rsidR="00056B7D" w:rsidRPr="00056B7D" w:rsidRDefault="00056B7D" w:rsidP="00056B7D">
            <w:pPr>
              <w:spacing w:after="0" w:line="276" w:lineRule="auto"/>
              <w:jc w:val="center"/>
              <w:rPr>
                <w:rFonts w:eastAsia="Calibri"/>
                <w:i w:val="0"/>
                <w:iCs w:val="0"/>
                <w:sz w:val="22"/>
                <w:szCs w:val="22"/>
                <w:lang w:val="tr-TR"/>
              </w:rPr>
            </w:pPr>
          </w:p>
        </w:tc>
        <w:tc>
          <w:tcPr>
            <w:tcW w:w="406" w:type="dxa"/>
            <w:vMerge/>
            <w:tcBorders>
              <w:left w:val="thickThinLargeGap" w:sz="24" w:space="0" w:color="auto"/>
              <w:right w:val="thickThinLargeGap" w:sz="24" w:space="0" w:color="auto"/>
            </w:tcBorders>
          </w:tcPr>
          <w:p w:rsidR="00056B7D" w:rsidRPr="00056B7D" w:rsidRDefault="00056B7D" w:rsidP="00056B7D">
            <w:pPr>
              <w:spacing w:line="276" w:lineRule="auto"/>
              <w:jc w:val="center"/>
              <w:rPr>
                <w:rFonts w:eastAsia="Calibri"/>
                <w:i w:val="0"/>
                <w:iCs w:val="0"/>
                <w:lang w:val="tr-TR"/>
              </w:rPr>
            </w:pPr>
          </w:p>
        </w:tc>
        <w:tc>
          <w:tcPr>
            <w:tcW w:w="1951" w:type="dxa"/>
            <w:tcBorders>
              <w:left w:val="thickThinLargeGap" w:sz="24" w:space="0" w:color="auto"/>
            </w:tcBorders>
            <w:shd w:val="clear" w:color="auto" w:fill="FDE9D9" w:themeFill="accent6" w:themeFillTint="33"/>
          </w:tcPr>
          <w:p w:rsidR="00056B7D" w:rsidRPr="00056B7D" w:rsidRDefault="00B17D2E" w:rsidP="00056B7D">
            <w:pPr>
              <w:spacing w:after="0" w:line="276" w:lineRule="auto"/>
              <w:jc w:val="center"/>
              <w:rPr>
                <w:rFonts w:eastAsia="Calibri"/>
                <w:b/>
                <w:i w:val="0"/>
                <w:iCs w:val="0"/>
                <w:lang w:val="tr-TR"/>
              </w:rPr>
            </w:pPr>
            <w:r>
              <w:rPr>
                <w:rFonts w:eastAsia="Calibri"/>
                <w:b/>
                <w:i w:val="0"/>
                <w:iCs w:val="0"/>
                <w:lang w:val="tr-TR"/>
              </w:rPr>
              <w:t>Alp YÜKSEK</w:t>
            </w:r>
          </w:p>
          <w:p w:rsidR="00056B7D" w:rsidRPr="00056B7D" w:rsidRDefault="00056B7D" w:rsidP="00056B7D">
            <w:pPr>
              <w:spacing w:line="276" w:lineRule="auto"/>
              <w:jc w:val="center"/>
              <w:rPr>
                <w:rFonts w:eastAsia="Calibri"/>
                <w:b/>
                <w:i w:val="0"/>
                <w:iCs w:val="0"/>
                <w:lang w:val="tr-TR"/>
              </w:rPr>
            </w:pPr>
            <w:r w:rsidRPr="00056B7D">
              <w:rPr>
                <w:rFonts w:eastAsia="Calibri"/>
                <w:b/>
                <w:i w:val="0"/>
                <w:iCs w:val="0"/>
                <w:lang w:val="tr-TR"/>
              </w:rPr>
              <w:t>Çevre Yönetimi Şube Müdürü</w:t>
            </w:r>
          </w:p>
          <w:p w:rsidR="00056B7D" w:rsidRPr="00056B7D" w:rsidRDefault="00056B7D" w:rsidP="00056B7D">
            <w:pPr>
              <w:spacing w:line="276" w:lineRule="auto"/>
              <w:jc w:val="center"/>
              <w:rPr>
                <w:rFonts w:eastAsia="Calibri"/>
                <w:i w:val="0"/>
                <w:iCs w:val="0"/>
                <w:lang w:val="tr-TR"/>
              </w:rPr>
            </w:pPr>
            <w:r w:rsidRPr="00056B7D">
              <w:rPr>
                <w:rFonts w:eastAsia="Calibri"/>
                <w:i w:val="0"/>
                <w:iCs w:val="0"/>
                <w:lang w:val="tr-TR"/>
              </w:rPr>
              <w:t>Operasyonel Ekipler Bşk</w:t>
            </w:r>
          </w:p>
        </w:tc>
        <w:tc>
          <w:tcPr>
            <w:tcW w:w="1737" w:type="dxa"/>
            <w:tcBorders>
              <w:right w:val="thickThinLargeGap" w:sz="24" w:space="0" w:color="auto"/>
            </w:tcBorders>
            <w:vAlign w:val="center"/>
          </w:tcPr>
          <w:p w:rsidR="00056B7D" w:rsidRPr="00056B7D" w:rsidRDefault="006F1E89" w:rsidP="006F1E89">
            <w:pPr>
              <w:spacing w:line="276" w:lineRule="auto"/>
              <w:jc w:val="center"/>
              <w:rPr>
                <w:rFonts w:eastAsia="Calibri"/>
                <w:i w:val="0"/>
                <w:iCs w:val="0"/>
                <w:lang w:val="tr-TR"/>
              </w:rPr>
            </w:pPr>
            <w:r>
              <w:rPr>
                <w:rFonts w:eastAsia="Calibri"/>
                <w:i w:val="0"/>
                <w:iCs w:val="0"/>
                <w:lang w:val="tr-TR"/>
              </w:rPr>
              <w:t>TUTANAK/ RAPORLAMA HİZMET EKİPLERİ</w:t>
            </w:r>
          </w:p>
        </w:tc>
      </w:tr>
      <w:tr w:rsidR="00056B7D" w:rsidRPr="00056B7D" w:rsidTr="006F1E89">
        <w:trPr>
          <w:trHeight w:val="132"/>
          <w:jc w:val="center"/>
        </w:trPr>
        <w:tc>
          <w:tcPr>
            <w:tcW w:w="1738" w:type="dxa"/>
            <w:tcBorders>
              <w:left w:val="thickThinLargeGap" w:sz="24" w:space="0" w:color="auto"/>
              <w:bottom w:val="thickThinLargeGap" w:sz="24" w:space="0" w:color="auto"/>
            </w:tcBorders>
            <w:shd w:val="clear" w:color="auto" w:fill="F2DBDB" w:themeFill="accent2" w:themeFillTint="33"/>
          </w:tcPr>
          <w:p w:rsidR="00056B7D" w:rsidRPr="00056B7D" w:rsidRDefault="00056B7D" w:rsidP="00E0237A">
            <w:pPr>
              <w:spacing w:after="120" w:line="240" w:lineRule="auto"/>
              <w:jc w:val="center"/>
              <w:rPr>
                <w:rFonts w:eastAsia="Calibri"/>
                <w:b/>
                <w:i w:val="0"/>
                <w:iCs w:val="0"/>
                <w:lang w:val="tr-TR"/>
              </w:rPr>
            </w:pPr>
            <w:r w:rsidRPr="00056B7D">
              <w:rPr>
                <w:rFonts w:eastAsia="Calibri"/>
                <w:b/>
                <w:i w:val="0"/>
                <w:iCs w:val="0"/>
                <w:lang w:val="tr-TR"/>
              </w:rPr>
              <w:t>M.</w:t>
            </w:r>
            <w:r w:rsidR="009C3183">
              <w:rPr>
                <w:rFonts w:eastAsia="Calibri"/>
                <w:b/>
                <w:i w:val="0"/>
                <w:iCs w:val="0"/>
                <w:lang w:val="tr-TR"/>
              </w:rPr>
              <w:t>YAVUZ AYGÜL</w:t>
            </w:r>
          </w:p>
          <w:p w:rsidR="00E0237A" w:rsidRDefault="00056B7D" w:rsidP="00E0237A">
            <w:pPr>
              <w:spacing w:after="120" w:line="240" w:lineRule="auto"/>
              <w:jc w:val="center"/>
              <w:rPr>
                <w:rFonts w:eastAsia="Calibri"/>
                <w:b/>
                <w:i w:val="0"/>
                <w:iCs w:val="0"/>
                <w:lang w:val="tr-TR"/>
              </w:rPr>
            </w:pPr>
            <w:r w:rsidRPr="00056B7D">
              <w:rPr>
                <w:rFonts w:eastAsia="Calibri"/>
                <w:b/>
                <w:i w:val="0"/>
                <w:iCs w:val="0"/>
                <w:lang w:val="tr-TR"/>
              </w:rPr>
              <w:t>Kentsel Dönüşüm Şube Müdürü</w:t>
            </w:r>
          </w:p>
          <w:p w:rsidR="00056B7D" w:rsidRPr="00056B7D" w:rsidRDefault="00056B7D" w:rsidP="00E0237A">
            <w:pPr>
              <w:spacing w:after="120" w:line="240" w:lineRule="auto"/>
              <w:jc w:val="center"/>
              <w:rPr>
                <w:rFonts w:eastAsia="Calibri"/>
                <w:i w:val="0"/>
                <w:iCs w:val="0"/>
                <w:lang w:val="tr-TR"/>
              </w:rPr>
            </w:pPr>
            <w:r w:rsidRPr="00056B7D">
              <w:rPr>
                <w:rFonts w:eastAsia="Calibri"/>
                <w:i w:val="0"/>
                <w:iCs w:val="0"/>
                <w:sz w:val="22"/>
                <w:szCs w:val="22"/>
                <w:lang w:val="tr-TR"/>
              </w:rPr>
              <w:t>Operasyonel Ekipler Bşk.</w:t>
            </w:r>
          </w:p>
        </w:tc>
        <w:tc>
          <w:tcPr>
            <w:tcW w:w="1999" w:type="dxa"/>
            <w:tcBorders>
              <w:bottom w:val="thickThinLargeGap" w:sz="24" w:space="0" w:color="auto"/>
              <w:right w:val="thickThinLargeGap" w:sz="24" w:space="0" w:color="auto"/>
            </w:tcBorders>
            <w:vAlign w:val="center"/>
          </w:tcPr>
          <w:p w:rsidR="00056B7D" w:rsidRPr="00056B7D" w:rsidRDefault="00056B7D" w:rsidP="00056B7D">
            <w:pPr>
              <w:spacing w:after="0" w:line="276" w:lineRule="auto"/>
              <w:jc w:val="center"/>
              <w:rPr>
                <w:rFonts w:eastAsia="Calibri"/>
                <w:i w:val="0"/>
                <w:iCs w:val="0"/>
                <w:sz w:val="18"/>
                <w:szCs w:val="18"/>
                <w:lang w:val="tr-TR"/>
              </w:rPr>
            </w:pPr>
            <w:r w:rsidRPr="00056B7D">
              <w:rPr>
                <w:rFonts w:eastAsia="Calibri"/>
                <w:i w:val="0"/>
                <w:iCs w:val="0"/>
                <w:sz w:val="18"/>
                <w:szCs w:val="18"/>
                <w:lang w:val="tr-TR"/>
              </w:rPr>
              <w:t>ÇUKUROVA EKİBİ</w:t>
            </w:r>
          </w:p>
          <w:p w:rsidR="00056B7D" w:rsidRPr="00056B7D" w:rsidRDefault="00056B7D" w:rsidP="00056B7D">
            <w:pPr>
              <w:spacing w:after="0" w:line="276" w:lineRule="auto"/>
              <w:jc w:val="center"/>
              <w:rPr>
                <w:rFonts w:eastAsia="Calibri"/>
                <w:i w:val="0"/>
                <w:iCs w:val="0"/>
                <w:lang w:val="tr-TR"/>
              </w:rPr>
            </w:pPr>
            <w:r w:rsidRPr="00056B7D">
              <w:rPr>
                <w:rFonts w:eastAsia="Calibri"/>
                <w:i w:val="0"/>
                <w:iCs w:val="0"/>
                <w:sz w:val="18"/>
                <w:szCs w:val="18"/>
                <w:lang w:val="tr-TR"/>
              </w:rPr>
              <w:t>KARAİSALI EKİBİ</w:t>
            </w:r>
          </w:p>
        </w:tc>
        <w:tc>
          <w:tcPr>
            <w:tcW w:w="402" w:type="dxa"/>
            <w:vMerge/>
            <w:tcBorders>
              <w:left w:val="thickThinLargeGap" w:sz="24" w:space="0" w:color="auto"/>
              <w:bottom w:val="nil"/>
              <w:right w:val="thickThinLargeGap" w:sz="24" w:space="0" w:color="auto"/>
            </w:tcBorders>
          </w:tcPr>
          <w:p w:rsidR="00056B7D" w:rsidRPr="00056B7D" w:rsidRDefault="00056B7D" w:rsidP="00056B7D">
            <w:pPr>
              <w:spacing w:line="276" w:lineRule="auto"/>
              <w:jc w:val="center"/>
              <w:rPr>
                <w:rFonts w:eastAsia="Calibri"/>
                <w:i w:val="0"/>
                <w:iCs w:val="0"/>
                <w:lang w:val="tr-TR"/>
              </w:rPr>
            </w:pPr>
          </w:p>
        </w:tc>
        <w:tc>
          <w:tcPr>
            <w:tcW w:w="2191" w:type="dxa"/>
            <w:tcBorders>
              <w:left w:val="thickThinLargeGap" w:sz="24" w:space="0" w:color="auto"/>
              <w:bottom w:val="thickThinLargeGap" w:sz="24" w:space="0" w:color="auto"/>
              <w:right w:val="thickThinLargeGap" w:sz="24" w:space="0" w:color="auto"/>
            </w:tcBorders>
          </w:tcPr>
          <w:p w:rsidR="00056B7D" w:rsidRPr="00056B7D" w:rsidRDefault="00056B7D" w:rsidP="00E0237A">
            <w:pPr>
              <w:spacing w:after="0" w:line="240" w:lineRule="auto"/>
              <w:jc w:val="center"/>
              <w:rPr>
                <w:rFonts w:eastAsia="Calibri"/>
                <w:b/>
                <w:i w:val="0"/>
                <w:iCs w:val="0"/>
                <w:sz w:val="22"/>
                <w:szCs w:val="22"/>
                <w:lang w:val="tr-TR"/>
              </w:rPr>
            </w:pPr>
            <w:r w:rsidRPr="00056B7D">
              <w:rPr>
                <w:rFonts w:eastAsia="Calibri"/>
                <w:b/>
                <w:i w:val="0"/>
                <w:iCs w:val="0"/>
                <w:sz w:val="22"/>
                <w:szCs w:val="22"/>
                <w:lang w:val="tr-TR"/>
              </w:rPr>
              <w:t>PERSONEL İŞLERİ</w:t>
            </w:r>
          </w:p>
          <w:p w:rsidR="00056B7D" w:rsidRPr="00056B7D" w:rsidRDefault="00056B7D" w:rsidP="00E0237A">
            <w:pPr>
              <w:spacing w:after="0" w:line="240" w:lineRule="auto"/>
              <w:jc w:val="center"/>
              <w:rPr>
                <w:rFonts w:eastAsia="Calibri"/>
                <w:b/>
                <w:i w:val="0"/>
                <w:iCs w:val="0"/>
                <w:sz w:val="22"/>
                <w:szCs w:val="22"/>
                <w:lang w:val="tr-TR"/>
              </w:rPr>
            </w:pPr>
          </w:p>
          <w:p w:rsidR="00056B7D" w:rsidRPr="00056B7D" w:rsidRDefault="00056B7D" w:rsidP="00E0237A">
            <w:pPr>
              <w:spacing w:after="0" w:line="240" w:lineRule="auto"/>
              <w:jc w:val="center"/>
              <w:rPr>
                <w:rFonts w:eastAsia="Calibri"/>
                <w:b/>
                <w:i w:val="0"/>
                <w:iCs w:val="0"/>
                <w:sz w:val="22"/>
                <w:szCs w:val="22"/>
                <w:lang w:val="tr-TR"/>
              </w:rPr>
            </w:pPr>
            <w:r w:rsidRPr="00056B7D">
              <w:rPr>
                <w:rFonts w:eastAsia="Calibri"/>
                <w:b/>
                <w:i w:val="0"/>
                <w:iCs w:val="0"/>
                <w:sz w:val="22"/>
                <w:szCs w:val="22"/>
                <w:lang w:val="tr-TR"/>
              </w:rPr>
              <w:t>Uğur SOYDİNÇ</w:t>
            </w:r>
          </w:p>
          <w:p w:rsidR="00056B7D" w:rsidRPr="00056B7D" w:rsidRDefault="00056B7D" w:rsidP="00E0237A">
            <w:pPr>
              <w:spacing w:after="0" w:line="240" w:lineRule="auto"/>
              <w:jc w:val="center"/>
              <w:rPr>
                <w:rFonts w:eastAsia="Calibri"/>
                <w:i w:val="0"/>
                <w:iCs w:val="0"/>
                <w:sz w:val="22"/>
                <w:szCs w:val="22"/>
                <w:lang w:val="tr-TR"/>
              </w:rPr>
            </w:pPr>
            <w:r w:rsidRPr="00056B7D">
              <w:rPr>
                <w:rFonts w:eastAsia="Calibri"/>
                <w:i w:val="0"/>
                <w:iCs w:val="0"/>
                <w:sz w:val="22"/>
                <w:szCs w:val="22"/>
                <w:lang w:val="tr-TR"/>
              </w:rPr>
              <w:t>ŞEF</w:t>
            </w:r>
          </w:p>
          <w:p w:rsidR="00056B7D" w:rsidRPr="00056B7D" w:rsidRDefault="00056B7D" w:rsidP="00E0237A">
            <w:pPr>
              <w:spacing w:line="240" w:lineRule="auto"/>
              <w:jc w:val="center"/>
              <w:rPr>
                <w:rFonts w:eastAsia="Calibri"/>
                <w:b/>
                <w:i w:val="0"/>
                <w:iCs w:val="0"/>
                <w:lang w:val="tr-TR"/>
              </w:rPr>
            </w:pPr>
            <w:r w:rsidRPr="00056B7D">
              <w:rPr>
                <w:rFonts w:eastAsia="Calibri"/>
                <w:b/>
                <w:i w:val="0"/>
                <w:iCs w:val="0"/>
                <w:sz w:val="22"/>
                <w:szCs w:val="22"/>
                <w:lang w:val="tr-TR"/>
              </w:rPr>
              <w:t>HÜSAMETTİN KARACA</w:t>
            </w:r>
          </w:p>
        </w:tc>
        <w:tc>
          <w:tcPr>
            <w:tcW w:w="406" w:type="dxa"/>
            <w:vMerge/>
            <w:tcBorders>
              <w:left w:val="thickThinLargeGap" w:sz="24" w:space="0" w:color="auto"/>
              <w:bottom w:val="nil"/>
              <w:right w:val="thickThinLargeGap" w:sz="24" w:space="0" w:color="auto"/>
            </w:tcBorders>
          </w:tcPr>
          <w:p w:rsidR="00056B7D" w:rsidRPr="00056B7D" w:rsidRDefault="00056B7D" w:rsidP="00056B7D">
            <w:pPr>
              <w:spacing w:line="276" w:lineRule="auto"/>
              <w:jc w:val="center"/>
              <w:rPr>
                <w:rFonts w:eastAsia="Calibri"/>
                <w:i w:val="0"/>
                <w:iCs w:val="0"/>
                <w:lang w:val="tr-TR"/>
              </w:rPr>
            </w:pPr>
          </w:p>
        </w:tc>
        <w:tc>
          <w:tcPr>
            <w:tcW w:w="1951" w:type="dxa"/>
            <w:tcBorders>
              <w:left w:val="thickThinLargeGap" w:sz="24" w:space="0" w:color="auto"/>
              <w:bottom w:val="thickThinLargeGap" w:sz="24" w:space="0" w:color="auto"/>
            </w:tcBorders>
          </w:tcPr>
          <w:tbl>
            <w:tblPr>
              <w:tblW w:w="1624" w:type="dxa"/>
              <w:tblInd w:w="1" w:type="dxa"/>
              <w:tblBorders>
                <w:top w:val="nil"/>
                <w:left w:val="nil"/>
                <w:bottom w:val="nil"/>
                <w:right w:val="nil"/>
              </w:tblBorders>
              <w:tblLook w:val="0000" w:firstRow="0" w:lastRow="0" w:firstColumn="0" w:lastColumn="0" w:noHBand="0" w:noVBand="0"/>
            </w:tblPr>
            <w:tblGrid>
              <w:gridCol w:w="1624"/>
            </w:tblGrid>
            <w:tr w:rsidR="00056B7D" w:rsidRPr="00056B7D" w:rsidTr="00E0237A">
              <w:trPr>
                <w:trHeight w:val="96"/>
              </w:trPr>
              <w:tc>
                <w:tcPr>
                  <w:tcW w:w="0" w:type="auto"/>
                  <w:tcBorders>
                    <w:left w:val="nil"/>
                    <w:bottom w:val="nil"/>
                    <w:right w:val="nil"/>
                  </w:tcBorders>
                </w:tcPr>
                <w:p w:rsidR="00056B7D" w:rsidRPr="00056B7D" w:rsidRDefault="00D5621A" w:rsidP="00E0237A">
                  <w:pPr>
                    <w:autoSpaceDE w:val="0"/>
                    <w:autoSpaceDN w:val="0"/>
                    <w:adjustRightInd w:val="0"/>
                    <w:spacing w:after="0" w:line="240" w:lineRule="auto"/>
                    <w:rPr>
                      <w:rFonts w:eastAsia="Calibri"/>
                      <w:b/>
                      <w:i w:val="0"/>
                      <w:iCs w:val="0"/>
                      <w:color w:val="000000"/>
                      <w:lang w:val="tr-TR"/>
                    </w:rPr>
                  </w:pPr>
                  <w:r>
                    <w:rPr>
                      <w:rFonts w:eastAsia="Calibri"/>
                      <w:b/>
                      <w:i w:val="0"/>
                      <w:color w:val="000000"/>
                      <w:lang w:val="tr-TR"/>
                    </w:rPr>
                    <w:t>Mustafa ER</w:t>
                  </w:r>
                  <w:r w:rsidR="00056B7D" w:rsidRPr="00056B7D">
                    <w:rPr>
                      <w:rFonts w:eastAsia="Calibri"/>
                      <w:b/>
                      <w:i w:val="0"/>
                      <w:color w:val="000000"/>
                      <w:lang w:val="tr-TR"/>
                    </w:rPr>
                    <w:t xml:space="preserve"> </w:t>
                  </w:r>
                </w:p>
              </w:tc>
            </w:tr>
          </w:tbl>
          <w:p w:rsidR="00056B7D" w:rsidRPr="00056B7D" w:rsidRDefault="00056B7D" w:rsidP="00E0237A">
            <w:pPr>
              <w:spacing w:after="0" w:line="240" w:lineRule="auto"/>
              <w:rPr>
                <w:rFonts w:eastAsia="Calibri"/>
                <w:b/>
                <w:i w:val="0"/>
                <w:iCs w:val="0"/>
                <w:lang w:val="tr-TR"/>
              </w:rPr>
            </w:pPr>
            <w:r w:rsidRPr="00056B7D">
              <w:rPr>
                <w:rFonts w:eastAsia="Calibri"/>
                <w:b/>
                <w:i w:val="0"/>
                <w:iCs w:val="0"/>
                <w:lang w:val="tr-TR"/>
              </w:rPr>
              <w:t xml:space="preserve">  Kadir DAYANIKLI</w:t>
            </w:r>
          </w:p>
          <w:p w:rsidR="00056B7D" w:rsidRPr="00056B7D" w:rsidRDefault="00056B7D" w:rsidP="00E0237A">
            <w:pPr>
              <w:spacing w:after="0" w:line="240" w:lineRule="auto"/>
              <w:rPr>
                <w:rFonts w:eastAsia="Calibri"/>
                <w:b/>
                <w:i w:val="0"/>
                <w:iCs w:val="0"/>
                <w:lang w:val="tr-TR"/>
              </w:rPr>
            </w:pPr>
            <w:r w:rsidRPr="00056B7D">
              <w:rPr>
                <w:rFonts w:eastAsia="Calibri"/>
                <w:b/>
                <w:i w:val="0"/>
                <w:iCs w:val="0"/>
                <w:lang w:val="tr-TR"/>
              </w:rPr>
              <w:t xml:space="preserve">  </w:t>
            </w:r>
            <w:r w:rsidR="00D87448">
              <w:rPr>
                <w:rFonts w:eastAsia="Calibri"/>
                <w:b/>
                <w:i w:val="0"/>
                <w:iCs w:val="0"/>
                <w:lang w:val="tr-TR"/>
              </w:rPr>
              <w:t>A.Serdar KÖROĞLU</w:t>
            </w:r>
          </w:p>
          <w:p w:rsidR="00056B7D" w:rsidRPr="00056B7D" w:rsidRDefault="00056B7D" w:rsidP="00E0237A">
            <w:pPr>
              <w:spacing w:after="0" w:line="240" w:lineRule="auto"/>
              <w:rPr>
                <w:rFonts w:eastAsia="Calibri"/>
                <w:b/>
                <w:i w:val="0"/>
                <w:iCs w:val="0"/>
                <w:lang w:val="tr-TR"/>
              </w:rPr>
            </w:pPr>
            <w:r w:rsidRPr="00056B7D">
              <w:rPr>
                <w:rFonts w:eastAsia="Calibri"/>
                <w:b/>
                <w:i w:val="0"/>
                <w:iCs w:val="0"/>
                <w:lang w:val="tr-TR"/>
              </w:rPr>
              <w:t xml:space="preserve">  Yüksan DÖNMEZ</w:t>
            </w:r>
          </w:p>
          <w:p w:rsidR="00056B7D" w:rsidRPr="00056B7D" w:rsidRDefault="00056B7D" w:rsidP="00E0237A">
            <w:pPr>
              <w:spacing w:after="0" w:line="240" w:lineRule="auto"/>
              <w:rPr>
                <w:rFonts w:eastAsia="Calibri"/>
                <w:i w:val="0"/>
                <w:iCs w:val="0"/>
                <w:lang w:val="tr-TR"/>
              </w:rPr>
            </w:pPr>
          </w:p>
        </w:tc>
        <w:tc>
          <w:tcPr>
            <w:tcW w:w="1737" w:type="dxa"/>
            <w:tcBorders>
              <w:bottom w:val="thickThinLargeGap" w:sz="24" w:space="0" w:color="auto"/>
              <w:right w:val="thickThinLargeGap" w:sz="24" w:space="0" w:color="auto"/>
            </w:tcBorders>
            <w:vAlign w:val="center"/>
          </w:tcPr>
          <w:p w:rsidR="00056B7D" w:rsidRPr="00056B7D" w:rsidRDefault="006F1E89" w:rsidP="006F1E89">
            <w:pPr>
              <w:spacing w:line="276" w:lineRule="auto"/>
              <w:jc w:val="center"/>
              <w:rPr>
                <w:rFonts w:eastAsia="Calibri"/>
                <w:i w:val="0"/>
                <w:iCs w:val="0"/>
                <w:lang w:val="tr-TR"/>
              </w:rPr>
            </w:pPr>
            <w:r>
              <w:rPr>
                <w:rFonts w:eastAsia="Calibri"/>
                <w:i w:val="0"/>
                <w:iCs w:val="0"/>
                <w:lang w:val="tr-TR"/>
              </w:rPr>
              <w:t>OPERASYONEL DESTEK EKİPLER BAŞKANLARI</w:t>
            </w:r>
          </w:p>
        </w:tc>
      </w:tr>
    </w:tbl>
    <w:p w:rsidR="00056B7D" w:rsidRPr="00056B7D" w:rsidRDefault="00056B7D" w:rsidP="00056B7D">
      <w:pPr>
        <w:spacing w:line="276" w:lineRule="auto"/>
        <w:jc w:val="center"/>
        <w:rPr>
          <w:rFonts w:eastAsia="Calibri"/>
          <w:i w:val="0"/>
          <w:iCs w:val="0"/>
          <w:sz w:val="22"/>
          <w:szCs w:val="22"/>
          <w:lang w:val="tr-TR"/>
        </w:rPr>
      </w:pPr>
    </w:p>
    <w:p w:rsidR="003220A0" w:rsidRDefault="003220A0" w:rsidP="00CC27A1">
      <w:pPr>
        <w:pStyle w:val="Balk2"/>
        <w:ind w:firstLine="564"/>
        <w:rPr>
          <w:lang w:val="tr-TR"/>
        </w:rPr>
      </w:pPr>
    </w:p>
    <w:p w:rsidR="00B81F8E" w:rsidRDefault="00B81F8E" w:rsidP="00CC27A1">
      <w:pPr>
        <w:pStyle w:val="Balk2"/>
        <w:ind w:firstLine="564"/>
        <w:rPr>
          <w:lang w:val="tr-TR"/>
        </w:rPr>
      </w:pPr>
    </w:p>
    <w:p w:rsidR="00CC27A1" w:rsidRDefault="00CC27A1" w:rsidP="00CC27A1">
      <w:pPr>
        <w:pStyle w:val="Balk2"/>
        <w:ind w:firstLine="564"/>
        <w:rPr>
          <w:lang w:val="tr-TR"/>
        </w:rPr>
      </w:pPr>
      <w:r>
        <w:rPr>
          <w:lang w:val="tr-TR"/>
        </w:rPr>
        <w:t>EK 3.</w:t>
      </w:r>
      <w:r w:rsidR="0006316F">
        <w:rPr>
          <w:lang w:val="tr-TR"/>
        </w:rPr>
        <w:t>2</w:t>
      </w:r>
      <w:r>
        <w:rPr>
          <w:lang w:val="tr-TR"/>
        </w:rPr>
        <w:t>. –</w:t>
      </w:r>
      <w:r w:rsidR="00CB02D6">
        <w:rPr>
          <w:lang w:val="tr-TR"/>
        </w:rPr>
        <w:t>İNTİKAL PLANLAMASI</w:t>
      </w:r>
      <w:bookmarkEnd w:id="84"/>
    </w:p>
    <w:p w:rsidR="00CC27A1" w:rsidRPr="009E5A81" w:rsidRDefault="00CC27A1" w:rsidP="00CC27A1">
      <w:pPr>
        <w:spacing w:after="0"/>
        <w:jc w:val="both"/>
        <w:rPr>
          <w:rFonts w:asciiTheme="minorHAnsi" w:hAnsiTheme="minorHAnsi"/>
          <w:b/>
          <w:color w:val="A6A6A6" w:themeColor="background1" w:themeShade="A6"/>
          <w:u w:val="single"/>
          <w:lang w:val="tr-TR"/>
        </w:rPr>
      </w:pPr>
    </w:p>
    <w:tbl>
      <w:tblPr>
        <w:tblStyle w:val="OrtaKlavuz3-Vurgu2"/>
        <w:tblW w:w="4846" w:type="pct"/>
        <w:tblLayout w:type="fixed"/>
        <w:tblLook w:val="04A0" w:firstRow="1" w:lastRow="0" w:firstColumn="1" w:lastColumn="0" w:noHBand="0" w:noVBand="1"/>
      </w:tblPr>
      <w:tblGrid>
        <w:gridCol w:w="1064"/>
        <w:gridCol w:w="238"/>
        <w:gridCol w:w="1556"/>
        <w:gridCol w:w="935"/>
        <w:gridCol w:w="969"/>
        <w:gridCol w:w="1230"/>
        <w:gridCol w:w="1172"/>
        <w:gridCol w:w="1140"/>
        <w:gridCol w:w="842"/>
        <w:gridCol w:w="806"/>
      </w:tblGrid>
      <w:tr w:rsidR="00CC27A1" w:rsidRPr="00703344" w:rsidTr="000E657C">
        <w:trPr>
          <w:cnfStyle w:val="100000000000" w:firstRow="1" w:lastRow="0" w:firstColumn="0" w:lastColumn="0" w:oddVBand="0" w:evenVBand="0" w:oddHBand="0" w:evenHBand="0" w:firstRowFirstColumn="0" w:firstRowLastColumn="0" w:lastRowFirstColumn="0" w:lastRowLastColumn="0"/>
          <w:trHeight w:val="1287"/>
        </w:trPr>
        <w:tc>
          <w:tcPr>
            <w:cnfStyle w:val="001000000000" w:firstRow="0" w:lastRow="0" w:firstColumn="1" w:lastColumn="0" w:oddVBand="0" w:evenVBand="0" w:oddHBand="0" w:evenHBand="0" w:firstRowFirstColumn="0" w:firstRowLastColumn="0" w:lastRowFirstColumn="0" w:lastRowLastColumn="0"/>
            <w:tcW w:w="4999" w:type="pct"/>
            <w:gridSpan w:val="10"/>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vAlign w:val="center"/>
          </w:tcPr>
          <w:p w:rsidR="00187E21" w:rsidRPr="000F4404" w:rsidRDefault="00187E21" w:rsidP="0006562B">
            <w:pPr>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ADANA VALİLİĞİ</w:t>
            </w:r>
          </w:p>
          <w:p w:rsidR="00CC27A1" w:rsidRPr="0042004E" w:rsidRDefault="000E21C0" w:rsidP="00187E21">
            <w:pPr>
              <w:jc w:val="center"/>
              <w:rPr>
                <w:rFonts w:asciiTheme="minorHAnsi" w:hAnsiTheme="minorHAnsi"/>
                <w:bCs w:val="0"/>
                <w:i w:val="0"/>
                <w:color w:val="FFFFFF" w:themeColor="background1"/>
                <w:sz w:val="24"/>
                <w:szCs w:val="28"/>
                <w:lang w:val="tr-TR"/>
              </w:rPr>
            </w:pPr>
            <w:r>
              <w:rPr>
                <w:rFonts w:asciiTheme="minorHAnsi" w:hAnsiTheme="minorHAnsi"/>
                <w:bCs w:val="0"/>
                <w:i w:val="0"/>
                <w:color w:val="FFFFFF" w:themeColor="background1"/>
                <w:sz w:val="24"/>
                <w:szCs w:val="24"/>
                <w:lang w:val="tr-TR"/>
              </w:rPr>
              <w:t>ENKAZ KALDIRMA</w:t>
            </w:r>
            <w:r w:rsidR="00187E21">
              <w:rPr>
                <w:rFonts w:asciiTheme="minorHAnsi" w:hAnsiTheme="minorHAnsi"/>
                <w:bCs w:val="0"/>
                <w:i w:val="0"/>
                <w:color w:val="FFFFFF" w:themeColor="background1"/>
                <w:sz w:val="24"/>
                <w:szCs w:val="24"/>
                <w:lang w:val="tr-TR"/>
              </w:rPr>
              <w:t xml:space="preserve"> </w:t>
            </w:r>
            <w:r w:rsidR="00187E21" w:rsidRPr="000F4404">
              <w:rPr>
                <w:rFonts w:asciiTheme="minorHAnsi" w:hAnsiTheme="minorHAnsi"/>
                <w:bCs w:val="0"/>
                <w:i w:val="0"/>
                <w:color w:val="FFFFFF" w:themeColor="background1"/>
                <w:sz w:val="24"/>
                <w:szCs w:val="24"/>
                <w:lang w:val="tr-TR"/>
              </w:rPr>
              <w:t>HİZMET GRUBU</w:t>
            </w:r>
            <w:r w:rsidR="00187E21" w:rsidRPr="000F4404">
              <w:rPr>
                <w:rFonts w:asciiTheme="minorHAnsi" w:hAnsiTheme="minorHAnsi"/>
                <w:bCs w:val="0"/>
                <w:i w:val="0"/>
                <w:color w:val="FFFFFF" w:themeColor="background1"/>
                <w:sz w:val="24"/>
                <w:szCs w:val="28"/>
                <w:lang w:val="tr-TR"/>
              </w:rPr>
              <w:br/>
            </w:r>
            <w:r w:rsidR="00CC27A1">
              <w:rPr>
                <w:rFonts w:asciiTheme="minorHAnsi" w:hAnsiTheme="minorHAnsi"/>
                <w:bCs w:val="0"/>
                <w:i w:val="0"/>
                <w:color w:val="FFFFFF" w:themeColor="background1"/>
                <w:sz w:val="24"/>
                <w:szCs w:val="28"/>
                <w:lang w:val="tr-TR"/>
              </w:rPr>
              <w:t>SENARYO</w:t>
            </w:r>
          </w:p>
          <w:p w:rsidR="00CC27A1" w:rsidRPr="00C54579" w:rsidRDefault="00CC27A1" w:rsidP="00D2003B">
            <w:pPr>
              <w:spacing w:line="240" w:lineRule="auto"/>
              <w:jc w:val="center"/>
              <w:rPr>
                <w:rFonts w:asciiTheme="minorHAnsi" w:hAnsiTheme="minorHAnsi"/>
                <w:b w:val="0"/>
                <w:bCs w:val="0"/>
                <w:i w:val="0"/>
                <w:color w:val="000000"/>
                <w:sz w:val="28"/>
                <w:szCs w:val="28"/>
                <w:highlight w:val="yellow"/>
                <w:lang w:val="tr-TR"/>
              </w:rPr>
            </w:pPr>
            <w:r w:rsidRPr="0042004E">
              <w:rPr>
                <w:rFonts w:asciiTheme="minorHAnsi" w:hAnsiTheme="minorHAnsi"/>
                <w:bCs w:val="0"/>
                <w:i w:val="0"/>
                <w:color w:val="FFFFFF" w:themeColor="background1"/>
                <w:sz w:val="24"/>
                <w:szCs w:val="28"/>
                <w:lang w:val="tr-TR"/>
              </w:rPr>
              <w:t>İNTİKAL PLANLAMASI</w:t>
            </w:r>
          </w:p>
        </w:tc>
      </w:tr>
      <w:tr w:rsidR="000E657C" w:rsidRPr="00703344" w:rsidTr="000E657C">
        <w:trPr>
          <w:cnfStyle w:val="000000100000" w:firstRow="0" w:lastRow="0" w:firstColumn="0" w:lastColumn="0" w:oddVBand="0" w:evenVBand="0" w:oddHBand="1" w:evenHBand="0" w:firstRowFirstColumn="0" w:firstRowLastColumn="0" w:lastRowFirstColumn="0" w:lastRowLastColumn="0"/>
          <w:trHeight w:hRule="exact" w:val="1434"/>
        </w:trPr>
        <w:tc>
          <w:tcPr>
            <w:cnfStyle w:val="001000000000" w:firstRow="0" w:lastRow="0" w:firstColumn="1" w:lastColumn="0" w:oddVBand="0" w:evenVBand="0" w:oddHBand="0" w:evenHBand="0" w:firstRowFirstColumn="0" w:firstRowLastColumn="0" w:lastRowFirstColumn="0" w:lastRowLastColumn="0"/>
            <w:tcW w:w="53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BA54DF" w:rsidRDefault="00CC27A1" w:rsidP="00D2003B">
            <w:pPr>
              <w:jc w:val="center"/>
              <w:rPr>
                <w:rFonts w:asciiTheme="minorHAnsi" w:hAnsiTheme="minorHAnsi"/>
                <w:color w:val="FFFFFF" w:themeColor="background1"/>
                <w:lang w:val="tr-TR"/>
              </w:rPr>
            </w:pPr>
          </w:p>
        </w:tc>
        <w:tc>
          <w:tcPr>
            <w:tcW w:w="11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lang w:val="tr-TR"/>
              </w:rPr>
            </w:pPr>
            <w:r w:rsidRPr="00EA1552">
              <w:rPr>
                <w:rFonts w:asciiTheme="minorHAnsi" w:hAnsiTheme="minorHAnsi"/>
                <w:b/>
                <w:i w:val="0"/>
                <w:color w:val="FFFFFF" w:themeColor="background1"/>
                <w:lang w:val="tr-TR"/>
              </w:rPr>
              <w:t>No</w:t>
            </w:r>
          </w:p>
        </w:tc>
        <w:tc>
          <w:tcPr>
            <w:tcW w:w="78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lang w:val="tr-TR"/>
              </w:rPr>
            </w:pPr>
            <w:r w:rsidRPr="00EA1552">
              <w:rPr>
                <w:rFonts w:asciiTheme="minorHAnsi" w:hAnsiTheme="minorHAnsi"/>
                <w:b/>
                <w:i w:val="0"/>
                <w:color w:val="FFFFFF" w:themeColor="background1"/>
                <w:lang w:val="tr-TR"/>
              </w:rPr>
              <w:t>Ekip Bazında / Paket</w:t>
            </w:r>
            <w:r w:rsidRPr="00EA1552">
              <w:rPr>
                <w:rFonts w:asciiTheme="minorHAnsi" w:hAnsiTheme="minorHAnsi"/>
                <w:b/>
                <w:i w:val="0"/>
                <w:color w:val="FFFFFF" w:themeColor="background1"/>
                <w:lang w:val="tr-TR"/>
              </w:rPr>
              <w:br/>
              <w:t>Bazında</w:t>
            </w:r>
          </w:p>
        </w:tc>
        <w:tc>
          <w:tcPr>
            <w:tcW w:w="47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lang w:val="tr-TR"/>
              </w:rPr>
            </w:pPr>
            <w:r w:rsidRPr="00EA1552">
              <w:rPr>
                <w:rFonts w:asciiTheme="minorHAnsi" w:hAnsiTheme="minorHAnsi"/>
                <w:b/>
                <w:i w:val="0"/>
                <w:color w:val="FFFFFF" w:themeColor="background1"/>
                <w:lang w:val="tr-TR"/>
              </w:rPr>
              <w:t>Kişi Sayısı/Miktarı</w:t>
            </w:r>
          </w:p>
        </w:tc>
        <w:tc>
          <w:tcPr>
            <w:tcW w:w="48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Niteliği/Cinsi</w:t>
            </w:r>
          </w:p>
        </w:tc>
        <w:tc>
          <w:tcPr>
            <w:tcW w:w="61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Bulunduğu Bölge</w:t>
            </w:r>
          </w:p>
        </w:tc>
        <w:tc>
          <w:tcPr>
            <w:tcW w:w="58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Bulunduğu İl</w:t>
            </w:r>
          </w:p>
        </w:tc>
        <w:tc>
          <w:tcPr>
            <w:tcW w:w="57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Bulunduğu Yer, Tesis</w:t>
            </w:r>
          </w:p>
        </w:tc>
        <w:tc>
          <w:tcPr>
            <w:tcW w:w="42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Öncelik Sıralaması</w:t>
            </w:r>
          </w:p>
        </w:tc>
        <w:tc>
          <w:tcPr>
            <w:tcW w:w="40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İntikal Usulü</w:t>
            </w:r>
          </w:p>
        </w:tc>
      </w:tr>
      <w:tr w:rsidR="000E657C" w:rsidRPr="00703344" w:rsidTr="000E657C">
        <w:trPr>
          <w:cantSplit/>
          <w:trHeight w:hRule="exact" w:val="869"/>
        </w:trPr>
        <w:tc>
          <w:tcPr>
            <w:cnfStyle w:val="001000000000" w:firstRow="0" w:lastRow="0" w:firstColumn="1" w:lastColumn="0" w:oddVBand="0" w:evenVBand="0" w:oddHBand="0" w:evenHBand="0" w:firstRowFirstColumn="0" w:firstRowLastColumn="0" w:lastRowFirstColumn="0" w:lastRowLastColumn="0"/>
            <w:tcW w:w="534" w:type="pct"/>
            <w:vMerge w:val="restar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0E657C" w:rsidRPr="00703344" w:rsidRDefault="000E657C" w:rsidP="00D2003B">
            <w:pPr>
              <w:spacing w:line="240" w:lineRule="auto"/>
              <w:ind w:left="113" w:right="113"/>
              <w:jc w:val="center"/>
              <w:rPr>
                <w:rFonts w:asciiTheme="minorHAnsi" w:hAnsiTheme="minorHAnsi"/>
                <w:i w:val="0"/>
                <w:color w:val="auto"/>
                <w:sz w:val="22"/>
                <w:szCs w:val="22"/>
                <w:lang w:val="tr-TR"/>
              </w:rPr>
            </w:pPr>
            <w:r w:rsidRPr="00703344">
              <w:rPr>
                <w:rFonts w:asciiTheme="minorHAnsi" w:hAnsiTheme="minorHAnsi"/>
                <w:i w:val="0"/>
                <w:color w:val="auto"/>
                <w:sz w:val="22"/>
                <w:szCs w:val="22"/>
                <w:lang w:val="tr-TR"/>
              </w:rPr>
              <w:t>SAHA DESTEK EKİPLERİ</w:t>
            </w:r>
          </w:p>
        </w:tc>
        <w:tc>
          <w:tcPr>
            <w:tcW w:w="11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FE7D0D" w:rsidRDefault="000E657C" w:rsidP="00C1469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w:t>
            </w:r>
          </w:p>
        </w:tc>
        <w:tc>
          <w:tcPr>
            <w:tcW w:w="7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Yıkım Hizmet Ekibi</w:t>
            </w:r>
          </w:p>
        </w:tc>
        <w:tc>
          <w:tcPr>
            <w:tcW w:w="47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DD2EBB" w:rsidRDefault="000E657C" w:rsidP="000E65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p>
        </w:tc>
        <w:tc>
          <w:tcPr>
            <w:tcW w:w="48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İnsan Kaynağı</w:t>
            </w:r>
          </w:p>
        </w:tc>
        <w:tc>
          <w:tcPr>
            <w:tcW w:w="61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000000" w:firstRow="0" w:lastRow="0" w:firstColumn="0" w:lastColumn="0" w:oddVBand="0" w:evenVBand="0" w:oddHBand="0" w:evenHBand="0" w:firstRowFirstColumn="0" w:firstRowLastColumn="0" w:lastRowFirstColumn="0" w:lastRowLastColumn="0"/>
            </w:pPr>
            <w:r w:rsidRPr="002D3133">
              <w:rPr>
                <w:rFonts w:asciiTheme="minorHAnsi" w:hAnsiTheme="minorHAnsi"/>
              </w:rPr>
              <w:t>Çev.veŞeh..Md</w:t>
            </w:r>
          </w:p>
        </w:tc>
        <w:tc>
          <w:tcPr>
            <w:tcW w:w="42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1</w:t>
            </w:r>
          </w:p>
        </w:tc>
        <w:tc>
          <w:tcPr>
            <w:tcW w:w="40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000000" w:firstRow="0" w:lastRow="0" w:firstColumn="0" w:lastColumn="0" w:oddVBand="0" w:evenVBand="0" w:oddHBand="0" w:evenHBand="0" w:firstRowFirstColumn="0" w:firstRowLastColumn="0" w:lastRowFirstColumn="0" w:lastRowLastColumn="0"/>
            </w:pPr>
            <w:r w:rsidRPr="003A5D1F">
              <w:rPr>
                <w:rFonts w:asciiTheme="minorHAnsi" w:hAnsiTheme="minorHAnsi"/>
              </w:rPr>
              <w:t>Kara Yolu</w:t>
            </w:r>
          </w:p>
        </w:tc>
      </w:tr>
      <w:tr w:rsidR="000E657C" w:rsidRPr="00703344" w:rsidTr="000E657C">
        <w:trPr>
          <w:cnfStyle w:val="000000100000" w:firstRow="0" w:lastRow="0" w:firstColumn="0" w:lastColumn="0" w:oddVBand="0" w:evenVBand="0" w:oddHBand="1" w:evenHBand="0" w:firstRowFirstColumn="0" w:firstRowLastColumn="0" w:lastRowFirstColumn="0" w:lastRowLastColumn="0"/>
          <w:cantSplit/>
          <w:trHeight w:hRule="exact" w:val="562"/>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rPr>
                <w:rFonts w:asciiTheme="minorHAnsi" w:hAnsiTheme="minorHAnsi"/>
                <w:i w:val="0"/>
                <w:color w:val="auto"/>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FE7D0D"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w:t>
            </w: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Enkaz Kaldırma Ekibi</w:t>
            </w: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DD2EBB" w:rsidRDefault="000E657C" w:rsidP="000E65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80</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0E657C">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İnsan Kaynağı</w:t>
            </w: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100000" w:firstRow="0" w:lastRow="0" w:firstColumn="0" w:lastColumn="0" w:oddVBand="0" w:evenVBand="0" w:oddHBand="1" w:evenHBand="0" w:firstRowFirstColumn="0" w:firstRowLastColumn="0" w:lastRowFirstColumn="0" w:lastRowLastColumn="0"/>
            </w:pPr>
            <w:r w:rsidRPr="002D3133">
              <w:rPr>
                <w:rFonts w:asciiTheme="minorHAnsi" w:hAnsiTheme="minorHAnsi"/>
              </w:rPr>
              <w:t>Çev.veŞeh..Md</w:t>
            </w: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Default="000E657C" w:rsidP="000E657C">
            <w:pPr>
              <w:jc w:val="center"/>
              <w:cnfStyle w:val="000000100000" w:firstRow="0" w:lastRow="0" w:firstColumn="0" w:lastColumn="0" w:oddVBand="0" w:evenVBand="0" w:oddHBand="1" w:evenHBand="0" w:firstRowFirstColumn="0" w:firstRowLastColumn="0" w:lastRowFirstColumn="0" w:lastRowLastColumn="0"/>
            </w:pPr>
            <w:r w:rsidRPr="0065421E">
              <w:rPr>
                <w:rFonts w:asciiTheme="minorHAnsi" w:hAnsiTheme="minorHAnsi"/>
                <w:lang w:val="tr-TR"/>
              </w:rPr>
              <w:t>1</w:t>
            </w: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100000" w:firstRow="0" w:lastRow="0" w:firstColumn="0" w:lastColumn="0" w:oddVBand="0" w:evenVBand="0" w:oddHBand="1" w:evenHBand="0" w:firstRowFirstColumn="0" w:firstRowLastColumn="0" w:lastRowFirstColumn="0" w:lastRowLastColumn="0"/>
            </w:pPr>
            <w:r w:rsidRPr="003A5D1F">
              <w:rPr>
                <w:rFonts w:asciiTheme="minorHAnsi" w:hAnsiTheme="minorHAnsi"/>
              </w:rPr>
              <w:t>Kara Yolu</w:t>
            </w:r>
          </w:p>
        </w:tc>
      </w:tr>
      <w:tr w:rsidR="000E657C" w:rsidRPr="00703344" w:rsidTr="000E657C">
        <w:trPr>
          <w:cantSplit/>
          <w:trHeight w:hRule="exact" w:val="599"/>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rPr>
                <w:rFonts w:asciiTheme="minorHAnsi" w:hAnsiTheme="minorHAnsi"/>
                <w:i w:val="0"/>
                <w:color w:val="auto"/>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F86F08" w:rsidRDefault="000E657C" w:rsidP="00C1469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3</w:t>
            </w: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Tutanak/Raporlama Ekibi</w:t>
            </w: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DD2EBB" w:rsidRDefault="000E657C" w:rsidP="000E65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0E657C">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İnsan Kaynağı</w:t>
            </w: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000000" w:firstRow="0" w:lastRow="0" w:firstColumn="0" w:lastColumn="0" w:oddVBand="0" w:evenVBand="0" w:oddHBand="0" w:evenHBand="0" w:firstRowFirstColumn="0" w:firstRowLastColumn="0" w:lastRowFirstColumn="0" w:lastRowLastColumn="0"/>
            </w:pPr>
            <w:r w:rsidRPr="002D3133">
              <w:rPr>
                <w:rFonts w:asciiTheme="minorHAnsi" w:hAnsiTheme="minorHAnsi"/>
              </w:rPr>
              <w:t>Çev.veŞeh..Md</w:t>
            </w: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Default="000E657C" w:rsidP="000E657C">
            <w:pPr>
              <w:jc w:val="center"/>
              <w:cnfStyle w:val="000000000000" w:firstRow="0" w:lastRow="0" w:firstColumn="0" w:lastColumn="0" w:oddVBand="0" w:evenVBand="0" w:oddHBand="0" w:evenHBand="0" w:firstRowFirstColumn="0" w:firstRowLastColumn="0" w:lastRowFirstColumn="0" w:lastRowLastColumn="0"/>
            </w:pPr>
            <w:r w:rsidRPr="0065421E">
              <w:rPr>
                <w:rFonts w:asciiTheme="minorHAnsi" w:hAnsiTheme="minorHAnsi"/>
                <w:lang w:val="tr-TR"/>
              </w:rPr>
              <w:t>1</w:t>
            </w: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000000" w:firstRow="0" w:lastRow="0" w:firstColumn="0" w:lastColumn="0" w:oddVBand="0" w:evenVBand="0" w:oddHBand="0" w:evenHBand="0" w:firstRowFirstColumn="0" w:firstRowLastColumn="0" w:lastRowFirstColumn="0" w:lastRowLastColumn="0"/>
            </w:pPr>
            <w:r w:rsidRPr="003A5D1F">
              <w:rPr>
                <w:rFonts w:asciiTheme="minorHAnsi" w:hAnsiTheme="minorHAnsi"/>
              </w:rPr>
              <w:t>Kara Yolu</w:t>
            </w:r>
          </w:p>
        </w:tc>
      </w:tr>
      <w:tr w:rsidR="000E657C" w:rsidRPr="00703344" w:rsidTr="000E657C">
        <w:trPr>
          <w:cnfStyle w:val="000000100000" w:firstRow="0" w:lastRow="0" w:firstColumn="0" w:lastColumn="0" w:oddVBand="0" w:evenVBand="0" w:oddHBand="1" w:evenHBand="0" w:firstRowFirstColumn="0" w:firstRowLastColumn="0" w:lastRowFirstColumn="0" w:lastRowLastColumn="0"/>
          <w:cantSplit/>
          <w:trHeight w:hRule="exact" w:val="578"/>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ind w:firstLine="284"/>
              <w:jc w:val="center"/>
              <w:rPr>
                <w:rFonts w:asciiTheme="minorHAnsi" w:hAnsiTheme="minorHAnsi"/>
                <w:color w:val="auto"/>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4</w:t>
            </w: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Destek Hizmetleri Ekibi</w:t>
            </w: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0E65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10</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393552" w:rsidRDefault="000E657C" w:rsidP="000E657C">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İnsan Kaynağı</w:t>
            </w: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100000" w:firstRow="0" w:lastRow="0" w:firstColumn="0" w:lastColumn="0" w:oddVBand="0" w:evenVBand="0" w:oddHBand="1" w:evenHBand="0" w:firstRowFirstColumn="0" w:firstRowLastColumn="0" w:lastRowFirstColumn="0" w:lastRowLastColumn="0"/>
            </w:pPr>
            <w:r w:rsidRPr="002D3133">
              <w:rPr>
                <w:rFonts w:asciiTheme="minorHAnsi" w:hAnsiTheme="minorHAnsi"/>
              </w:rPr>
              <w:t>Çev.veŞeh..Md</w:t>
            </w: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Default="000E657C" w:rsidP="000E657C">
            <w:pPr>
              <w:jc w:val="center"/>
              <w:cnfStyle w:val="000000100000" w:firstRow="0" w:lastRow="0" w:firstColumn="0" w:lastColumn="0" w:oddVBand="0" w:evenVBand="0" w:oddHBand="1" w:evenHBand="0" w:firstRowFirstColumn="0" w:firstRowLastColumn="0" w:lastRowFirstColumn="0" w:lastRowLastColumn="0"/>
            </w:pPr>
            <w:r w:rsidRPr="0065421E">
              <w:rPr>
                <w:rFonts w:asciiTheme="minorHAnsi" w:hAnsiTheme="minorHAnsi"/>
                <w:lang w:val="tr-TR"/>
              </w:rPr>
              <w:t>1</w:t>
            </w: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100000" w:firstRow="0" w:lastRow="0" w:firstColumn="0" w:lastColumn="0" w:oddVBand="0" w:evenVBand="0" w:oddHBand="1" w:evenHBand="0" w:firstRowFirstColumn="0" w:firstRowLastColumn="0" w:lastRowFirstColumn="0" w:lastRowLastColumn="0"/>
            </w:pPr>
            <w:r w:rsidRPr="003A5D1F">
              <w:rPr>
                <w:rFonts w:asciiTheme="minorHAnsi" w:hAnsiTheme="minorHAnsi"/>
              </w:rPr>
              <w:t>Kara Yolu</w:t>
            </w:r>
          </w:p>
        </w:tc>
      </w:tr>
      <w:tr w:rsidR="000E657C" w:rsidRPr="00703344" w:rsidTr="000E657C">
        <w:trPr>
          <w:cantSplit/>
          <w:trHeight w:hRule="exact" w:val="288"/>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ind w:firstLine="284"/>
              <w:jc w:val="center"/>
              <w:rPr>
                <w:rFonts w:asciiTheme="minorHAnsi" w:hAnsiTheme="minorHAnsi"/>
                <w:color w:val="auto"/>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0E657C" w:rsidRPr="00703344" w:rsidTr="000E657C">
        <w:trPr>
          <w:cnfStyle w:val="000000100000" w:firstRow="0" w:lastRow="0" w:firstColumn="0" w:lastColumn="0" w:oddVBand="0" w:evenVBand="0" w:oddHBand="1" w:evenHBand="0" w:firstRowFirstColumn="0" w:firstRowLastColumn="0" w:lastRowFirstColumn="0" w:lastRowLastColumn="0"/>
          <w:cantSplit/>
          <w:trHeight w:hRule="exact" w:val="288"/>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ind w:firstLine="284"/>
              <w:jc w:val="center"/>
              <w:rPr>
                <w:rFonts w:asciiTheme="minorHAnsi" w:hAnsiTheme="minorHAnsi"/>
                <w:color w:val="auto"/>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0E657C" w:rsidRPr="00703344" w:rsidTr="000E657C">
        <w:trPr>
          <w:cantSplit/>
          <w:trHeight w:hRule="exact" w:val="288"/>
        </w:trPr>
        <w:tc>
          <w:tcPr>
            <w:cnfStyle w:val="001000000000" w:firstRow="0" w:lastRow="0" w:firstColumn="1" w:lastColumn="0" w:oddVBand="0" w:evenVBand="0" w:oddHBand="0" w:evenHBand="0" w:firstRowFirstColumn="0" w:firstRowLastColumn="0" w:lastRowFirstColumn="0" w:lastRowLastColumn="0"/>
            <w:tcW w:w="5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rPr>
                <w:rFonts w:asciiTheme="minorHAnsi" w:hAnsiTheme="minorHAnsi"/>
                <w:i w:val="0"/>
                <w:color w:val="auto"/>
                <w:sz w:val="22"/>
                <w:szCs w:val="22"/>
                <w:lang w:val="tr-TR"/>
              </w:rPr>
            </w:pPr>
            <w:r w:rsidRPr="00703344">
              <w:rPr>
                <w:rFonts w:asciiTheme="minorHAnsi" w:hAnsiTheme="minorHAnsi"/>
                <w:i w:val="0"/>
                <w:color w:val="auto"/>
                <w:sz w:val="22"/>
                <w:szCs w:val="22"/>
                <w:lang w:val="tr-TR"/>
              </w:rPr>
              <w:t>TOPLAM</w:t>
            </w: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200</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0E657C" w:rsidRPr="00703344" w:rsidTr="000E657C">
        <w:trPr>
          <w:cnfStyle w:val="000000100000" w:firstRow="0" w:lastRow="0" w:firstColumn="0" w:lastColumn="0" w:oddVBand="0" w:evenVBand="0" w:oddHBand="1" w:evenHBand="0" w:firstRowFirstColumn="0" w:firstRowLastColumn="0" w:lastRowFirstColumn="0" w:lastRowLastColumn="0"/>
          <w:cantSplit/>
          <w:trHeight w:hRule="exact" w:val="567"/>
        </w:trPr>
        <w:tc>
          <w:tcPr>
            <w:cnfStyle w:val="001000000000" w:firstRow="0" w:lastRow="0" w:firstColumn="1" w:lastColumn="0" w:oddVBand="0" w:evenVBand="0" w:oddHBand="0" w:evenHBand="0" w:firstRowFirstColumn="0" w:firstRowLastColumn="0" w:lastRowFirstColumn="0" w:lastRowLastColumn="0"/>
            <w:tcW w:w="534"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0E657C" w:rsidRPr="00BA54DF" w:rsidRDefault="000E657C" w:rsidP="00D2003B">
            <w:pPr>
              <w:spacing w:line="240" w:lineRule="auto"/>
              <w:ind w:right="113"/>
              <w:jc w:val="center"/>
              <w:rPr>
                <w:rFonts w:asciiTheme="minorHAnsi" w:hAnsiTheme="minorHAnsi"/>
                <w:i w:val="0"/>
                <w:color w:val="auto"/>
                <w:sz w:val="22"/>
                <w:szCs w:val="22"/>
                <w:lang w:val="tr-TR"/>
              </w:rPr>
            </w:pPr>
            <w:r>
              <w:rPr>
                <w:rFonts w:asciiTheme="minorHAnsi" w:hAnsiTheme="minorHAnsi"/>
                <w:i w:val="0"/>
                <w:color w:val="auto"/>
                <w:sz w:val="22"/>
                <w:szCs w:val="22"/>
                <w:lang w:val="tr-TR"/>
              </w:rPr>
              <w:t>D</w:t>
            </w:r>
            <w:r w:rsidRPr="00703344">
              <w:rPr>
                <w:rFonts w:asciiTheme="minorHAnsi" w:hAnsiTheme="minorHAnsi"/>
                <w:i w:val="0"/>
                <w:color w:val="auto"/>
                <w:sz w:val="22"/>
                <w:szCs w:val="22"/>
                <w:lang w:val="tr-TR"/>
              </w:rPr>
              <w:t>ESTEKEKİPMANLAR</w:t>
            </w: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Dizüstü Bilgisayar</w:t>
            </w: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16</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ekipman</w:t>
            </w: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rsidP="00C14697">
            <w:pPr>
              <w:cnfStyle w:val="000000100000" w:firstRow="0" w:lastRow="0" w:firstColumn="0" w:lastColumn="0" w:oddVBand="0" w:evenVBand="0" w:oddHBand="1" w:evenHBand="0" w:firstRowFirstColumn="0" w:firstRowLastColumn="0" w:lastRowFirstColumn="0" w:lastRowLastColumn="0"/>
            </w:pPr>
            <w:r w:rsidRPr="003A5D1F">
              <w:rPr>
                <w:rFonts w:asciiTheme="minorHAnsi" w:hAnsiTheme="minorHAnsi"/>
              </w:rPr>
              <w:t>Kara Yolu</w:t>
            </w:r>
          </w:p>
        </w:tc>
      </w:tr>
      <w:tr w:rsidR="000E657C" w:rsidRPr="00703344" w:rsidTr="000E657C">
        <w:trPr>
          <w:cantSplit/>
          <w:trHeight w:hRule="exact" w:val="561"/>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ind w:firstLine="284"/>
              <w:jc w:val="center"/>
              <w:rPr>
                <w:rFonts w:asciiTheme="minorHAnsi" w:hAnsiTheme="minorHAnsi"/>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Fotoğraf Mk.</w:t>
            </w: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5</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000000" w:firstRow="0" w:lastRow="0" w:firstColumn="0" w:lastColumn="0" w:oddVBand="0" w:evenVBand="0" w:oddHBand="0" w:evenHBand="0" w:firstRowFirstColumn="0" w:firstRowLastColumn="0" w:lastRowFirstColumn="0" w:lastRowLastColumn="0"/>
            </w:pPr>
            <w:r w:rsidRPr="00091A7C">
              <w:rPr>
                <w:rFonts w:asciiTheme="minorHAnsi" w:hAnsiTheme="minorHAnsi"/>
                <w:lang w:val="tr-TR"/>
              </w:rPr>
              <w:t>ekipman</w:t>
            </w: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rsidP="00C14697">
            <w:pPr>
              <w:cnfStyle w:val="000000000000" w:firstRow="0" w:lastRow="0" w:firstColumn="0" w:lastColumn="0" w:oddVBand="0" w:evenVBand="0" w:oddHBand="0" w:evenHBand="0" w:firstRowFirstColumn="0" w:firstRowLastColumn="0" w:lastRowFirstColumn="0" w:lastRowLastColumn="0"/>
            </w:pPr>
            <w:r w:rsidRPr="003A5D1F">
              <w:rPr>
                <w:rFonts w:asciiTheme="minorHAnsi" w:hAnsiTheme="minorHAnsi"/>
              </w:rPr>
              <w:t>Kara Yolu</w:t>
            </w:r>
          </w:p>
        </w:tc>
      </w:tr>
      <w:tr w:rsidR="000E657C" w:rsidRPr="00703344" w:rsidTr="000E657C">
        <w:trPr>
          <w:cnfStyle w:val="000000100000" w:firstRow="0" w:lastRow="0" w:firstColumn="0" w:lastColumn="0" w:oddVBand="0" w:evenVBand="0" w:oddHBand="1" w:evenHBand="0" w:firstRowFirstColumn="0" w:firstRowLastColumn="0" w:lastRowFirstColumn="0" w:lastRowLastColumn="0"/>
          <w:cantSplit/>
          <w:trHeight w:hRule="exact" w:val="547"/>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ind w:firstLine="284"/>
              <w:jc w:val="center"/>
              <w:rPr>
                <w:rFonts w:asciiTheme="minorHAnsi" w:hAnsiTheme="minorHAnsi"/>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Dijital Kamera</w:t>
            </w: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20</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100000" w:firstRow="0" w:lastRow="0" w:firstColumn="0" w:lastColumn="0" w:oddVBand="0" w:evenVBand="0" w:oddHBand="1" w:evenHBand="0" w:firstRowFirstColumn="0" w:firstRowLastColumn="0" w:lastRowFirstColumn="0" w:lastRowLastColumn="0"/>
            </w:pPr>
            <w:r w:rsidRPr="00091A7C">
              <w:rPr>
                <w:rFonts w:asciiTheme="minorHAnsi" w:hAnsiTheme="minorHAnsi"/>
                <w:lang w:val="tr-TR"/>
              </w:rPr>
              <w:t>ekipman</w:t>
            </w: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rsidP="00C14697">
            <w:pPr>
              <w:cnfStyle w:val="000000100000" w:firstRow="0" w:lastRow="0" w:firstColumn="0" w:lastColumn="0" w:oddVBand="0" w:evenVBand="0" w:oddHBand="1" w:evenHBand="0" w:firstRowFirstColumn="0" w:firstRowLastColumn="0" w:lastRowFirstColumn="0" w:lastRowLastColumn="0"/>
            </w:pPr>
            <w:r w:rsidRPr="003A5D1F">
              <w:rPr>
                <w:rFonts w:asciiTheme="minorHAnsi" w:hAnsiTheme="minorHAnsi"/>
              </w:rPr>
              <w:t>Kara Yolu</w:t>
            </w:r>
          </w:p>
        </w:tc>
      </w:tr>
      <w:tr w:rsidR="000E657C" w:rsidRPr="00703344" w:rsidTr="000E657C">
        <w:trPr>
          <w:cantSplit/>
          <w:trHeight w:hRule="exact" w:val="552"/>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ind w:firstLine="284"/>
              <w:jc w:val="center"/>
              <w:rPr>
                <w:rFonts w:asciiTheme="minorHAnsi" w:hAnsiTheme="minorHAnsi"/>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Binek Araç</w:t>
            </w: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13</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000000" w:firstRow="0" w:lastRow="0" w:firstColumn="0" w:lastColumn="0" w:oddVBand="0" w:evenVBand="0" w:oddHBand="0" w:evenHBand="0" w:firstRowFirstColumn="0" w:firstRowLastColumn="0" w:lastRowFirstColumn="0" w:lastRowLastColumn="0"/>
            </w:pPr>
            <w:r w:rsidRPr="00091A7C">
              <w:rPr>
                <w:rFonts w:asciiTheme="minorHAnsi" w:hAnsiTheme="minorHAnsi"/>
                <w:lang w:val="tr-TR"/>
              </w:rPr>
              <w:t>ekipman</w:t>
            </w: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rsidP="00C14697">
            <w:pPr>
              <w:cnfStyle w:val="000000000000" w:firstRow="0" w:lastRow="0" w:firstColumn="0" w:lastColumn="0" w:oddVBand="0" w:evenVBand="0" w:oddHBand="0" w:evenHBand="0" w:firstRowFirstColumn="0" w:firstRowLastColumn="0" w:lastRowFirstColumn="0" w:lastRowLastColumn="0"/>
            </w:pPr>
            <w:r w:rsidRPr="003A5D1F">
              <w:rPr>
                <w:rFonts w:asciiTheme="minorHAnsi" w:hAnsiTheme="minorHAnsi"/>
              </w:rPr>
              <w:t>Kara Yolu</w:t>
            </w:r>
          </w:p>
        </w:tc>
      </w:tr>
      <w:tr w:rsidR="000E657C" w:rsidRPr="00703344" w:rsidTr="000E657C">
        <w:trPr>
          <w:cnfStyle w:val="000000100000" w:firstRow="0" w:lastRow="0" w:firstColumn="0" w:lastColumn="0" w:oddVBand="0" w:evenVBand="0" w:oddHBand="1" w:evenHBand="0" w:firstRowFirstColumn="0" w:firstRowLastColumn="0" w:lastRowFirstColumn="0" w:lastRowLastColumn="0"/>
          <w:cantSplit/>
          <w:trHeight w:hRule="exact" w:val="555"/>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ind w:firstLine="284"/>
              <w:jc w:val="center"/>
              <w:rPr>
                <w:rFonts w:asciiTheme="minorHAnsi" w:hAnsiTheme="minorHAnsi"/>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İş Makineleri</w:t>
            </w: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27</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pPr>
              <w:cnfStyle w:val="000000100000" w:firstRow="0" w:lastRow="0" w:firstColumn="0" w:lastColumn="0" w:oddVBand="0" w:evenVBand="0" w:oddHBand="1" w:evenHBand="0" w:firstRowFirstColumn="0" w:firstRowLastColumn="0" w:lastRowFirstColumn="0" w:lastRowLastColumn="0"/>
            </w:pPr>
            <w:r w:rsidRPr="00091A7C">
              <w:rPr>
                <w:rFonts w:asciiTheme="minorHAnsi" w:hAnsiTheme="minorHAnsi"/>
                <w:lang w:val="tr-TR"/>
              </w:rPr>
              <w:t>ekipman</w:t>
            </w: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AKDENİZ</w:t>
            </w: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C1469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ADANA</w:t>
            </w: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E657C"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657C" w:rsidRDefault="000E657C" w:rsidP="00C14697">
            <w:pPr>
              <w:cnfStyle w:val="000000100000" w:firstRow="0" w:lastRow="0" w:firstColumn="0" w:lastColumn="0" w:oddVBand="0" w:evenVBand="0" w:oddHBand="1" w:evenHBand="0" w:firstRowFirstColumn="0" w:firstRowLastColumn="0" w:lastRowFirstColumn="0" w:lastRowLastColumn="0"/>
            </w:pPr>
            <w:r w:rsidRPr="003A5D1F">
              <w:rPr>
                <w:rFonts w:asciiTheme="minorHAnsi" w:hAnsiTheme="minorHAnsi"/>
              </w:rPr>
              <w:t>Kara Yolu</w:t>
            </w:r>
          </w:p>
        </w:tc>
      </w:tr>
      <w:tr w:rsidR="000E657C" w:rsidRPr="00703344" w:rsidTr="000E657C">
        <w:trPr>
          <w:cantSplit/>
          <w:trHeight w:hRule="exact" w:val="288"/>
        </w:trPr>
        <w:tc>
          <w:tcPr>
            <w:cnfStyle w:val="001000000000" w:firstRow="0" w:lastRow="0" w:firstColumn="1" w:lastColumn="0" w:oddVBand="0" w:evenVBand="0" w:oddHBand="0" w:evenHBand="0" w:firstRowFirstColumn="0" w:firstRowLastColumn="0" w:lastRowFirstColumn="0" w:lastRowLastColumn="0"/>
            <w:tcW w:w="53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ind w:firstLine="284"/>
              <w:jc w:val="center"/>
              <w:rPr>
                <w:rFonts w:asciiTheme="minorHAnsi" w:hAnsiTheme="minorHAnsi"/>
                <w:lang w:val="tr-TR"/>
              </w:rPr>
            </w:pP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D200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0E657C" w:rsidRPr="00703344" w:rsidTr="000E657C">
        <w:trPr>
          <w:cnfStyle w:val="000000100000" w:firstRow="0" w:lastRow="0" w:firstColumn="0" w:lastColumn="0" w:oddVBand="0" w:evenVBand="0" w:oddHBand="1" w:evenHBand="0" w:firstRowFirstColumn="0" w:firstRowLastColumn="0" w:lastRowFirstColumn="0" w:lastRowLastColumn="0"/>
          <w:cantSplit/>
          <w:trHeight w:hRule="exact" w:val="288"/>
        </w:trPr>
        <w:tc>
          <w:tcPr>
            <w:cnfStyle w:val="001000000000" w:firstRow="0" w:lastRow="0" w:firstColumn="1" w:lastColumn="0" w:oddVBand="0" w:evenVBand="0" w:oddHBand="0" w:evenHBand="0" w:firstRowFirstColumn="0" w:firstRowLastColumn="0" w:lastRowFirstColumn="0" w:lastRowLastColumn="0"/>
            <w:tcW w:w="5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rPr>
                <w:rFonts w:asciiTheme="minorHAnsi" w:hAnsiTheme="minorHAnsi"/>
                <w:lang w:val="tr-TR"/>
              </w:rPr>
            </w:pPr>
            <w:r w:rsidRPr="00CC7E88">
              <w:rPr>
                <w:rFonts w:asciiTheme="minorHAnsi" w:hAnsiTheme="minorHAnsi"/>
                <w:i w:val="0"/>
                <w:color w:val="auto"/>
                <w:sz w:val="22"/>
                <w:szCs w:val="22"/>
                <w:lang w:val="tr-TR"/>
              </w:rPr>
              <w:t>TOPLAM</w:t>
            </w:r>
          </w:p>
        </w:tc>
        <w:tc>
          <w:tcPr>
            <w:tcW w:w="1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0E657C"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81</w:t>
            </w:r>
          </w:p>
        </w:tc>
        <w:tc>
          <w:tcPr>
            <w:tcW w:w="4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61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5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bl>
    <w:p w:rsidR="00CC27A1" w:rsidRDefault="00CC27A1" w:rsidP="00CC27A1">
      <w:pPr>
        <w:rPr>
          <w:lang w:val="tr-TR"/>
        </w:rPr>
        <w:sectPr w:rsidR="00CC27A1" w:rsidSect="00056B7D">
          <w:headerReference w:type="first" r:id="rId19"/>
          <w:pgSz w:w="11906" w:h="16838"/>
          <w:pgMar w:top="993" w:right="720" w:bottom="720" w:left="1134" w:header="709" w:footer="709" w:gutter="0"/>
          <w:cols w:space="708"/>
          <w:titlePg/>
          <w:docGrid w:linePitch="360"/>
        </w:sectPr>
      </w:pPr>
    </w:p>
    <w:p w:rsidR="008260DE" w:rsidRPr="00861AC6" w:rsidRDefault="003F4684" w:rsidP="000B4C16">
      <w:pPr>
        <w:pStyle w:val="Balk2"/>
        <w:rPr>
          <w:i/>
          <w:lang w:val="tr-TR"/>
        </w:rPr>
      </w:pPr>
      <w:bookmarkStart w:id="85" w:name="_Toc400918491"/>
      <w:r>
        <w:rPr>
          <w:lang w:val="tr-TR"/>
        </w:rPr>
        <w:lastRenderedPageBreak/>
        <w:t xml:space="preserve">EK </w:t>
      </w:r>
      <w:r w:rsidR="00CC27A1">
        <w:rPr>
          <w:lang w:val="tr-TR"/>
        </w:rPr>
        <w:t>4</w:t>
      </w:r>
      <w:r>
        <w:rPr>
          <w:lang w:val="tr-TR"/>
        </w:rPr>
        <w:t xml:space="preserve"> </w:t>
      </w:r>
      <w:r w:rsidR="0006562B">
        <w:rPr>
          <w:lang w:val="tr-TR"/>
        </w:rPr>
        <w:t>–ENKAZ KALDIRMA</w:t>
      </w:r>
      <w:r w:rsidR="00861AC6" w:rsidRPr="00861AC6">
        <w:rPr>
          <w:lang w:val="tr-TR"/>
        </w:rPr>
        <w:t xml:space="preserve"> </w:t>
      </w:r>
      <w:r w:rsidR="00C55660">
        <w:rPr>
          <w:lang w:val="tr-TR"/>
        </w:rPr>
        <w:t>(1</w:t>
      </w:r>
      <w:r w:rsidR="00861AC6">
        <w:rPr>
          <w:lang w:val="tr-TR"/>
        </w:rPr>
        <w:t xml:space="preserve">, 2 </w:t>
      </w:r>
      <w:r w:rsidR="00C55660">
        <w:rPr>
          <w:lang w:val="tr-TR"/>
        </w:rPr>
        <w:t>ve</w:t>
      </w:r>
      <w:r w:rsidR="00861AC6">
        <w:rPr>
          <w:lang w:val="tr-TR"/>
        </w:rPr>
        <w:t xml:space="preserve"> 3.) </w:t>
      </w:r>
      <w:r w:rsidR="00861AC6" w:rsidRPr="00861AC6">
        <w:rPr>
          <w:lang w:val="tr-TR"/>
        </w:rPr>
        <w:t>VARDİYA LİSTESİ</w:t>
      </w:r>
      <w:bookmarkEnd w:id="85"/>
    </w:p>
    <w:tbl>
      <w:tblPr>
        <w:tblStyle w:val="OrtaKlavuz3-Vurgu2"/>
        <w:tblW w:w="5000" w:type="pct"/>
        <w:tblLayout w:type="fixed"/>
        <w:tblLook w:val="04A0" w:firstRow="1" w:lastRow="0" w:firstColumn="1" w:lastColumn="0" w:noHBand="0" w:noVBand="1"/>
      </w:tblPr>
      <w:tblGrid>
        <w:gridCol w:w="3770"/>
        <w:gridCol w:w="2009"/>
        <w:gridCol w:w="1277"/>
        <w:gridCol w:w="1702"/>
        <w:gridCol w:w="1645"/>
        <w:gridCol w:w="4797"/>
      </w:tblGrid>
      <w:tr w:rsidR="008260DE" w:rsidRPr="00C02DE9" w:rsidTr="00632B4C">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B92428" w:rsidRPr="000F4404" w:rsidRDefault="00B92428" w:rsidP="0006562B">
            <w:pPr>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ADANA VALİLİĞİ</w:t>
            </w:r>
          </w:p>
          <w:p w:rsidR="00B92428" w:rsidRPr="000F4404" w:rsidRDefault="000E21C0" w:rsidP="00B92428">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ENKAZ KALDIRMA </w:t>
            </w:r>
            <w:r w:rsidR="00B92428">
              <w:rPr>
                <w:rFonts w:asciiTheme="minorHAnsi" w:hAnsiTheme="minorHAnsi"/>
                <w:bCs w:val="0"/>
                <w:i w:val="0"/>
                <w:color w:val="FFFFFF" w:themeColor="background1"/>
                <w:sz w:val="24"/>
                <w:szCs w:val="24"/>
                <w:lang w:val="tr-TR"/>
              </w:rPr>
              <w:t xml:space="preserve"> </w:t>
            </w:r>
            <w:r w:rsidR="00B92428" w:rsidRPr="000F4404">
              <w:rPr>
                <w:rFonts w:asciiTheme="minorHAnsi" w:hAnsiTheme="minorHAnsi"/>
                <w:bCs w:val="0"/>
                <w:i w:val="0"/>
                <w:color w:val="FFFFFF" w:themeColor="background1"/>
                <w:sz w:val="24"/>
                <w:szCs w:val="24"/>
                <w:lang w:val="tr-TR"/>
              </w:rPr>
              <w:t>HİZMET GRUBU</w:t>
            </w:r>
          </w:p>
          <w:p w:rsidR="008260DE" w:rsidRPr="00066690" w:rsidRDefault="008260DE" w:rsidP="00FF7D73">
            <w:pPr>
              <w:jc w:val="center"/>
              <w:rPr>
                <w:rFonts w:asciiTheme="minorHAnsi" w:hAnsiTheme="minorHAnsi"/>
                <w:bCs w:val="0"/>
                <w:i w:val="0"/>
                <w:color w:val="FFFFFF" w:themeColor="background1"/>
                <w:sz w:val="28"/>
                <w:szCs w:val="28"/>
                <w:lang w:val="tr-TR"/>
              </w:rPr>
            </w:pPr>
            <w:r w:rsidRPr="00066690">
              <w:rPr>
                <w:rFonts w:asciiTheme="minorHAnsi" w:hAnsiTheme="minorHAnsi"/>
                <w:bCs w:val="0"/>
                <w:i w:val="0"/>
                <w:color w:val="FFFFFF" w:themeColor="background1"/>
                <w:sz w:val="24"/>
                <w:szCs w:val="28"/>
                <w:lang w:val="tr-TR"/>
              </w:rPr>
              <w:t>VARDİYA 1</w:t>
            </w:r>
          </w:p>
        </w:tc>
      </w:tr>
      <w:tr w:rsidR="00632B4C" w:rsidRPr="00703344" w:rsidTr="00257018">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124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485DE6" w:rsidP="00FF7D73">
            <w:pPr>
              <w:spacing w:line="240" w:lineRule="auto"/>
              <w:jc w:val="center"/>
              <w:rPr>
                <w:rFonts w:asciiTheme="minorHAnsi" w:hAnsiTheme="minorHAnsi"/>
                <w:i w:val="0"/>
                <w:color w:val="FFFFFF" w:themeColor="background1"/>
                <w:sz w:val="22"/>
                <w:szCs w:val="22"/>
                <w:lang w:val="tr-TR"/>
              </w:rPr>
            </w:pPr>
            <w:r>
              <w:rPr>
                <w:rFonts w:asciiTheme="minorHAnsi" w:hAnsiTheme="minorHAnsi"/>
                <w:i w:val="0"/>
                <w:color w:val="FFFFFF" w:themeColor="background1"/>
                <w:sz w:val="22"/>
                <w:szCs w:val="22"/>
                <w:lang w:val="tr-TR"/>
              </w:rPr>
              <w:t>OPERASYON</w:t>
            </w:r>
            <w:r w:rsidR="008260DE" w:rsidRPr="00963828">
              <w:rPr>
                <w:rFonts w:asciiTheme="minorHAnsi" w:hAnsiTheme="minorHAnsi"/>
                <w:i w:val="0"/>
                <w:color w:val="FFFFFF" w:themeColor="background1"/>
                <w:sz w:val="22"/>
                <w:szCs w:val="22"/>
                <w:lang w:val="tr-TR"/>
              </w:rPr>
              <w:br/>
              <w:t>EKİPLERİ</w:t>
            </w:r>
          </w:p>
        </w:tc>
        <w:tc>
          <w:tcPr>
            <w:tcW w:w="66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İSİM</w:t>
            </w:r>
          </w:p>
        </w:tc>
        <w:tc>
          <w:tcPr>
            <w:tcW w:w="42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GÖREV</w:t>
            </w:r>
          </w:p>
        </w:tc>
        <w:tc>
          <w:tcPr>
            <w:tcW w:w="56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CEP TEL</w:t>
            </w:r>
          </w:p>
        </w:tc>
        <w:tc>
          <w:tcPr>
            <w:tcW w:w="54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EV TEL</w:t>
            </w:r>
          </w:p>
        </w:tc>
        <w:tc>
          <w:tcPr>
            <w:tcW w:w="157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ADRES</w:t>
            </w:r>
          </w:p>
        </w:tc>
      </w:tr>
      <w:tr w:rsidR="00632B4C" w:rsidRPr="00703344" w:rsidTr="0025701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2C5439" w:rsidRDefault="002C5439" w:rsidP="00FF7D73">
            <w:pPr>
              <w:rPr>
                <w:rFonts w:asciiTheme="minorHAnsi" w:hAnsiTheme="minorHAnsi"/>
                <w:i w:val="0"/>
                <w:color w:val="auto"/>
                <w:sz w:val="22"/>
                <w:szCs w:val="22"/>
                <w:lang w:val="tr-TR"/>
              </w:rPr>
            </w:pPr>
            <w:r w:rsidRPr="002C5439">
              <w:rPr>
                <w:rFonts w:asciiTheme="minorHAnsi" w:eastAsia="LiSu" w:hAnsiTheme="minorHAnsi"/>
                <w:bCs w:val="0"/>
                <w:i w:val="0"/>
                <w:color w:val="000000"/>
                <w:sz w:val="22"/>
                <w:szCs w:val="22"/>
                <w:lang w:val="tr-TR" w:eastAsia="en-US"/>
              </w:rPr>
              <w:t>YIKIM HİZMET EKİPLERİ</w:t>
            </w:r>
          </w:p>
        </w:tc>
        <w:tc>
          <w:tcPr>
            <w:tcW w:w="66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2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6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4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632B4C" w:rsidRPr="00703344" w:rsidTr="00257018">
        <w:trPr>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632B4C"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632B4C">
              <w:rPr>
                <w:rFonts w:asciiTheme="minorHAnsi" w:hAnsiTheme="minorHAnsi"/>
                <w:i w:val="0"/>
                <w:sz w:val="22"/>
                <w:szCs w:val="22"/>
                <w:lang w:val="tr-TR"/>
              </w:rPr>
              <w:t>Cengiz TOLUN</w:t>
            </w: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32B4C" w:rsidRDefault="00632B4C"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632B4C">
              <w:rPr>
                <w:rFonts w:asciiTheme="minorHAnsi" w:hAnsiTheme="minorHAnsi"/>
                <w:i w:val="0"/>
                <w:sz w:val="22"/>
                <w:szCs w:val="22"/>
                <w:lang w:val="tr-TR"/>
              </w:rPr>
              <w:t>Mak.Yük.</w:t>
            </w:r>
          </w:p>
          <w:p w:rsidR="008260DE" w:rsidRPr="00703344" w:rsidRDefault="00632B4C"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632B4C">
              <w:rPr>
                <w:rFonts w:asciiTheme="minorHAnsi" w:hAnsiTheme="minorHAnsi"/>
                <w:i w:val="0"/>
                <w:sz w:val="22"/>
                <w:szCs w:val="22"/>
                <w:lang w:val="tr-TR"/>
              </w:rPr>
              <w:t>Müh.</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E0384F"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632B4C" w:rsidRPr="00703344" w:rsidTr="0025701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DD064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DD064E">
              <w:rPr>
                <w:rFonts w:asciiTheme="minorHAnsi" w:hAnsiTheme="minorHAnsi"/>
                <w:i w:val="0"/>
                <w:sz w:val="22"/>
                <w:szCs w:val="22"/>
                <w:lang w:val="tr-TR"/>
              </w:rPr>
              <w:t>Oktay ARSLANPAY</w:t>
            </w: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064E" w:rsidRDefault="00DD064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DD064E">
              <w:rPr>
                <w:rFonts w:asciiTheme="minorHAnsi" w:hAnsiTheme="minorHAnsi"/>
                <w:i w:val="0"/>
                <w:sz w:val="22"/>
                <w:szCs w:val="22"/>
                <w:lang w:val="tr-TR"/>
              </w:rPr>
              <w:t>İnş.</w:t>
            </w:r>
          </w:p>
          <w:p w:rsidR="008260DE" w:rsidRPr="00703344" w:rsidRDefault="00DD064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DD064E">
              <w:rPr>
                <w:rFonts w:asciiTheme="minorHAnsi" w:hAnsiTheme="minorHAnsi"/>
                <w:i w:val="0"/>
                <w:sz w:val="22"/>
                <w:szCs w:val="22"/>
                <w:lang w:val="tr-TR"/>
              </w:rPr>
              <w:t>Teknikeri.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E0384F"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632B4C" w:rsidRPr="00703344" w:rsidTr="00257018">
        <w:trPr>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AD62F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AD62FE">
              <w:rPr>
                <w:rFonts w:asciiTheme="minorHAnsi" w:hAnsiTheme="minorHAnsi"/>
                <w:i w:val="0"/>
                <w:sz w:val="22"/>
                <w:szCs w:val="22"/>
                <w:lang w:val="tr-TR"/>
              </w:rPr>
              <w:t>Ümit Özgür TURAL</w:t>
            </w: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AD62F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AD62FE">
              <w:rPr>
                <w:rFonts w:asciiTheme="minorHAnsi" w:hAnsiTheme="minorHAnsi"/>
                <w:i w:val="0"/>
                <w:sz w:val="22"/>
                <w:szCs w:val="22"/>
                <w:lang w:val="tr-TR"/>
              </w:rPr>
              <w:t xml:space="preserve">Mimar     </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E0384F"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632B4C" w:rsidRPr="00703344" w:rsidTr="0025701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2C5439" w:rsidRDefault="002C5439" w:rsidP="00FF7D73">
            <w:pPr>
              <w:rPr>
                <w:rFonts w:asciiTheme="minorHAnsi" w:hAnsiTheme="minorHAnsi"/>
                <w:i w:val="0"/>
                <w:color w:val="auto"/>
                <w:sz w:val="22"/>
                <w:szCs w:val="22"/>
                <w:lang w:val="tr-TR"/>
              </w:rPr>
            </w:pPr>
            <w:r w:rsidRPr="002C5439">
              <w:rPr>
                <w:rFonts w:asciiTheme="minorHAnsi" w:eastAsia="LiSu" w:hAnsiTheme="minorHAnsi"/>
                <w:bCs w:val="0"/>
                <w:i w:val="0"/>
                <w:color w:val="000000"/>
                <w:sz w:val="22"/>
                <w:szCs w:val="22"/>
                <w:lang w:val="tr-TR" w:eastAsia="en-US"/>
              </w:rPr>
              <w:t>ENKAZ KALDIRMA HİZMET EKİPLERİ</w:t>
            </w: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E0384F"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632B4C" w:rsidRPr="00703344" w:rsidTr="00257018">
        <w:trPr>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632B4C"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632B4C">
              <w:rPr>
                <w:rFonts w:asciiTheme="minorHAnsi" w:hAnsiTheme="minorHAnsi"/>
                <w:i w:val="0"/>
                <w:sz w:val="22"/>
                <w:szCs w:val="22"/>
                <w:lang w:val="tr-TR"/>
              </w:rPr>
              <w:t>Zakir AKBİLMEZ</w:t>
            </w: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632B4C"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632B4C">
              <w:rPr>
                <w:rFonts w:asciiTheme="minorHAnsi" w:hAnsiTheme="minorHAnsi"/>
                <w:i w:val="0"/>
                <w:sz w:val="22"/>
                <w:szCs w:val="22"/>
                <w:lang w:val="tr-TR"/>
              </w:rPr>
              <w:t>Mak.Müh.</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E0384F"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632B4C" w:rsidRPr="00703344" w:rsidTr="0025701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275C7A"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275C7A">
              <w:rPr>
                <w:rFonts w:asciiTheme="minorHAnsi" w:hAnsiTheme="minorHAnsi"/>
                <w:i w:val="0"/>
                <w:sz w:val="22"/>
                <w:szCs w:val="22"/>
                <w:lang w:val="tr-TR"/>
              </w:rPr>
              <w:t>Recep Bülent ŞEKERLİ</w:t>
            </w: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275C7A"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275C7A">
              <w:rPr>
                <w:rFonts w:asciiTheme="minorHAnsi" w:hAnsiTheme="minorHAnsi"/>
                <w:i w:val="0"/>
                <w:sz w:val="22"/>
                <w:szCs w:val="22"/>
                <w:lang w:val="tr-TR"/>
              </w:rPr>
              <w:t>Harita Mühendisi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E0384F"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632B4C" w:rsidRPr="00703344" w:rsidTr="00257018">
        <w:trPr>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2C5439" w:rsidRDefault="002C5439" w:rsidP="00FF7D73">
            <w:pPr>
              <w:rPr>
                <w:rFonts w:asciiTheme="minorHAnsi" w:hAnsiTheme="minorHAnsi"/>
                <w:i w:val="0"/>
                <w:color w:val="auto"/>
                <w:sz w:val="22"/>
                <w:szCs w:val="22"/>
                <w:lang w:val="tr-TR"/>
              </w:rPr>
            </w:pPr>
            <w:r w:rsidRPr="002C5439">
              <w:rPr>
                <w:rFonts w:asciiTheme="minorHAnsi" w:hAnsiTheme="minorHAnsi"/>
                <w:color w:val="auto"/>
                <w:sz w:val="22"/>
                <w:szCs w:val="22"/>
              </w:rPr>
              <w:t>TUTANAK / RAPORLAMA HİZMET EKİBİ</w:t>
            </w: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14378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14378E">
              <w:rPr>
                <w:rFonts w:asciiTheme="minorHAnsi" w:hAnsiTheme="minorHAnsi"/>
                <w:i w:val="0"/>
                <w:sz w:val="22"/>
                <w:szCs w:val="22"/>
                <w:lang w:val="tr-TR"/>
              </w:rPr>
              <w:t>Devrim ÖZGÜR</w:t>
            </w: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14378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14378E">
              <w:rPr>
                <w:rFonts w:asciiTheme="minorHAnsi" w:hAnsiTheme="minorHAnsi"/>
                <w:i w:val="0"/>
                <w:sz w:val="22"/>
                <w:szCs w:val="22"/>
                <w:lang w:val="tr-TR"/>
              </w:rPr>
              <w:t>Çevre Mühendisi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E0384F"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632B4C" w:rsidRPr="00703344" w:rsidTr="0025701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3294D" w:rsidRPr="00703344" w:rsidRDefault="0063294D" w:rsidP="00FF7D73">
            <w:pPr>
              <w:rPr>
                <w:rFonts w:asciiTheme="minorHAnsi" w:hAnsiTheme="minorHAnsi"/>
                <w:i w:val="0"/>
                <w:color w:val="auto"/>
                <w:sz w:val="22"/>
                <w:szCs w:val="22"/>
                <w:lang w:val="tr-TR"/>
              </w:rPr>
            </w:pP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3294D" w:rsidRPr="00703344" w:rsidRDefault="00C27C4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 xml:space="preserve">Hümeyra </w:t>
            </w:r>
            <w:r w:rsidR="00E0384F" w:rsidRPr="00E0384F">
              <w:rPr>
                <w:rFonts w:asciiTheme="minorHAnsi" w:hAnsiTheme="minorHAnsi"/>
                <w:i w:val="0"/>
                <w:sz w:val="22"/>
                <w:szCs w:val="22"/>
                <w:lang w:val="tr-TR"/>
              </w:rPr>
              <w:t>SAYGIN</w:t>
            </w: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3294D" w:rsidRPr="00703344" w:rsidRDefault="00E0384F"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E0384F">
              <w:rPr>
                <w:rFonts w:asciiTheme="minorHAnsi" w:hAnsiTheme="minorHAnsi"/>
                <w:i w:val="0"/>
                <w:sz w:val="22"/>
                <w:szCs w:val="22"/>
                <w:lang w:val="tr-TR"/>
              </w:rPr>
              <w:t>Elektrik-Elektronik Mühendisi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3294D" w:rsidRPr="00703344" w:rsidRDefault="0063294D"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3294D" w:rsidRPr="00703344" w:rsidRDefault="0063294D"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3294D" w:rsidRPr="00E0384F" w:rsidRDefault="0063294D"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57018" w:rsidRPr="00703344" w:rsidTr="00257018">
        <w:trPr>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C14697">
            <w:pPr>
              <w:spacing w:line="240" w:lineRule="auto"/>
              <w:rPr>
                <w:rFonts w:asciiTheme="minorHAnsi" w:hAnsiTheme="minorHAnsi"/>
                <w:i w:val="0"/>
                <w:color w:val="auto"/>
                <w:sz w:val="22"/>
                <w:szCs w:val="22"/>
                <w:lang w:val="tr-TR"/>
              </w:rPr>
            </w:pPr>
            <w:r w:rsidRPr="00703344">
              <w:rPr>
                <w:rFonts w:asciiTheme="minorHAnsi" w:hAnsiTheme="minorHAnsi"/>
                <w:i w:val="0"/>
                <w:color w:val="auto"/>
                <w:sz w:val="22"/>
                <w:szCs w:val="22"/>
                <w:lang w:val="tr-TR"/>
              </w:rPr>
              <w:t>YARDIMCI HİZMETGÖREVLİLERİ</w:t>
            </w:r>
          </w:p>
        </w:tc>
        <w:tc>
          <w:tcPr>
            <w:tcW w:w="66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063B60" w:rsidRDefault="00063B60" w:rsidP="00063B60">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Onur Musa YENİ</w:t>
            </w:r>
          </w:p>
          <w:p w:rsidR="00257018" w:rsidRPr="00703344" w:rsidRDefault="00257018"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063B60" w:rsidP="00063B60">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İnşaat</w:t>
            </w:r>
            <w:r w:rsidR="00257018" w:rsidRPr="00E446F8">
              <w:rPr>
                <w:rFonts w:asciiTheme="minorHAnsi" w:hAnsiTheme="minorHAnsi"/>
                <w:i w:val="0"/>
                <w:sz w:val="22"/>
                <w:szCs w:val="22"/>
                <w:lang w:val="tr-TR"/>
              </w:rPr>
              <w:t xml:space="preserve"> Mühendisi</w:t>
            </w:r>
          </w:p>
        </w:tc>
        <w:tc>
          <w:tcPr>
            <w:tcW w:w="5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257018" w:rsidRPr="00703344" w:rsidTr="0025701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rPr>
                <w:rFonts w:asciiTheme="minorHAnsi" w:hAnsiTheme="minorHAnsi"/>
                <w:i w:val="0"/>
                <w:color w:val="auto"/>
                <w:sz w:val="22"/>
                <w:szCs w:val="22"/>
                <w:lang w:val="tr-TR"/>
              </w:rPr>
            </w:pPr>
          </w:p>
        </w:tc>
        <w:tc>
          <w:tcPr>
            <w:tcW w:w="6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7018" w:rsidRPr="00703344" w:rsidRDefault="0022479A"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22479A">
              <w:rPr>
                <w:rFonts w:asciiTheme="minorHAnsi" w:hAnsiTheme="minorHAnsi"/>
                <w:i w:val="0"/>
                <w:sz w:val="22"/>
                <w:szCs w:val="22"/>
                <w:lang w:val="tr-TR"/>
              </w:rPr>
              <w:t>Derya OLPAK KADEŞ</w:t>
            </w:r>
          </w:p>
        </w:tc>
        <w:tc>
          <w:tcPr>
            <w:tcW w:w="4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7018" w:rsidRPr="00703344" w:rsidRDefault="0022479A"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22479A">
              <w:rPr>
                <w:rFonts w:asciiTheme="minorHAnsi" w:hAnsiTheme="minorHAnsi"/>
                <w:i w:val="0"/>
                <w:sz w:val="22"/>
                <w:szCs w:val="22"/>
                <w:lang w:val="tr-TR"/>
              </w:rPr>
              <w:t>Elektronik Mühendisi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7018" w:rsidRPr="0022479A" w:rsidRDefault="00257018" w:rsidP="00E5394E">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57018" w:rsidRPr="00703344" w:rsidTr="00257018">
        <w:trPr>
          <w:trHeight w:val="283"/>
        </w:trPr>
        <w:tc>
          <w:tcPr>
            <w:cnfStyle w:val="001000000000" w:firstRow="0" w:lastRow="0" w:firstColumn="1" w:lastColumn="0" w:oddVBand="0" w:evenVBand="0" w:oddHBand="0" w:evenHBand="0" w:firstRowFirstColumn="0" w:firstRowLastColumn="0" w:lastRowFirstColumn="0" w:lastRowLastColumn="0"/>
            <w:tcW w:w="124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rPr>
                <w:rFonts w:asciiTheme="minorHAnsi" w:hAnsiTheme="minorHAnsi"/>
                <w:i w:val="0"/>
                <w:color w:val="auto"/>
                <w:sz w:val="22"/>
                <w:szCs w:val="22"/>
                <w:lang w:val="tr-TR"/>
              </w:rPr>
            </w:pPr>
          </w:p>
        </w:tc>
        <w:tc>
          <w:tcPr>
            <w:tcW w:w="66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4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7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57018" w:rsidRPr="00703344" w:rsidRDefault="00257018"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bl>
    <w:p w:rsidR="008260DE" w:rsidRDefault="008260DE" w:rsidP="008260DE">
      <w:pPr>
        <w:spacing w:after="0" w:line="240" w:lineRule="auto"/>
        <w:rPr>
          <w:rFonts w:asciiTheme="minorHAnsi" w:hAnsiTheme="minorHAnsi"/>
          <w:b/>
          <w:bCs/>
          <w:i w:val="0"/>
          <w:sz w:val="24"/>
          <w:szCs w:val="24"/>
          <w:lang w:val="tr-TR"/>
        </w:rPr>
      </w:pPr>
    </w:p>
    <w:p w:rsidR="00E94897" w:rsidRDefault="00E94897" w:rsidP="008260DE">
      <w:pPr>
        <w:spacing w:after="0" w:line="240" w:lineRule="auto"/>
        <w:rPr>
          <w:rFonts w:asciiTheme="minorHAnsi" w:hAnsiTheme="minorHAnsi"/>
          <w:b/>
          <w:bCs/>
          <w:i w:val="0"/>
          <w:sz w:val="24"/>
          <w:szCs w:val="24"/>
          <w:lang w:val="tr-TR"/>
        </w:rPr>
      </w:pPr>
    </w:p>
    <w:p w:rsidR="005D6BEF" w:rsidRDefault="005D6BEF">
      <w:pPr>
        <w:spacing w:line="276" w:lineRule="auto"/>
        <w:rPr>
          <w:rFonts w:asciiTheme="minorHAnsi" w:hAnsiTheme="minorHAnsi"/>
          <w:b/>
          <w:bCs/>
          <w:i w:val="0"/>
          <w:sz w:val="24"/>
          <w:szCs w:val="24"/>
          <w:lang w:val="tr-TR"/>
        </w:rPr>
      </w:pPr>
    </w:p>
    <w:tbl>
      <w:tblPr>
        <w:tblStyle w:val="OrtaKlavuz3-Vurgu2"/>
        <w:tblW w:w="5000" w:type="pct"/>
        <w:tblLayout w:type="fixed"/>
        <w:tblLook w:val="04A0" w:firstRow="1" w:lastRow="0" w:firstColumn="1" w:lastColumn="0" w:noHBand="0" w:noVBand="1"/>
      </w:tblPr>
      <w:tblGrid>
        <w:gridCol w:w="3846"/>
        <w:gridCol w:w="1769"/>
        <w:gridCol w:w="1581"/>
        <w:gridCol w:w="1702"/>
        <w:gridCol w:w="1699"/>
        <w:gridCol w:w="4603"/>
      </w:tblGrid>
      <w:tr w:rsidR="008260DE" w:rsidRPr="00C02DE9" w:rsidTr="007452FA">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F801B7" w:rsidRPr="000F4404" w:rsidRDefault="00F801B7" w:rsidP="007D6CAE">
            <w:pPr>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ADANA VALİLİĞİ</w:t>
            </w:r>
          </w:p>
          <w:p w:rsidR="00F801B7" w:rsidRPr="000F4404" w:rsidRDefault="000E21C0" w:rsidP="00F801B7">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ENKAZ KALDIRMA</w:t>
            </w:r>
            <w:r w:rsidR="00F801B7">
              <w:rPr>
                <w:rFonts w:asciiTheme="minorHAnsi" w:hAnsiTheme="minorHAnsi"/>
                <w:bCs w:val="0"/>
                <w:i w:val="0"/>
                <w:color w:val="FFFFFF" w:themeColor="background1"/>
                <w:sz w:val="24"/>
                <w:szCs w:val="24"/>
                <w:lang w:val="tr-TR"/>
              </w:rPr>
              <w:t xml:space="preserve"> </w:t>
            </w:r>
            <w:r w:rsidR="00F801B7" w:rsidRPr="000F4404">
              <w:rPr>
                <w:rFonts w:asciiTheme="minorHAnsi" w:hAnsiTheme="minorHAnsi"/>
                <w:bCs w:val="0"/>
                <w:i w:val="0"/>
                <w:color w:val="FFFFFF" w:themeColor="background1"/>
                <w:sz w:val="24"/>
                <w:szCs w:val="24"/>
                <w:lang w:val="tr-TR"/>
              </w:rPr>
              <w:t>HİZMET GRUBU</w:t>
            </w:r>
          </w:p>
          <w:p w:rsidR="008260DE" w:rsidRPr="00066690" w:rsidRDefault="008260DE" w:rsidP="00F801B7">
            <w:pPr>
              <w:jc w:val="center"/>
              <w:rPr>
                <w:rFonts w:asciiTheme="minorHAnsi" w:hAnsiTheme="minorHAnsi"/>
                <w:bCs w:val="0"/>
                <w:i w:val="0"/>
                <w:color w:val="FFFFFF" w:themeColor="background1"/>
                <w:sz w:val="28"/>
                <w:szCs w:val="28"/>
                <w:lang w:val="tr-TR"/>
              </w:rPr>
            </w:pPr>
            <w:r>
              <w:rPr>
                <w:rFonts w:asciiTheme="minorHAnsi" w:hAnsiTheme="minorHAnsi"/>
                <w:bCs w:val="0"/>
                <w:i w:val="0"/>
                <w:color w:val="FFFFFF" w:themeColor="background1"/>
                <w:sz w:val="24"/>
                <w:szCs w:val="28"/>
                <w:lang w:val="tr-TR"/>
              </w:rPr>
              <w:t>VARDİYA 2</w:t>
            </w:r>
          </w:p>
        </w:tc>
      </w:tr>
      <w:tr w:rsidR="007452FA" w:rsidRPr="00703344" w:rsidTr="007452F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6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485DE6" w:rsidP="00FF7D73">
            <w:pPr>
              <w:spacing w:line="240" w:lineRule="auto"/>
              <w:jc w:val="center"/>
              <w:rPr>
                <w:rFonts w:asciiTheme="minorHAnsi" w:hAnsiTheme="minorHAnsi"/>
                <w:i w:val="0"/>
                <w:color w:val="FFFFFF" w:themeColor="background1"/>
                <w:sz w:val="22"/>
                <w:szCs w:val="22"/>
                <w:lang w:val="tr-TR"/>
              </w:rPr>
            </w:pPr>
            <w:r>
              <w:rPr>
                <w:rFonts w:asciiTheme="minorHAnsi" w:hAnsiTheme="minorHAnsi"/>
                <w:i w:val="0"/>
                <w:color w:val="FFFFFF" w:themeColor="background1"/>
                <w:sz w:val="22"/>
                <w:szCs w:val="22"/>
                <w:lang w:val="tr-TR"/>
              </w:rPr>
              <w:t>OPERASYON</w:t>
            </w:r>
            <w:r w:rsidR="008260DE" w:rsidRPr="00963828">
              <w:rPr>
                <w:rFonts w:asciiTheme="minorHAnsi" w:hAnsiTheme="minorHAnsi"/>
                <w:i w:val="0"/>
                <w:color w:val="FFFFFF" w:themeColor="background1"/>
                <w:sz w:val="22"/>
                <w:szCs w:val="22"/>
                <w:lang w:val="tr-TR"/>
              </w:rPr>
              <w:br/>
              <w:t>EKİPLERİ</w:t>
            </w:r>
          </w:p>
        </w:tc>
        <w:tc>
          <w:tcPr>
            <w:tcW w:w="58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52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56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55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EV TEL</w:t>
            </w:r>
          </w:p>
        </w:tc>
        <w:tc>
          <w:tcPr>
            <w:tcW w:w="151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7452FA" w:rsidRPr="00703344" w:rsidTr="007452FA">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DD51FD" w:rsidP="00FF7D73">
            <w:pPr>
              <w:rPr>
                <w:rFonts w:asciiTheme="minorHAnsi" w:hAnsiTheme="minorHAnsi"/>
                <w:i w:val="0"/>
                <w:color w:val="auto"/>
                <w:sz w:val="22"/>
                <w:szCs w:val="22"/>
                <w:lang w:val="tr-TR"/>
              </w:rPr>
            </w:pPr>
            <w:r w:rsidRPr="002C5439">
              <w:rPr>
                <w:rFonts w:asciiTheme="minorHAnsi" w:eastAsia="LiSu" w:hAnsiTheme="minorHAnsi"/>
                <w:bCs w:val="0"/>
                <w:i w:val="0"/>
                <w:color w:val="000000"/>
                <w:sz w:val="22"/>
                <w:szCs w:val="22"/>
                <w:lang w:val="tr-TR" w:eastAsia="en-US"/>
              </w:rPr>
              <w:t>YIKIM HİZMET EKİPLERİ</w:t>
            </w:r>
          </w:p>
        </w:tc>
        <w:tc>
          <w:tcPr>
            <w:tcW w:w="5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2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6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5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452FA" w:rsidRPr="00703344" w:rsidTr="007452F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DD51FD"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DD51FD">
              <w:rPr>
                <w:rFonts w:asciiTheme="minorHAnsi" w:hAnsiTheme="minorHAnsi"/>
                <w:i w:val="0"/>
                <w:sz w:val="22"/>
                <w:szCs w:val="22"/>
                <w:lang w:val="tr-TR"/>
              </w:rPr>
              <w:t>Cemal AYABAKAN</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DD51FD"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DD51FD">
              <w:rPr>
                <w:rFonts w:asciiTheme="minorHAnsi" w:hAnsiTheme="minorHAnsi"/>
                <w:i w:val="0"/>
                <w:sz w:val="22"/>
                <w:szCs w:val="22"/>
                <w:lang w:val="tr-TR"/>
              </w:rPr>
              <w:t>Mak.Müh.</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452FA"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7452FA" w:rsidRPr="00703344" w:rsidTr="007452FA">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6122CA"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6122CA">
              <w:rPr>
                <w:rFonts w:asciiTheme="minorHAnsi" w:hAnsiTheme="minorHAnsi"/>
                <w:i w:val="0"/>
                <w:sz w:val="22"/>
                <w:szCs w:val="22"/>
                <w:lang w:val="tr-TR"/>
              </w:rPr>
              <w:t>Mehmet ZORLUEROĞLU</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6122CA"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6122CA">
              <w:rPr>
                <w:rFonts w:asciiTheme="minorHAnsi" w:hAnsiTheme="minorHAnsi"/>
                <w:i w:val="0"/>
                <w:sz w:val="22"/>
                <w:szCs w:val="22"/>
                <w:lang w:val="tr-TR"/>
              </w:rPr>
              <w:t>Mak.Müh.</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452FA"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7452FA" w:rsidRPr="00703344" w:rsidTr="007452F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9F266A"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9F266A">
              <w:rPr>
                <w:rFonts w:asciiTheme="minorHAnsi" w:hAnsiTheme="minorHAnsi"/>
                <w:i w:val="0"/>
                <w:sz w:val="22"/>
                <w:szCs w:val="22"/>
                <w:lang w:val="tr-TR"/>
              </w:rPr>
              <w:t>Hakan ORTAÇBAYRAM</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9F266A"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9F266A">
              <w:rPr>
                <w:rFonts w:asciiTheme="minorHAnsi" w:hAnsiTheme="minorHAnsi"/>
                <w:i w:val="0"/>
                <w:sz w:val="22"/>
                <w:szCs w:val="22"/>
                <w:lang w:val="tr-TR"/>
              </w:rPr>
              <w:t>Elektronik Mühendisi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452FA"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7452FA" w:rsidRPr="00703344" w:rsidTr="007452FA">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DD51FD" w:rsidP="00FF7D73">
            <w:pPr>
              <w:rPr>
                <w:rFonts w:asciiTheme="minorHAnsi" w:hAnsiTheme="minorHAnsi"/>
                <w:i w:val="0"/>
                <w:color w:val="auto"/>
                <w:sz w:val="22"/>
                <w:szCs w:val="22"/>
                <w:lang w:val="tr-TR"/>
              </w:rPr>
            </w:pPr>
            <w:r w:rsidRPr="002C5439">
              <w:rPr>
                <w:rFonts w:asciiTheme="minorHAnsi" w:eastAsia="LiSu" w:hAnsiTheme="minorHAnsi"/>
                <w:bCs w:val="0"/>
                <w:i w:val="0"/>
                <w:color w:val="000000"/>
                <w:sz w:val="22"/>
                <w:szCs w:val="22"/>
                <w:lang w:val="tr-TR" w:eastAsia="en-US"/>
              </w:rPr>
              <w:t>ENKAZ KALDIRMA HİZMET EKİPLERİ</w:t>
            </w: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452FA"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7452FA" w:rsidRPr="00703344" w:rsidTr="007452F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9F266A"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9F266A">
              <w:rPr>
                <w:rFonts w:asciiTheme="minorHAnsi" w:hAnsiTheme="minorHAnsi"/>
                <w:i w:val="0"/>
                <w:sz w:val="22"/>
                <w:szCs w:val="22"/>
                <w:lang w:val="tr-TR"/>
              </w:rPr>
              <w:t>Bayhan AYDIN</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9F266A"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9F266A">
              <w:rPr>
                <w:rFonts w:asciiTheme="minorHAnsi" w:hAnsiTheme="minorHAnsi"/>
                <w:i w:val="0"/>
                <w:sz w:val="22"/>
                <w:szCs w:val="22"/>
                <w:lang w:val="tr-TR"/>
              </w:rPr>
              <w:t>Mimar</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452FA"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7D600B" w:rsidRPr="00703344" w:rsidTr="00F50880">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D600B"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7D600B">
              <w:rPr>
                <w:rFonts w:eastAsia="Calibri"/>
                <w:i w:val="0"/>
                <w:sz w:val="22"/>
                <w:szCs w:val="22"/>
                <w:lang w:val="tr-TR" w:eastAsia="en-US"/>
              </w:rPr>
              <w:t>EBRU ESRA KESKİN</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D600B"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7D600B">
              <w:rPr>
                <w:rFonts w:eastAsia="Calibri"/>
                <w:i w:val="0"/>
                <w:lang w:val="tr-TR" w:eastAsia="en-US"/>
              </w:rPr>
              <w:t>Harita Mühendisi</w:t>
            </w:r>
          </w:p>
        </w:tc>
        <w:tc>
          <w:tcPr>
            <w:tcW w:w="560" w:type="pct"/>
          </w:tcPr>
          <w:p w:rsidR="007D600B" w:rsidRPr="007D600B" w:rsidRDefault="007D600B" w:rsidP="007D600B">
            <w:pPr>
              <w:cnfStyle w:val="000000000000" w:firstRow="0" w:lastRow="0" w:firstColumn="0" w:lastColumn="0" w:oddVBand="0" w:evenVBand="0" w:oddHBand="0" w:evenHBand="0" w:firstRowFirstColumn="0" w:firstRowLastColumn="0" w:lastRowFirstColumn="0" w:lastRowLastColumn="0"/>
              <w:rPr>
                <w:i w:val="0"/>
                <w:iCs w:val="0"/>
              </w:rPr>
            </w:pPr>
          </w:p>
        </w:tc>
        <w:tc>
          <w:tcPr>
            <w:tcW w:w="559" w:type="pct"/>
          </w:tcPr>
          <w:p w:rsidR="007D600B" w:rsidRPr="007D600B" w:rsidRDefault="007D600B" w:rsidP="007D600B">
            <w:pPr>
              <w:cnfStyle w:val="000000000000" w:firstRow="0" w:lastRow="0" w:firstColumn="0" w:lastColumn="0" w:oddVBand="0" w:evenVBand="0" w:oddHBand="0" w:evenHBand="0" w:firstRowFirstColumn="0" w:firstRowLastColumn="0" w:lastRowFirstColumn="0" w:lastRowLastColumn="0"/>
              <w:rPr>
                <w:i w:val="0"/>
                <w:iCs w:val="0"/>
              </w:rPr>
            </w:pPr>
          </w:p>
        </w:tc>
        <w:tc>
          <w:tcPr>
            <w:tcW w:w="1514" w:type="pct"/>
          </w:tcPr>
          <w:p w:rsidR="007D600B" w:rsidRPr="007D600B" w:rsidRDefault="007D600B" w:rsidP="007D600B">
            <w:pPr>
              <w:cnfStyle w:val="000000000000" w:firstRow="0" w:lastRow="0" w:firstColumn="0" w:lastColumn="0" w:oddVBand="0" w:evenVBand="0" w:oddHBand="0" w:evenHBand="0" w:firstRowFirstColumn="0" w:firstRowLastColumn="0" w:lastRowFirstColumn="0" w:lastRowLastColumn="0"/>
              <w:rPr>
                <w:i w:val="0"/>
                <w:iCs w:val="0"/>
                <w:sz w:val="18"/>
                <w:szCs w:val="18"/>
              </w:rPr>
            </w:pPr>
          </w:p>
        </w:tc>
      </w:tr>
      <w:tr w:rsidR="007D600B" w:rsidRPr="00703344" w:rsidTr="007452F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7D600B" w:rsidRPr="00703344" w:rsidTr="007452FA">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2C5439" w:rsidRDefault="007D600B" w:rsidP="007D600B">
            <w:pPr>
              <w:rPr>
                <w:rFonts w:asciiTheme="minorHAnsi" w:hAnsiTheme="minorHAnsi"/>
                <w:i w:val="0"/>
                <w:color w:val="auto"/>
                <w:sz w:val="22"/>
                <w:szCs w:val="22"/>
                <w:lang w:val="tr-TR"/>
              </w:rPr>
            </w:pPr>
            <w:r w:rsidRPr="002C5439">
              <w:rPr>
                <w:rFonts w:asciiTheme="minorHAnsi" w:hAnsiTheme="minorHAnsi"/>
                <w:color w:val="auto"/>
                <w:sz w:val="22"/>
                <w:szCs w:val="22"/>
              </w:rPr>
              <w:t>TUTANAK / RAPORLAMA HİZMET EKİBİ</w:t>
            </w: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7D600B" w:rsidRPr="00703344" w:rsidTr="007452F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934715"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934715">
              <w:rPr>
                <w:rFonts w:eastAsia="Calibri"/>
                <w:i w:val="0"/>
                <w:sz w:val="22"/>
                <w:szCs w:val="22"/>
                <w:lang w:val="tr-TR" w:eastAsia="en-US"/>
              </w:rPr>
              <w:t>FAİK MUTLU</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934715"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934715">
              <w:rPr>
                <w:rFonts w:eastAsia="Calibri"/>
                <w:i w:val="0"/>
                <w:sz w:val="22"/>
                <w:szCs w:val="22"/>
                <w:lang w:val="tr-TR" w:eastAsia="en-US"/>
              </w:rPr>
              <w:t xml:space="preserve">Elk. Elrnk. </w:t>
            </w:r>
            <w:r w:rsidRPr="00934715">
              <w:rPr>
                <w:rFonts w:asciiTheme="minorHAnsi" w:hAnsiTheme="minorHAnsi"/>
                <w:i w:val="0"/>
                <w:sz w:val="22"/>
                <w:szCs w:val="22"/>
                <w:lang w:val="tr-TR"/>
              </w:rPr>
              <w:t>Mühendisi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934715"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7D600B" w:rsidRPr="00703344" w:rsidTr="007452FA">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7452FA">
              <w:rPr>
                <w:rFonts w:asciiTheme="minorHAnsi" w:hAnsiTheme="minorHAnsi"/>
                <w:i w:val="0"/>
                <w:sz w:val="22"/>
                <w:szCs w:val="22"/>
                <w:lang w:val="tr-TR"/>
              </w:rPr>
              <w:t>Cennet ÇELİK</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7452FA">
              <w:rPr>
                <w:rFonts w:asciiTheme="minorHAnsi" w:hAnsiTheme="minorHAnsi"/>
                <w:i w:val="0"/>
                <w:sz w:val="22"/>
                <w:szCs w:val="22"/>
                <w:lang w:val="tr-TR"/>
              </w:rPr>
              <w:t>Kimya Mühendisi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7D600B" w:rsidRPr="00703344" w:rsidTr="007452F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7D600B" w:rsidRPr="00703344" w:rsidTr="007452FA">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7D600B" w:rsidRPr="00703344" w:rsidTr="007452F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spacing w:line="240" w:lineRule="auto"/>
              <w:rPr>
                <w:rFonts w:asciiTheme="minorHAnsi" w:hAnsiTheme="minorHAnsi"/>
                <w:i w:val="0"/>
                <w:color w:val="auto"/>
                <w:sz w:val="22"/>
                <w:szCs w:val="22"/>
                <w:lang w:val="tr-TR"/>
              </w:rPr>
            </w:pPr>
            <w:r w:rsidRPr="00703344">
              <w:rPr>
                <w:rFonts w:asciiTheme="minorHAnsi" w:hAnsiTheme="minorHAnsi"/>
                <w:i w:val="0"/>
                <w:color w:val="auto"/>
                <w:sz w:val="22"/>
                <w:szCs w:val="22"/>
                <w:lang w:val="tr-TR"/>
              </w:rPr>
              <w:t>YARDIMCI HİZMET</w:t>
            </w:r>
            <w:r>
              <w:rPr>
                <w:rFonts w:asciiTheme="minorHAnsi" w:hAnsiTheme="minorHAnsi"/>
                <w:i w:val="0"/>
                <w:color w:val="auto"/>
                <w:sz w:val="22"/>
                <w:szCs w:val="22"/>
                <w:lang w:val="tr-TR"/>
              </w:rPr>
              <w:t xml:space="preserve"> </w:t>
            </w:r>
            <w:r w:rsidRPr="00703344">
              <w:rPr>
                <w:rFonts w:asciiTheme="minorHAnsi" w:hAnsiTheme="minorHAnsi"/>
                <w:i w:val="0"/>
                <w:color w:val="auto"/>
                <w:sz w:val="22"/>
                <w:szCs w:val="22"/>
                <w:lang w:val="tr-TR"/>
              </w:rPr>
              <w:t>GÖREVLİLERİ</w:t>
            </w: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7D600B" w:rsidRPr="00703344" w:rsidTr="007452FA">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FC7A62">
              <w:rPr>
                <w:rFonts w:asciiTheme="minorHAnsi" w:hAnsiTheme="minorHAnsi"/>
                <w:i w:val="0"/>
                <w:sz w:val="22"/>
                <w:szCs w:val="22"/>
                <w:lang w:val="tr-TR"/>
              </w:rPr>
              <w:t>Ferhat BOZLU</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FC7A62">
              <w:rPr>
                <w:rFonts w:asciiTheme="minorHAnsi" w:hAnsiTheme="minorHAnsi"/>
                <w:i w:val="0"/>
                <w:sz w:val="22"/>
                <w:szCs w:val="22"/>
                <w:lang w:val="tr-TR"/>
              </w:rPr>
              <w:t>Teknisyen</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7D600B" w:rsidRPr="00703344" w:rsidTr="007452F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FC7A62">
              <w:rPr>
                <w:rFonts w:asciiTheme="minorHAnsi" w:hAnsiTheme="minorHAnsi"/>
                <w:i w:val="0"/>
                <w:sz w:val="22"/>
                <w:szCs w:val="22"/>
                <w:lang w:val="tr-TR"/>
              </w:rPr>
              <w:t>Mustafa GENÇOĞLAN</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FC7A62">
              <w:rPr>
                <w:rFonts w:asciiTheme="minorHAnsi" w:hAnsiTheme="minorHAnsi"/>
                <w:i w:val="0"/>
                <w:sz w:val="22"/>
                <w:szCs w:val="22"/>
                <w:lang w:val="tr-TR"/>
              </w:rPr>
              <w:t>Elekt.Teknikeri</w:t>
            </w: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D600B" w:rsidRPr="007452FA" w:rsidRDefault="007D600B" w:rsidP="007D600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7D600B" w:rsidRPr="00703344" w:rsidTr="007452FA">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rPr>
                <w:rFonts w:asciiTheme="minorHAnsi" w:hAnsiTheme="minorHAnsi"/>
                <w:i w:val="0"/>
                <w:color w:val="auto"/>
                <w:sz w:val="22"/>
                <w:szCs w:val="22"/>
                <w:lang w:val="tr-TR"/>
              </w:rPr>
            </w:pPr>
          </w:p>
        </w:tc>
        <w:tc>
          <w:tcPr>
            <w:tcW w:w="58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5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1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7D600B" w:rsidRPr="00703344" w:rsidRDefault="007D600B" w:rsidP="007D600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bl>
    <w:p w:rsidR="008260DE" w:rsidRDefault="008260DE" w:rsidP="008260DE">
      <w:pPr>
        <w:spacing w:line="276" w:lineRule="auto"/>
        <w:rPr>
          <w:rFonts w:asciiTheme="minorHAnsi" w:hAnsiTheme="minorHAnsi"/>
          <w:b/>
          <w:bCs/>
          <w:i w:val="0"/>
          <w:sz w:val="24"/>
          <w:szCs w:val="24"/>
          <w:lang w:val="tr-TR"/>
        </w:rPr>
      </w:pPr>
    </w:p>
    <w:tbl>
      <w:tblPr>
        <w:tblStyle w:val="OrtaKlavuz3-Vurgu2"/>
        <w:tblW w:w="0" w:type="auto"/>
        <w:tblLayout w:type="fixed"/>
        <w:tblLook w:val="04A0" w:firstRow="1" w:lastRow="0" w:firstColumn="1" w:lastColumn="0" w:noHBand="0" w:noVBand="1"/>
      </w:tblPr>
      <w:tblGrid>
        <w:gridCol w:w="3227"/>
        <w:gridCol w:w="1984"/>
        <w:gridCol w:w="1276"/>
        <w:gridCol w:w="1701"/>
        <w:gridCol w:w="1701"/>
        <w:gridCol w:w="4394"/>
      </w:tblGrid>
      <w:tr w:rsidR="008260DE" w:rsidRPr="00C02DE9" w:rsidTr="008B00A5">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14283" w:type="dxa"/>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CA6C5D" w:rsidRPr="000F4404" w:rsidRDefault="00CA6C5D" w:rsidP="007D6CAE">
            <w:pPr>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ADANA VALİLİĞİ</w:t>
            </w:r>
          </w:p>
          <w:p w:rsidR="00CA6C5D" w:rsidRPr="000F4404" w:rsidRDefault="000E21C0" w:rsidP="00CA6C5D">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ENKAZ KALDIRMA </w:t>
            </w:r>
            <w:r w:rsidR="00CA6C5D" w:rsidRPr="000F4404">
              <w:rPr>
                <w:rFonts w:asciiTheme="minorHAnsi" w:hAnsiTheme="minorHAnsi"/>
                <w:bCs w:val="0"/>
                <w:i w:val="0"/>
                <w:color w:val="FFFFFF" w:themeColor="background1"/>
                <w:sz w:val="24"/>
                <w:szCs w:val="24"/>
                <w:lang w:val="tr-TR"/>
              </w:rPr>
              <w:t>HİZMET GRUBU</w:t>
            </w:r>
          </w:p>
          <w:p w:rsidR="008260DE" w:rsidRPr="00066690" w:rsidRDefault="008260DE" w:rsidP="00FF7D73">
            <w:pPr>
              <w:jc w:val="center"/>
              <w:rPr>
                <w:rFonts w:asciiTheme="minorHAnsi" w:hAnsiTheme="minorHAnsi"/>
                <w:bCs w:val="0"/>
                <w:i w:val="0"/>
                <w:color w:val="FFFFFF" w:themeColor="background1"/>
                <w:sz w:val="28"/>
                <w:szCs w:val="28"/>
                <w:lang w:val="tr-TR"/>
              </w:rPr>
            </w:pPr>
            <w:r>
              <w:rPr>
                <w:rFonts w:asciiTheme="minorHAnsi" w:hAnsiTheme="minorHAnsi"/>
                <w:bCs w:val="0"/>
                <w:i w:val="0"/>
                <w:color w:val="FFFFFF" w:themeColor="background1"/>
                <w:sz w:val="24"/>
                <w:szCs w:val="28"/>
                <w:lang w:val="tr-TR"/>
              </w:rPr>
              <w:t>VARDİYA 3</w:t>
            </w:r>
          </w:p>
        </w:tc>
      </w:tr>
      <w:tr w:rsidR="008260DE" w:rsidRPr="00703344" w:rsidTr="00E863A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227"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1A78D6" w:rsidP="00FF7D73">
            <w:pPr>
              <w:spacing w:line="240" w:lineRule="auto"/>
              <w:jc w:val="center"/>
              <w:rPr>
                <w:rFonts w:asciiTheme="minorHAnsi" w:hAnsiTheme="minorHAnsi"/>
                <w:i w:val="0"/>
                <w:color w:val="FFFFFF" w:themeColor="background1"/>
                <w:sz w:val="22"/>
                <w:szCs w:val="22"/>
                <w:lang w:val="tr-TR"/>
              </w:rPr>
            </w:pPr>
            <w:r>
              <w:rPr>
                <w:rFonts w:asciiTheme="minorHAnsi" w:hAnsiTheme="minorHAnsi"/>
                <w:i w:val="0"/>
                <w:color w:val="FFFFFF" w:themeColor="background1"/>
                <w:sz w:val="22"/>
                <w:szCs w:val="22"/>
                <w:lang w:val="tr-TR"/>
              </w:rPr>
              <w:t>OPERASYON</w:t>
            </w:r>
            <w:r w:rsidR="008260DE" w:rsidRPr="00963828">
              <w:rPr>
                <w:rFonts w:asciiTheme="minorHAnsi" w:hAnsiTheme="minorHAnsi"/>
                <w:i w:val="0"/>
                <w:color w:val="FFFFFF" w:themeColor="background1"/>
                <w:sz w:val="22"/>
                <w:szCs w:val="22"/>
                <w:lang w:val="tr-TR"/>
              </w:rPr>
              <w:br/>
              <w:t>EKİPLERİ</w:t>
            </w:r>
          </w:p>
        </w:tc>
        <w:tc>
          <w:tcPr>
            <w:tcW w:w="1984"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1276"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1701"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1701"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EV TEL</w:t>
            </w:r>
          </w:p>
        </w:tc>
        <w:tc>
          <w:tcPr>
            <w:tcW w:w="4394"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FF7D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2211C2"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C14697">
            <w:pPr>
              <w:rPr>
                <w:rFonts w:asciiTheme="minorHAnsi" w:hAnsiTheme="minorHAnsi"/>
                <w:i w:val="0"/>
                <w:color w:val="auto"/>
                <w:sz w:val="22"/>
                <w:szCs w:val="22"/>
                <w:lang w:val="tr-TR"/>
              </w:rPr>
            </w:pPr>
            <w:r w:rsidRPr="002C5439">
              <w:rPr>
                <w:rFonts w:asciiTheme="minorHAnsi" w:eastAsia="LiSu" w:hAnsiTheme="minorHAnsi"/>
                <w:bCs w:val="0"/>
                <w:i w:val="0"/>
                <w:color w:val="000000"/>
                <w:sz w:val="22"/>
                <w:szCs w:val="22"/>
                <w:lang w:val="tr-TR" w:eastAsia="en-US"/>
              </w:rPr>
              <w:t>YIKIM HİZMET EKİPLERİ</w:t>
            </w:r>
          </w:p>
        </w:tc>
        <w:tc>
          <w:tcPr>
            <w:tcW w:w="1984"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8260DE"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0E6DD0"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Burcu Yıldızhan Sağer</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295BF5"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295BF5">
              <w:rPr>
                <w:rFonts w:asciiTheme="minorHAnsi" w:hAnsiTheme="minorHAnsi"/>
                <w:i w:val="0"/>
                <w:sz w:val="22"/>
                <w:szCs w:val="22"/>
                <w:lang w:val="tr-TR"/>
              </w:rPr>
              <w:t>İnş.Müh.</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8260DE"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7D0103"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Serhat SAYILMAZ</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7D0103"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Elektrik Mühendisi</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D0103"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8260DE"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7D0103"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Mazlume MAZLUMOĞLU BOYALI</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7D0103"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 xml:space="preserve">Çevre Mühendisi   </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D0103"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8260DE"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2211C2" w:rsidP="00FF7D73">
            <w:pPr>
              <w:rPr>
                <w:rFonts w:asciiTheme="minorHAnsi" w:hAnsiTheme="minorHAnsi"/>
                <w:i w:val="0"/>
                <w:color w:val="auto"/>
                <w:sz w:val="22"/>
                <w:szCs w:val="22"/>
                <w:lang w:val="tr-TR"/>
              </w:rPr>
            </w:pPr>
            <w:r w:rsidRPr="002C5439">
              <w:rPr>
                <w:rFonts w:asciiTheme="minorHAnsi" w:eastAsia="LiSu" w:hAnsiTheme="minorHAnsi"/>
                <w:bCs w:val="0"/>
                <w:i w:val="0"/>
                <w:color w:val="000000"/>
                <w:sz w:val="22"/>
                <w:szCs w:val="22"/>
                <w:lang w:val="tr-TR" w:eastAsia="en-US"/>
              </w:rPr>
              <w:t>ENKAZ KALDIRMA HİZMET EKİPLERİ</w:t>
            </w: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8260DE"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7D0103"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Meral GÜLŞEN</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7D0103"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Mimar</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D0103"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8260DE"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7D0103"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Ali KARAKUŞ</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7D0103"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Çevre Mühendisi</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D0103" w:rsidRDefault="008260DE"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8260DE"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60DE" w:rsidRPr="00703344" w:rsidRDefault="008260D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2211C2"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2C5439" w:rsidRDefault="002211C2" w:rsidP="00C14697">
            <w:pPr>
              <w:rPr>
                <w:rFonts w:asciiTheme="minorHAnsi" w:hAnsiTheme="minorHAnsi"/>
                <w:i w:val="0"/>
                <w:color w:val="auto"/>
                <w:sz w:val="22"/>
                <w:szCs w:val="22"/>
                <w:lang w:val="tr-TR"/>
              </w:rPr>
            </w:pPr>
            <w:r w:rsidRPr="002C5439">
              <w:rPr>
                <w:rFonts w:asciiTheme="minorHAnsi" w:hAnsiTheme="minorHAnsi"/>
                <w:color w:val="auto"/>
                <w:sz w:val="22"/>
                <w:szCs w:val="22"/>
              </w:rPr>
              <w:t>TUTANAK / RAPORLAMA HİZMET EKİBİ</w:t>
            </w: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2211C2"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AD7A1C"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Adnan KAYA</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27C4E" w:rsidRDefault="00C27C4E"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Jeoloji</w:t>
            </w:r>
          </w:p>
          <w:p w:rsidR="002211C2" w:rsidRPr="00703344" w:rsidRDefault="00E863A6"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E863A6">
              <w:rPr>
                <w:rFonts w:asciiTheme="minorHAnsi" w:hAnsiTheme="minorHAnsi"/>
                <w:i w:val="0"/>
                <w:sz w:val="22"/>
                <w:szCs w:val="22"/>
                <w:lang w:val="tr-TR"/>
              </w:rPr>
              <w:t>Mühendisi</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AD7A1C">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E863A6" w:rsidRDefault="002211C2" w:rsidP="00FF7D73">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211C2"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E863A6"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E863A6">
              <w:rPr>
                <w:rFonts w:asciiTheme="minorHAnsi" w:hAnsiTheme="minorHAnsi"/>
                <w:i w:val="0"/>
                <w:sz w:val="22"/>
                <w:szCs w:val="22"/>
                <w:lang w:val="tr-TR"/>
              </w:rPr>
              <w:t>Elif  Türkan DİNÇER</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E863A6"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E863A6">
              <w:rPr>
                <w:rFonts w:asciiTheme="minorHAnsi" w:hAnsiTheme="minorHAnsi"/>
                <w:i w:val="0"/>
                <w:sz w:val="22"/>
                <w:szCs w:val="22"/>
                <w:lang w:val="tr-TR"/>
              </w:rPr>
              <w:t>Ziraat Mühendisi</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703344"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211C2" w:rsidRPr="00E863A6" w:rsidRDefault="002211C2" w:rsidP="00FF7D73">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C179E2" w:rsidRPr="00703344" w:rsidTr="00F5088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179E2" w:rsidRPr="00703344" w:rsidRDefault="00C179E2" w:rsidP="00C179E2">
            <w:pPr>
              <w:spacing w:line="240" w:lineRule="auto"/>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179E2" w:rsidRPr="000D79C8" w:rsidRDefault="00C179E2" w:rsidP="00C179E2">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0D79C8">
              <w:rPr>
                <w:rFonts w:eastAsia="Calibri"/>
                <w:i w:val="0"/>
                <w:sz w:val="22"/>
                <w:szCs w:val="22"/>
                <w:lang w:val="tr-TR" w:eastAsia="en-US"/>
              </w:rPr>
              <w:t>Mehmet MECNUN</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179E2" w:rsidRPr="00703344" w:rsidRDefault="00C179E2" w:rsidP="00C179E2">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7D0103">
              <w:rPr>
                <w:rFonts w:asciiTheme="minorHAnsi" w:hAnsiTheme="minorHAnsi"/>
                <w:i w:val="0"/>
                <w:sz w:val="22"/>
                <w:szCs w:val="22"/>
                <w:lang w:val="tr-TR"/>
              </w:rPr>
              <w:t>Çevre Mühendisi</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179E2" w:rsidRPr="000D79C8" w:rsidRDefault="00C179E2" w:rsidP="00C179E2">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179E2" w:rsidRPr="000D79C8" w:rsidRDefault="00C179E2" w:rsidP="00C179E2">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179E2" w:rsidRPr="000D79C8" w:rsidRDefault="00C179E2" w:rsidP="00C179E2">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0E7C9A"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spacing w:line="240" w:lineRule="auto"/>
              <w:rPr>
                <w:rFonts w:asciiTheme="minorHAnsi" w:hAnsiTheme="minorHAnsi"/>
                <w:i w:val="0"/>
                <w:color w:val="auto"/>
                <w:sz w:val="22"/>
                <w:szCs w:val="22"/>
                <w:lang w:val="tr-TR"/>
              </w:rPr>
            </w:pPr>
            <w:r w:rsidRPr="00703344">
              <w:rPr>
                <w:rFonts w:asciiTheme="minorHAnsi" w:hAnsiTheme="minorHAnsi"/>
                <w:i w:val="0"/>
                <w:color w:val="auto"/>
                <w:sz w:val="22"/>
                <w:szCs w:val="22"/>
                <w:lang w:val="tr-TR"/>
              </w:rPr>
              <w:t>YARDIMCI HİZMETGÖREVLİLERİ</w:t>
            </w: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0E7C9A"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E863A6">
              <w:rPr>
                <w:rFonts w:asciiTheme="minorHAnsi" w:hAnsiTheme="minorHAnsi"/>
                <w:i w:val="0"/>
                <w:sz w:val="22"/>
                <w:szCs w:val="22"/>
                <w:lang w:val="tr-TR"/>
              </w:rPr>
              <w:t>Melike ERDOĞAN</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E863A6">
              <w:rPr>
                <w:rFonts w:asciiTheme="minorHAnsi" w:hAnsiTheme="minorHAnsi"/>
                <w:i w:val="0"/>
                <w:sz w:val="22"/>
                <w:szCs w:val="22"/>
                <w:lang w:val="tr-TR"/>
              </w:rPr>
              <w:t>Gıda Mühendisi</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E863A6"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0E7C9A"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E863A6">
              <w:rPr>
                <w:rFonts w:asciiTheme="minorHAnsi" w:hAnsiTheme="minorHAnsi"/>
                <w:i w:val="0"/>
                <w:sz w:val="22"/>
                <w:szCs w:val="22"/>
                <w:lang w:val="tr-TR"/>
              </w:rPr>
              <w:t>Mehmet İLBUĞA</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E863A6">
              <w:rPr>
                <w:rFonts w:asciiTheme="minorHAnsi" w:hAnsiTheme="minorHAnsi"/>
                <w:i w:val="0"/>
                <w:sz w:val="22"/>
                <w:szCs w:val="22"/>
                <w:lang w:val="tr-TR"/>
              </w:rPr>
              <w:t>Teknisyen</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E863A6"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0E7C9A"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0E7C9A"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0E7C9A"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spacing w:line="240" w:lineRule="auto"/>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0E7C9A" w:rsidRPr="00703344" w:rsidTr="00E863A6">
        <w:trPr>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0E7C9A" w:rsidRPr="00703344" w:rsidTr="00E86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rPr>
                <w:rFonts w:asciiTheme="minorHAnsi" w:hAnsiTheme="minorHAnsi"/>
                <w:i w:val="0"/>
                <w:color w:val="auto"/>
                <w:sz w:val="22"/>
                <w:szCs w:val="22"/>
                <w:lang w:val="tr-TR"/>
              </w:rPr>
            </w:pPr>
          </w:p>
        </w:tc>
        <w:tc>
          <w:tcPr>
            <w:tcW w:w="1984"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276"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701"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394"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0E7C9A" w:rsidRPr="00703344" w:rsidRDefault="000E7C9A" w:rsidP="000E7C9A">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bl>
    <w:p w:rsidR="008260DE" w:rsidRPr="00703344" w:rsidRDefault="008260DE" w:rsidP="009912DF">
      <w:pPr>
        <w:spacing w:line="276" w:lineRule="auto"/>
        <w:rPr>
          <w:rFonts w:asciiTheme="minorHAnsi" w:hAnsiTheme="minorHAnsi"/>
          <w:b/>
          <w:bCs/>
          <w:i w:val="0"/>
          <w:sz w:val="24"/>
          <w:szCs w:val="24"/>
          <w:lang w:val="tr-TR"/>
        </w:rPr>
      </w:pPr>
      <w:r>
        <w:rPr>
          <w:rFonts w:asciiTheme="minorHAnsi" w:hAnsiTheme="minorHAnsi"/>
          <w:b/>
          <w:bCs/>
          <w:i w:val="0"/>
          <w:sz w:val="24"/>
          <w:szCs w:val="24"/>
          <w:lang w:val="tr-TR"/>
        </w:rPr>
        <w:br w:type="page"/>
      </w:r>
    </w:p>
    <w:p w:rsidR="008260DE" w:rsidRPr="00703344" w:rsidRDefault="008260DE" w:rsidP="00CC27A1">
      <w:pPr>
        <w:spacing w:line="276" w:lineRule="auto"/>
        <w:rPr>
          <w:rFonts w:asciiTheme="minorHAnsi" w:hAnsiTheme="minorHAnsi"/>
          <w:bCs/>
          <w:color w:val="FFFFFF"/>
          <w:sz w:val="14"/>
          <w:szCs w:val="14"/>
          <w:lang w:val="tr-TR"/>
        </w:rPr>
        <w:sectPr w:rsidR="008260DE" w:rsidRPr="00703344" w:rsidSect="00B75B06">
          <w:pgSz w:w="16838" w:h="11906" w:orient="landscape"/>
          <w:pgMar w:top="720" w:right="720" w:bottom="709" w:left="1134" w:header="709" w:footer="709" w:gutter="0"/>
          <w:cols w:space="708"/>
          <w:titlePg/>
          <w:docGrid w:linePitch="360"/>
        </w:sectPr>
      </w:pPr>
    </w:p>
    <w:p w:rsidR="0070480E" w:rsidRPr="00EF2325" w:rsidRDefault="0070480E" w:rsidP="00447199">
      <w:pPr>
        <w:pStyle w:val="Balk2"/>
        <w:ind w:left="0"/>
        <w:rPr>
          <w:lang w:val="tr-TR"/>
        </w:rPr>
      </w:pPr>
      <w:bookmarkStart w:id="86" w:name="_Toc400918492"/>
      <w:r w:rsidRPr="00EF2325">
        <w:rPr>
          <w:lang w:val="tr-TR"/>
        </w:rPr>
        <w:lastRenderedPageBreak/>
        <w:t xml:space="preserve">EK </w:t>
      </w:r>
      <w:r w:rsidR="00447199">
        <w:rPr>
          <w:lang w:val="tr-TR"/>
        </w:rPr>
        <w:t>5</w:t>
      </w:r>
      <w:r w:rsidRPr="00EF2325">
        <w:rPr>
          <w:lang w:val="tr-TR"/>
        </w:rPr>
        <w:t>- HABERLEŞME KAPASİTESİ (HABERLEŞME ENVANTER BİLGİSİ)</w:t>
      </w:r>
      <w:bookmarkEnd w:id="86"/>
    </w:p>
    <w:p w:rsidR="0070480E" w:rsidRDefault="0070480E" w:rsidP="0070480E">
      <w:pPr>
        <w:spacing w:after="0"/>
        <w:jc w:val="both"/>
        <w:rPr>
          <w:rFonts w:asciiTheme="minorHAnsi" w:hAnsiTheme="minorHAnsi"/>
          <w:b/>
          <w:color w:val="A6A6A6" w:themeColor="background1" w:themeShade="A6"/>
          <w:u w:val="single"/>
          <w:lang w:val="tr-TR"/>
        </w:rPr>
      </w:pPr>
    </w:p>
    <w:tbl>
      <w:tblPr>
        <w:tblStyle w:val="OrtaKlavuz3-Vurgu2"/>
        <w:tblW w:w="5000" w:type="pct"/>
        <w:tblLook w:val="04A0" w:firstRow="1" w:lastRow="0" w:firstColumn="1" w:lastColumn="0" w:noHBand="0" w:noVBand="1"/>
      </w:tblPr>
      <w:tblGrid>
        <w:gridCol w:w="2400"/>
        <w:gridCol w:w="2402"/>
        <w:gridCol w:w="1456"/>
        <w:gridCol w:w="1050"/>
        <w:gridCol w:w="3385"/>
      </w:tblGrid>
      <w:tr w:rsidR="0070480E" w:rsidRPr="00C02DE9" w:rsidTr="00044C1F">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18" w:space="0" w:color="C6D9F1" w:themeColor="text2" w:themeTint="33"/>
              <w:bottom w:val="single" w:sz="18" w:space="0" w:color="C6D9F1" w:themeColor="text2" w:themeTint="33"/>
            </w:tcBorders>
            <w:shd w:val="clear" w:color="auto" w:fill="002060"/>
            <w:vAlign w:val="center"/>
          </w:tcPr>
          <w:p w:rsidR="0070480E" w:rsidRPr="0054673C" w:rsidRDefault="0054017B" w:rsidP="007D6CAE">
            <w:pPr>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 xml:space="preserve">ADANA </w:t>
            </w:r>
            <w:r w:rsidR="00F576E8">
              <w:rPr>
                <w:rFonts w:asciiTheme="minorHAnsi" w:hAnsiTheme="minorHAnsi"/>
                <w:bCs w:val="0"/>
                <w:i w:val="0"/>
                <w:color w:val="FFFFFF" w:themeColor="background1"/>
                <w:sz w:val="28"/>
                <w:szCs w:val="28"/>
                <w:lang w:val="tr-TR"/>
              </w:rPr>
              <w:t>VALİLİĞİ</w:t>
            </w:r>
          </w:p>
          <w:p w:rsidR="0070480E" w:rsidRPr="0054673C" w:rsidRDefault="0054017B" w:rsidP="00044C1F">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ENKAZ KALDIRMA </w:t>
            </w:r>
            <w:r w:rsidR="0070480E" w:rsidRPr="0054673C">
              <w:rPr>
                <w:rFonts w:asciiTheme="minorHAnsi" w:hAnsiTheme="minorHAnsi"/>
                <w:bCs w:val="0"/>
                <w:i w:val="0"/>
                <w:color w:val="FFFFFF" w:themeColor="background1"/>
                <w:sz w:val="24"/>
                <w:szCs w:val="24"/>
                <w:lang w:val="tr-TR"/>
              </w:rPr>
              <w:t>HİZMET GRUBU</w:t>
            </w:r>
          </w:p>
          <w:p w:rsidR="0070480E" w:rsidRPr="0054673C" w:rsidRDefault="0070480E" w:rsidP="00044C1F">
            <w:pPr>
              <w:jc w:val="center"/>
              <w:rPr>
                <w:rFonts w:asciiTheme="minorHAnsi" w:hAnsiTheme="minorHAnsi"/>
                <w:bCs w:val="0"/>
                <w:i w:val="0"/>
                <w:color w:val="FFFFFF" w:themeColor="background1"/>
                <w:sz w:val="28"/>
                <w:szCs w:val="28"/>
                <w:lang w:val="tr-TR"/>
              </w:rPr>
            </w:pPr>
            <w:r w:rsidRPr="0054673C">
              <w:rPr>
                <w:rFonts w:asciiTheme="minorHAnsi" w:hAnsiTheme="minorHAnsi"/>
                <w:bCs w:val="0"/>
                <w:i w:val="0"/>
                <w:color w:val="FFFFFF" w:themeColor="background1"/>
                <w:sz w:val="24"/>
                <w:szCs w:val="28"/>
                <w:lang w:val="tr-TR"/>
              </w:rPr>
              <w:t>HABERLEŞME KAPASİTESİ</w:t>
            </w:r>
          </w:p>
        </w:tc>
      </w:tr>
      <w:tr w:rsidR="0070480E" w:rsidRPr="00703344" w:rsidTr="00297E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22" w:type="pct"/>
            <w:tcBorders>
              <w:top w:val="single" w:sz="1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70480E" w:rsidRPr="0054673C" w:rsidRDefault="0070480E" w:rsidP="00044C1F">
            <w:pPr>
              <w:spacing w:line="240" w:lineRule="auto"/>
              <w:jc w:val="center"/>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HABERLEŞME TÜRÜ</w:t>
            </w:r>
          </w:p>
        </w:tc>
        <w:tc>
          <w:tcPr>
            <w:tcW w:w="112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70480E" w:rsidRPr="0054673C" w:rsidRDefault="0070480E"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BAADYMADEDİ</w:t>
            </w:r>
          </w:p>
          <w:p w:rsidR="0070480E" w:rsidRPr="0054673C" w:rsidRDefault="0070480E"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w:t>
            </w:r>
            <w:r>
              <w:rPr>
                <w:rFonts w:asciiTheme="minorHAnsi" w:hAnsiTheme="minorHAnsi"/>
                <w:i w:val="0"/>
                <w:color w:val="FFFFFF" w:themeColor="background1"/>
                <w:sz w:val="22"/>
                <w:szCs w:val="22"/>
                <w:lang w:val="tr-TR"/>
              </w:rPr>
              <w:t xml:space="preserve">Hizmet Grubunun </w:t>
            </w:r>
            <w:r w:rsidRPr="0054673C">
              <w:rPr>
                <w:rFonts w:asciiTheme="minorHAnsi" w:hAnsiTheme="minorHAnsi"/>
                <w:i w:val="0"/>
                <w:color w:val="FFFFFF" w:themeColor="background1"/>
                <w:sz w:val="22"/>
                <w:szCs w:val="22"/>
                <w:lang w:val="tr-TR"/>
              </w:rPr>
              <w:t>Tümü)</w:t>
            </w:r>
          </w:p>
        </w:tc>
        <w:tc>
          <w:tcPr>
            <w:tcW w:w="68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70480E" w:rsidRPr="0054673C" w:rsidRDefault="0070480E"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ÜLKEGENELİ</w:t>
            </w:r>
          </w:p>
          <w:p w:rsidR="0070480E" w:rsidRPr="0054673C" w:rsidRDefault="0070480E"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ADEDİ</w:t>
            </w:r>
          </w:p>
        </w:tc>
        <w:tc>
          <w:tcPr>
            <w:tcW w:w="49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70480E" w:rsidRPr="0054673C" w:rsidRDefault="0070480E"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ÖNCELİK SIRASI</w:t>
            </w:r>
          </w:p>
        </w:tc>
        <w:tc>
          <w:tcPr>
            <w:tcW w:w="1583" w:type="pct"/>
            <w:tcBorders>
              <w:top w:val="single" w:sz="18" w:space="0" w:color="C6D9F1" w:themeColor="text2" w:themeTint="33"/>
              <w:left w:val="single" w:sz="8" w:space="0" w:color="C6D9F1" w:themeColor="text2" w:themeTint="33"/>
              <w:bottom w:val="single" w:sz="18" w:space="0" w:color="C6D9F1" w:themeColor="text2" w:themeTint="33"/>
            </w:tcBorders>
            <w:shd w:val="clear" w:color="auto" w:fill="00B0F0"/>
            <w:vAlign w:val="center"/>
          </w:tcPr>
          <w:p w:rsidR="0070480E" w:rsidRPr="0054673C" w:rsidRDefault="0070480E"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AÇIKLAMALAR</w:t>
            </w: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GSM HATLAR</w:t>
            </w:r>
          </w:p>
        </w:tc>
        <w:tc>
          <w:tcPr>
            <w:tcW w:w="112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KARASAL HATLAR</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UYDU TELEFONU</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IP TELEFON</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TELSİZ SİSTEMLERİ</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 xml:space="preserve">       ANALOG TELSİZ</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 xml:space="preserve">       SAYISAL TELSİZ</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 xml:space="preserve">       HF TELSİZ</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V-SAT UYDU SİSTEMİ</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MOBİL SİSTEMLER</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r w:rsidRPr="00EA3A81">
              <w:rPr>
                <w:rFonts w:asciiTheme="minorHAnsi" w:hAnsiTheme="minorHAnsi"/>
                <w:i w:val="0"/>
                <w:color w:val="auto"/>
                <w:sz w:val="22"/>
                <w:szCs w:val="22"/>
                <w:lang w:val="tr-TR"/>
              </w:rPr>
              <w:t>DİĞER</w:t>
            </w: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p>
        </w:tc>
        <w:tc>
          <w:tcPr>
            <w:tcW w:w="11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70480E" w:rsidRPr="00703344" w:rsidTr="00297E6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rPr>
                <w:rFonts w:asciiTheme="minorHAnsi" w:hAnsiTheme="minorHAnsi"/>
                <w:i w:val="0"/>
                <w:color w:val="auto"/>
                <w:sz w:val="22"/>
                <w:szCs w:val="22"/>
                <w:lang w:val="tr-TR"/>
              </w:rPr>
            </w:pPr>
          </w:p>
        </w:tc>
        <w:tc>
          <w:tcPr>
            <w:tcW w:w="112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8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9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58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70480E" w:rsidRPr="00EA3A81" w:rsidRDefault="0070480E" w:rsidP="00044C1F">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bl>
    <w:p w:rsidR="0070480E" w:rsidRPr="00703344" w:rsidRDefault="0070480E" w:rsidP="0070480E">
      <w:pPr>
        <w:spacing w:after="0"/>
        <w:rPr>
          <w:rFonts w:asciiTheme="minorHAnsi" w:hAnsiTheme="minorHAnsi"/>
          <w:i w:val="0"/>
          <w:color w:val="000000" w:themeColor="text1"/>
          <w:sz w:val="24"/>
          <w:szCs w:val="24"/>
          <w:lang w:val="tr-TR"/>
        </w:rPr>
      </w:pPr>
    </w:p>
    <w:p w:rsidR="0070480E" w:rsidRDefault="00297E62" w:rsidP="0070480E">
      <w:pPr>
        <w:spacing w:after="0"/>
        <w:rPr>
          <w:rFonts w:asciiTheme="minorHAnsi" w:hAnsiTheme="minorHAnsi"/>
          <w:i w:val="0"/>
          <w:color w:val="000000" w:themeColor="text1"/>
          <w:sz w:val="24"/>
          <w:szCs w:val="24"/>
          <w:lang w:val="tr-TR"/>
        </w:rPr>
      </w:pPr>
      <w:r>
        <w:rPr>
          <w:rFonts w:asciiTheme="minorHAnsi" w:hAnsiTheme="minorHAnsi"/>
          <w:i w:val="0"/>
          <w:color w:val="000000" w:themeColor="text1"/>
          <w:sz w:val="24"/>
          <w:szCs w:val="24"/>
          <w:lang w:val="tr-TR"/>
        </w:rPr>
        <w:t>Destek çözüm ortağı olan kuruluşlardan gelen telsizler ile bir haberleşme ağı yaratılacaktır.</w:t>
      </w:r>
    </w:p>
    <w:p w:rsidR="00894B3C" w:rsidRDefault="00894B3C">
      <w:pPr>
        <w:spacing w:line="276" w:lineRule="auto"/>
        <w:rPr>
          <w:rFonts w:asciiTheme="minorHAnsi" w:hAnsiTheme="minorHAnsi"/>
          <w:i w:val="0"/>
          <w:color w:val="000000" w:themeColor="text1"/>
          <w:sz w:val="24"/>
          <w:szCs w:val="24"/>
          <w:lang w:val="tr-TR"/>
        </w:rPr>
      </w:pPr>
      <w:r>
        <w:rPr>
          <w:rFonts w:asciiTheme="minorHAnsi" w:hAnsiTheme="minorHAnsi"/>
          <w:i w:val="0"/>
          <w:color w:val="000000" w:themeColor="text1"/>
          <w:sz w:val="24"/>
          <w:szCs w:val="24"/>
          <w:lang w:val="tr-TR"/>
        </w:rPr>
        <w:br w:type="page"/>
      </w:r>
    </w:p>
    <w:p w:rsidR="00447199" w:rsidRDefault="00447199" w:rsidP="00447199">
      <w:pPr>
        <w:pStyle w:val="Balk2"/>
        <w:rPr>
          <w:lang w:val="tr-TR"/>
        </w:rPr>
        <w:sectPr w:rsidR="00447199" w:rsidSect="00BC5FDF">
          <w:headerReference w:type="first" r:id="rId20"/>
          <w:pgSz w:w="11906" w:h="16838"/>
          <w:pgMar w:top="1134" w:right="720" w:bottom="720" w:left="709" w:header="709" w:footer="709" w:gutter="0"/>
          <w:cols w:space="708"/>
          <w:titlePg/>
          <w:docGrid w:linePitch="360"/>
        </w:sectPr>
      </w:pPr>
    </w:p>
    <w:p w:rsidR="00447199" w:rsidRPr="00C55660" w:rsidRDefault="00447199" w:rsidP="00447199">
      <w:pPr>
        <w:pStyle w:val="Balk2"/>
        <w:rPr>
          <w:i/>
          <w:lang w:val="tr-TR"/>
        </w:rPr>
      </w:pPr>
      <w:bookmarkStart w:id="87" w:name="_Toc400918493"/>
      <w:r>
        <w:rPr>
          <w:lang w:val="tr-TR"/>
        </w:rPr>
        <w:lastRenderedPageBreak/>
        <w:t>EK 6 -</w:t>
      </w:r>
      <w:r w:rsidRPr="00C55660">
        <w:rPr>
          <w:lang w:val="tr-TR"/>
        </w:rPr>
        <w:t xml:space="preserve"> ULUSAL DÜZEY</w:t>
      </w:r>
      <w:r w:rsidR="00ED19A9">
        <w:rPr>
          <w:lang w:val="tr-TR"/>
        </w:rPr>
        <w:t xml:space="preserve">  ENKAZ KALDIRMA </w:t>
      </w:r>
      <w:r w:rsidRPr="00C55660">
        <w:rPr>
          <w:lang w:val="tr-TR"/>
        </w:rPr>
        <w:t xml:space="preserve"> H</w:t>
      </w:r>
      <w:r>
        <w:rPr>
          <w:lang w:val="tr-TR"/>
        </w:rPr>
        <w:t xml:space="preserve">İZMET </w:t>
      </w:r>
      <w:r w:rsidRPr="00C55660">
        <w:rPr>
          <w:lang w:val="tr-TR"/>
        </w:rPr>
        <w:t>G</w:t>
      </w:r>
      <w:r>
        <w:rPr>
          <w:lang w:val="tr-TR"/>
        </w:rPr>
        <w:t>RUBU</w:t>
      </w:r>
      <w:r w:rsidRPr="00C55660">
        <w:rPr>
          <w:lang w:val="tr-TR"/>
        </w:rPr>
        <w:t xml:space="preserve"> İRTİBAT NUMARALARI</w:t>
      </w:r>
      <w:bookmarkEnd w:id="87"/>
    </w:p>
    <w:p w:rsidR="00447199" w:rsidRPr="00814514" w:rsidRDefault="00447199" w:rsidP="00447199">
      <w:pPr>
        <w:spacing w:after="0"/>
        <w:rPr>
          <w:rFonts w:asciiTheme="minorHAnsi" w:hAnsiTheme="minorHAnsi"/>
          <w:bCs/>
          <w:i w:val="0"/>
          <w:color w:val="FF0000"/>
          <w:sz w:val="24"/>
          <w:szCs w:val="24"/>
          <w:lang w:val="tr-TR"/>
        </w:rPr>
      </w:pPr>
    </w:p>
    <w:tbl>
      <w:tblPr>
        <w:tblStyle w:val="OrtaKlavuz3-Vurgu2"/>
        <w:tblW w:w="5000" w:type="pct"/>
        <w:tblLook w:val="04A0" w:firstRow="1" w:lastRow="0" w:firstColumn="1" w:lastColumn="0" w:noHBand="0" w:noVBand="1"/>
      </w:tblPr>
      <w:tblGrid>
        <w:gridCol w:w="4187"/>
        <w:gridCol w:w="882"/>
        <w:gridCol w:w="994"/>
        <w:gridCol w:w="851"/>
        <w:gridCol w:w="1842"/>
        <w:gridCol w:w="1699"/>
        <w:gridCol w:w="742"/>
        <w:gridCol w:w="2231"/>
        <w:gridCol w:w="1772"/>
      </w:tblGrid>
      <w:tr w:rsidR="00447199" w:rsidRPr="00C02DE9" w:rsidTr="00D2003B">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left w:val="single" w:sz="12" w:space="0" w:color="C6D9F1" w:themeColor="text2" w:themeTint="33"/>
              <w:bottom w:val="single" w:sz="18" w:space="0" w:color="C6D9F1" w:themeColor="text2" w:themeTint="33"/>
              <w:right w:val="single" w:sz="12" w:space="0" w:color="C6D9F1" w:themeColor="text2" w:themeTint="33"/>
            </w:tcBorders>
            <w:shd w:val="clear" w:color="auto" w:fill="002060"/>
          </w:tcPr>
          <w:p w:rsidR="002313B8" w:rsidRPr="000F4404" w:rsidRDefault="00447199" w:rsidP="002313B8">
            <w:pPr>
              <w:rPr>
                <w:rFonts w:asciiTheme="minorHAnsi" w:hAnsiTheme="minorHAnsi"/>
                <w:i w:val="0"/>
                <w:color w:val="FFFFFF" w:themeColor="background1"/>
                <w:sz w:val="28"/>
                <w:szCs w:val="28"/>
                <w:lang w:val="tr-TR"/>
              </w:rPr>
            </w:pPr>
            <w:r w:rsidRPr="00EA3A81">
              <w:rPr>
                <w:rFonts w:asciiTheme="minorHAnsi" w:hAnsiTheme="minorHAnsi"/>
                <w:bCs w:val="0"/>
                <w:i w:val="0"/>
                <w:color w:val="FFFFFF" w:themeColor="background1"/>
                <w:sz w:val="28"/>
                <w:szCs w:val="28"/>
                <w:lang w:val="tr-TR"/>
              </w:rPr>
              <w:t xml:space="preserve">ULUSAL DÜZEY                                       </w:t>
            </w:r>
            <w:r w:rsidR="002313B8">
              <w:rPr>
                <w:rFonts w:asciiTheme="minorHAnsi" w:hAnsiTheme="minorHAnsi"/>
                <w:bCs w:val="0"/>
                <w:i w:val="0"/>
                <w:color w:val="FFFFFF" w:themeColor="background1"/>
                <w:sz w:val="28"/>
                <w:szCs w:val="28"/>
                <w:lang w:val="tr-TR"/>
              </w:rPr>
              <w:t xml:space="preserve">         </w:t>
            </w:r>
            <w:r w:rsidR="0054017B">
              <w:rPr>
                <w:rFonts w:asciiTheme="minorHAnsi" w:hAnsiTheme="minorHAnsi"/>
                <w:bCs w:val="0"/>
                <w:i w:val="0"/>
                <w:color w:val="FFFFFF" w:themeColor="background1"/>
                <w:sz w:val="28"/>
                <w:szCs w:val="28"/>
                <w:lang w:val="tr-TR"/>
              </w:rPr>
              <w:t xml:space="preserve">                            </w:t>
            </w:r>
            <w:r w:rsidR="002313B8">
              <w:rPr>
                <w:rFonts w:asciiTheme="minorHAnsi" w:hAnsiTheme="minorHAnsi"/>
                <w:bCs w:val="0"/>
                <w:i w:val="0"/>
                <w:color w:val="FFFFFF" w:themeColor="background1"/>
                <w:sz w:val="28"/>
                <w:szCs w:val="28"/>
                <w:lang w:val="tr-TR"/>
              </w:rPr>
              <w:t>ADANA VALİLİĞİ</w:t>
            </w:r>
          </w:p>
          <w:p w:rsidR="002313B8" w:rsidRPr="000F4404" w:rsidRDefault="0054017B" w:rsidP="002313B8">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ENKAZ KALDIRMA</w:t>
            </w:r>
            <w:r w:rsidR="002313B8">
              <w:rPr>
                <w:rFonts w:asciiTheme="minorHAnsi" w:hAnsiTheme="minorHAnsi"/>
                <w:bCs w:val="0"/>
                <w:i w:val="0"/>
                <w:color w:val="FFFFFF" w:themeColor="background1"/>
                <w:sz w:val="24"/>
                <w:szCs w:val="24"/>
                <w:lang w:val="tr-TR"/>
              </w:rPr>
              <w:t xml:space="preserve"> </w:t>
            </w:r>
            <w:r w:rsidR="002313B8" w:rsidRPr="000F4404">
              <w:rPr>
                <w:rFonts w:asciiTheme="minorHAnsi" w:hAnsiTheme="minorHAnsi"/>
                <w:bCs w:val="0"/>
                <w:i w:val="0"/>
                <w:color w:val="FFFFFF" w:themeColor="background1"/>
                <w:sz w:val="24"/>
                <w:szCs w:val="24"/>
                <w:lang w:val="tr-TR"/>
              </w:rPr>
              <w:t>HİZMET GRUBU</w:t>
            </w:r>
          </w:p>
          <w:p w:rsidR="00447199" w:rsidRPr="00EA3A81" w:rsidRDefault="00447199" w:rsidP="00D2003B">
            <w:pPr>
              <w:jc w:val="center"/>
              <w:rPr>
                <w:rFonts w:asciiTheme="minorHAnsi" w:hAnsiTheme="minorHAnsi"/>
                <w:bCs w:val="0"/>
                <w:i w:val="0"/>
                <w:color w:val="FFFFFF" w:themeColor="background1"/>
                <w:sz w:val="28"/>
                <w:szCs w:val="28"/>
                <w:lang w:val="tr-TR"/>
              </w:rPr>
            </w:pPr>
            <w:r w:rsidRPr="00EA3A81">
              <w:rPr>
                <w:rFonts w:asciiTheme="minorHAnsi" w:hAnsiTheme="minorHAnsi"/>
                <w:bCs w:val="0"/>
                <w:i w:val="0"/>
                <w:color w:val="FFFFFF" w:themeColor="background1"/>
                <w:sz w:val="24"/>
                <w:szCs w:val="28"/>
                <w:lang w:val="tr-TR"/>
              </w:rPr>
              <w:t>İRTİBAT NUMARALARI</w:t>
            </w:r>
          </w:p>
        </w:tc>
      </w:tr>
      <w:tr w:rsidR="00447199" w:rsidRPr="00EA3A81" w:rsidTr="009D5CC2">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1377" w:type="pct"/>
            <w:tcBorders>
              <w:top w:val="single" w:sz="18" w:space="0" w:color="C6D9F1" w:themeColor="text2" w:themeTint="33"/>
              <w:left w:val="single" w:sz="12" w:space="0" w:color="C6D9F1" w:themeColor="text2" w:themeTint="33"/>
              <w:bottom w:val="single" w:sz="18" w:space="0" w:color="C6D9F1" w:themeColor="text2" w:themeTint="33"/>
              <w:right w:val="single" w:sz="8" w:space="0" w:color="C6D9F1" w:themeColor="text2" w:themeTint="33"/>
            </w:tcBorders>
            <w:shd w:val="clear" w:color="auto" w:fill="00B0F0"/>
          </w:tcPr>
          <w:p w:rsidR="00447199" w:rsidRPr="00EA3A81" w:rsidRDefault="00447199" w:rsidP="00D2003B">
            <w:pPr>
              <w:rPr>
                <w:rFonts w:asciiTheme="minorHAnsi" w:hAnsiTheme="minorHAnsi"/>
                <w:i w:val="0"/>
                <w:color w:val="FFFFFF" w:themeColor="background1"/>
                <w:lang w:val="tr-TR"/>
              </w:rPr>
            </w:pPr>
          </w:p>
        </w:tc>
        <w:tc>
          <w:tcPr>
            <w:tcW w:w="29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447199" w:rsidRPr="00EA3A81"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EA3A81">
              <w:rPr>
                <w:rFonts w:asciiTheme="minorHAnsi" w:hAnsiTheme="minorHAnsi"/>
                <w:b w:val="0"/>
                <w:i w:val="0"/>
                <w:color w:val="FFFFFF" w:themeColor="background1"/>
                <w:lang w:val="tr-TR"/>
              </w:rPr>
              <w:t>GÖREV</w:t>
            </w:r>
          </w:p>
        </w:tc>
        <w:tc>
          <w:tcPr>
            <w:tcW w:w="32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447199" w:rsidRPr="00EA3A81"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Pr>
                <w:rFonts w:asciiTheme="minorHAnsi" w:hAnsiTheme="minorHAnsi"/>
                <w:b w:val="0"/>
                <w:i w:val="0"/>
                <w:color w:val="FFFFFF" w:themeColor="background1"/>
                <w:lang w:val="tr-TR"/>
              </w:rPr>
              <w:t>İ</w:t>
            </w:r>
            <w:r w:rsidRPr="00EA3A81">
              <w:rPr>
                <w:rFonts w:asciiTheme="minorHAnsi" w:hAnsiTheme="minorHAnsi"/>
                <w:b w:val="0"/>
                <w:i w:val="0"/>
                <w:color w:val="FFFFFF" w:themeColor="background1"/>
                <w:lang w:val="tr-TR"/>
              </w:rPr>
              <w:t>SİM</w:t>
            </w:r>
          </w:p>
        </w:tc>
        <w:tc>
          <w:tcPr>
            <w:tcW w:w="28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447199" w:rsidRPr="00EA3A81"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EA3A81">
              <w:rPr>
                <w:rFonts w:asciiTheme="minorHAnsi" w:hAnsiTheme="minorHAnsi"/>
                <w:b w:val="0"/>
                <w:i w:val="0"/>
                <w:color w:val="FFFFFF" w:themeColor="background1"/>
                <w:lang w:val="tr-TR"/>
              </w:rPr>
              <w:t>EV TEL</w:t>
            </w:r>
          </w:p>
        </w:tc>
        <w:tc>
          <w:tcPr>
            <w:tcW w:w="60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447199" w:rsidRPr="00EA3A81"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EA3A81">
              <w:rPr>
                <w:rFonts w:asciiTheme="minorHAnsi" w:hAnsiTheme="minorHAnsi"/>
                <w:b w:val="0"/>
                <w:i w:val="0"/>
                <w:color w:val="FFFFFF" w:themeColor="background1"/>
                <w:lang w:val="tr-TR"/>
              </w:rPr>
              <w:t>İŞ TEL</w:t>
            </w:r>
          </w:p>
        </w:tc>
        <w:tc>
          <w:tcPr>
            <w:tcW w:w="55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447199" w:rsidRPr="00EA3A81"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EA3A81">
              <w:rPr>
                <w:rFonts w:asciiTheme="minorHAnsi" w:hAnsiTheme="minorHAnsi"/>
                <w:b w:val="0"/>
                <w:i w:val="0"/>
                <w:color w:val="FFFFFF" w:themeColor="background1"/>
                <w:lang w:val="tr-TR"/>
              </w:rPr>
              <w:t>CEP TEL</w:t>
            </w:r>
          </w:p>
        </w:tc>
        <w:tc>
          <w:tcPr>
            <w:tcW w:w="24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447199" w:rsidRPr="00EA3A81"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EA3A81">
              <w:rPr>
                <w:rFonts w:asciiTheme="minorHAnsi" w:hAnsiTheme="minorHAnsi"/>
                <w:b w:val="0"/>
                <w:i w:val="0"/>
                <w:color w:val="FFFFFF" w:themeColor="background1"/>
                <w:lang w:val="tr-TR"/>
              </w:rPr>
              <w:t>UYDU TEL</w:t>
            </w:r>
          </w:p>
        </w:tc>
        <w:tc>
          <w:tcPr>
            <w:tcW w:w="73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447199" w:rsidRPr="00EA3A81"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EA3A81">
              <w:rPr>
                <w:rFonts w:asciiTheme="minorHAnsi" w:hAnsiTheme="minorHAnsi"/>
                <w:b w:val="0"/>
                <w:i w:val="0"/>
                <w:color w:val="FFFFFF" w:themeColor="background1"/>
                <w:lang w:val="tr-TR"/>
              </w:rPr>
              <w:t>MAİL ADRESİ</w:t>
            </w:r>
          </w:p>
        </w:tc>
        <w:tc>
          <w:tcPr>
            <w:tcW w:w="583" w:type="pct"/>
            <w:tcBorders>
              <w:top w:val="single" w:sz="18" w:space="0" w:color="C6D9F1" w:themeColor="text2" w:themeTint="33"/>
              <w:left w:val="single" w:sz="8" w:space="0" w:color="C6D9F1" w:themeColor="text2" w:themeTint="33"/>
              <w:bottom w:val="single" w:sz="18" w:space="0" w:color="C6D9F1" w:themeColor="text2" w:themeTint="33"/>
              <w:right w:val="single" w:sz="12" w:space="0" w:color="C6D9F1" w:themeColor="text2" w:themeTint="33"/>
            </w:tcBorders>
            <w:shd w:val="clear" w:color="auto" w:fill="00B0F0"/>
          </w:tcPr>
          <w:p w:rsidR="00447199" w:rsidRPr="00EA3A81"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EA3A81">
              <w:rPr>
                <w:rFonts w:asciiTheme="minorHAnsi" w:hAnsiTheme="minorHAnsi"/>
                <w:b w:val="0"/>
                <w:i w:val="0"/>
                <w:color w:val="FFFFFF" w:themeColor="background1"/>
                <w:lang w:val="tr-TR"/>
              </w:rPr>
              <w:t>DİĞER</w:t>
            </w:r>
          </w:p>
        </w:tc>
      </w:tr>
      <w:tr w:rsidR="009D5CC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1B504F" w:rsidRDefault="009D5CC2" w:rsidP="00C14697">
            <w:pPr>
              <w:rPr>
                <w:rFonts w:asciiTheme="minorHAnsi" w:hAnsiTheme="minorHAnsi"/>
                <w:b w:val="0"/>
                <w:i w:val="0"/>
                <w:color w:val="FFFFFF" w:themeColor="background1"/>
                <w:lang w:val="tr-TR"/>
              </w:rPr>
            </w:pPr>
            <w:r w:rsidRPr="001B504F">
              <w:rPr>
                <w:rFonts w:asciiTheme="minorHAnsi" w:hAnsiTheme="minorHAnsi"/>
                <w:i w:val="0"/>
                <w:color w:val="auto"/>
                <w:lang w:val="tr-TR"/>
              </w:rPr>
              <w:t>AFET VE ACİL DURUM YÖNETİMİ MERKEZLERİ</w:t>
            </w:r>
          </w:p>
        </w:tc>
        <w:tc>
          <w:tcPr>
            <w:tcW w:w="29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0633D4" w:rsidRDefault="009D5CC2" w:rsidP="00C14697">
            <w:pPr>
              <w:cnfStyle w:val="000000100000" w:firstRow="0" w:lastRow="0" w:firstColumn="0" w:lastColumn="0" w:oddVBand="0" w:evenVBand="0" w:oddHBand="1" w:evenHBand="0" w:firstRowFirstColumn="0" w:firstRowLastColumn="0" w:lastRowFirstColumn="0" w:lastRowLastColumn="0"/>
              <w:rPr>
                <w:i w:val="0"/>
                <w:iCs w:val="0"/>
              </w:rPr>
            </w:pPr>
          </w:p>
        </w:tc>
        <w:tc>
          <w:tcPr>
            <w:tcW w:w="55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9D5CC2" w:rsidRPr="00703344" w:rsidTr="009D5CC2">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C14697">
            <w:pPr>
              <w:spacing w:line="240" w:lineRule="auto"/>
              <w:rPr>
                <w:rFonts w:asciiTheme="minorHAnsi" w:hAnsiTheme="minorHAnsi"/>
                <w:i w:val="0"/>
                <w:color w:val="auto"/>
                <w:lang w:val="tr-TR"/>
              </w:rPr>
            </w:pPr>
            <w:r w:rsidRPr="00703344">
              <w:rPr>
                <w:rFonts w:asciiTheme="minorHAnsi" w:hAnsiTheme="minorHAnsi"/>
                <w:i w:val="0"/>
                <w:color w:val="auto"/>
                <w:lang w:val="tr-TR"/>
              </w:rPr>
              <w:t>T.C. BAŞBAKANLIKAADYM</w:t>
            </w: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0633D4" w:rsidRDefault="009D5CC2" w:rsidP="00C14697">
            <w:pPr>
              <w:cnfStyle w:val="000000000000" w:firstRow="0" w:lastRow="0" w:firstColumn="0" w:lastColumn="0" w:oddVBand="0" w:evenVBand="0" w:oddHBand="0" w:evenHBand="0" w:firstRowFirstColumn="0" w:firstRowLastColumn="0" w:lastRowFirstColumn="0" w:lastRowLastColumn="0"/>
              <w:rPr>
                <w:i w:val="0"/>
                <w:iCs w:val="0"/>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0633D4" w:rsidRDefault="009D5CC2" w:rsidP="00C14697">
            <w:pPr>
              <w:cnfStyle w:val="000000000000" w:firstRow="0" w:lastRow="0" w:firstColumn="0" w:lastColumn="0" w:oddVBand="0" w:evenVBand="0" w:oddHBand="0" w:evenHBand="0" w:firstRowFirstColumn="0" w:firstRowLastColumn="0" w:lastRowFirstColumn="0" w:lastRowLastColumn="0"/>
              <w:rPr>
                <w:i w:val="0"/>
                <w:iCs w:val="0"/>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9D5CC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C14697">
            <w:pPr>
              <w:rPr>
                <w:rFonts w:asciiTheme="minorHAnsi" w:hAnsiTheme="minorHAnsi"/>
                <w:i w:val="0"/>
                <w:color w:val="auto"/>
                <w:lang w:val="tr-TR"/>
              </w:rPr>
            </w:pPr>
            <w:r w:rsidRPr="00703344">
              <w:rPr>
                <w:rFonts w:asciiTheme="minorHAnsi" w:hAnsiTheme="minorHAnsi"/>
                <w:i w:val="0"/>
                <w:color w:val="auto"/>
                <w:lang w:val="tr-TR"/>
              </w:rPr>
              <w:t>İÇİŞLERİ BAK</w:t>
            </w:r>
            <w:r>
              <w:rPr>
                <w:rFonts w:asciiTheme="minorHAnsi" w:hAnsiTheme="minorHAnsi"/>
                <w:i w:val="0"/>
                <w:color w:val="auto"/>
                <w:lang w:val="tr-TR"/>
              </w:rPr>
              <w:t xml:space="preserve">ANLIĞI </w:t>
            </w:r>
            <w:r w:rsidRPr="00703344">
              <w:rPr>
                <w:rFonts w:asciiTheme="minorHAnsi" w:hAnsiTheme="minorHAnsi"/>
                <w:i w:val="0"/>
                <w:color w:val="auto"/>
                <w:lang w:val="tr-TR"/>
              </w:rPr>
              <w:t>AADYM</w:t>
            </w: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0633D4" w:rsidRDefault="009D5CC2" w:rsidP="00C14697">
            <w:pPr>
              <w:cnfStyle w:val="000000100000" w:firstRow="0" w:lastRow="0" w:firstColumn="0" w:lastColumn="0" w:oddVBand="0" w:evenVBand="0" w:oddHBand="1" w:evenHBand="0" w:firstRowFirstColumn="0" w:firstRowLastColumn="0" w:lastRowFirstColumn="0" w:lastRowLastColumn="0"/>
              <w:rPr>
                <w:i w:val="0"/>
                <w:iCs w:val="0"/>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tabs>
                <w:tab w:val="left" w:pos="705"/>
              </w:tabs>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9D5CC2" w:rsidRPr="00703344" w:rsidTr="009D5CC2">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C14697">
            <w:pPr>
              <w:spacing w:line="240" w:lineRule="auto"/>
              <w:rPr>
                <w:rFonts w:asciiTheme="minorHAnsi" w:hAnsiTheme="minorHAnsi"/>
                <w:i w:val="0"/>
                <w:color w:val="auto"/>
                <w:lang w:val="tr-TR"/>
              </w:rPr>
            </w:pPr>
            <w:r w:rsidRPr="00703344">
              <w:rPr>
                <w:rFonts w:asciiTheme="minorHAnsi" w:hAnsiTheme="minorHAnsi"/>
                <w:i w:val="0"/>
                <w:color w:val="auto"/>
                <w:lang w:val="tr-TR"/>
              </w:rPr>
              <w:t>ÇEVRE VE ŞEHİRCİLİK BAKANLIĞI AADYM</w:t>
            </w: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0633D4" w:rsidRDefault="009D5CC2" w:rsidP="00C14697">
            <w:pPr>
              <w:cnfStyle w:val="000000000000" w:firstRow="0" w:lastRow="0" w:firstColumn="0" w:lastColumn="0" w:oddVBand="0" w:evenVBand="0" w:oddHBand="0" w:evenHBand="0" w:firstRowFirstColumn="0" w:firstRowLastColumn="0" w:lastRowFirstColumn="0" w:lastRowLastColumn="0"/>
              <w:rPr>
                <w:i w:val="0"/>
                <w:iCs w:val="0"/>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9D5CC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C14697">
            <w:pPr>
              <w:rPr>
                <w:rFonts w:asciiTheme="minorHAnsi" w:hAnsiTheme="minorHAnsi"/>
                <w:i w:val="0"/>
                <w:color w:val="auto"/>
                <w:lang w:val="tr-TR"/>
              </w:rPr>
            </w:pPr>
            <w:r w:rsidRPr="00703344">
              <w:rPr>
                <w:rFonts w:asciiTheme="minorHAnsi" w:hAnsiTheme="minorHAnsi"/>
                <w:i w:val="0"/>
                <w:color w:val="auto"/>
                <w:lang w:val="tr-TR"/>
              </w:rPr>
              <w:t>İSTANBUL AADYM</w:t>
            </w: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0633D4" w:rsidRDefault="009D5CC2" w:rsidP="00C14697">
            <w:pPr>
              <w:cnfStyle w:val="000000100000" w:firstRow="0" w:lastRow="0" w:firstColumn="0" w:lastColumn="0" w:oddVBand="0" w:evenVBand="0" w:oddHBand="1" w:evenHBand="0" w:firstRowFirstColumn="0" w:firstRowLastColumn="0" w:lastRowFirstColumn="0" w:lastRowLastColumn="0"/>
              <w:rPr>
                <w:i w:val="0"/>
                <w:iCs w:val="0"/>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9D5CC2" w:rsidRPr="00703344" w:rsidTr="009D5CC2">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C14697">
            <w:pPr>
              <w:rPr>
                <w:rFonts w:asciiTheme="minorHAnsi" w:hAnsiTheme="minorHAnsi"/>
                <w:i w:val="0"/>
                <w:color w:val="auto"/>
                <w:lang w:val="tr-TR"/>
              </w:rPr>
            </w:pPr>
            <w:r w:rsidRPr="00703344">
              <w:rPr>
                <w:rFonts w:asciiTheme="minorHAnsi" w:hAnsiTheme="minorHAnsi"/>
                <w:i w:val="0"/>
                <w:color w:val="auto"/>
                <w:lang w:val="tr-TR"/>
              </w:rPr>
              <w:t>İZMİR AADYM</w:t>
            </w: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0633D4" w:rsidRDefault="009D5CC2" w:rsidP="00C14697">
            <w:pPr>
              <w:cnfStyle w:val="000000000000" w:firstRow="0" w:lastRow="0" w:firstColumn="0" w:lastColumn="0" w:oddVBand="0" w:evenVBand="0" w:oddHBand="0" w:evenHBand="0" w:firstRowFirstColumn="0" w:firstRowLastColumn="0" w:lastRowFirstColumn="0" w:lastRowLastColumn="0"/>
              <w:rPr>
                <w:i w:val="0"/>
                <w:iCs w:val="0"/>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9D5CC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C14697">
            <w:pPr>
              <w:rPr>
                <w:rFonts w:asciiTheme="minorHAnsi" w:hAnsiTheme="minorHAnsi"/>
                <w:i w:val="0"/>
                <w:color w:val="auto"/>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0633D4" w:rsidRDefault="009D5CC2" w:rsidP="00C14697">
            <w:pPr>
              <w:cnfStyle w:val="000000100000" w:firstRow="0" w:lastRow="0" w:firstColumn="0" w:lastColumn="0" w:oddVBand="0" w:evenVBand="0" w:oddHBand="1" w:evenHBand="0" w:firstRowFirstColumn="0" w:firstRowLastColumn="0" w:lastRowFirstColumn="0" w:lastRowLastColumn="0"/>
              <w:rPr>
                <w:i w:val="0"/>
                <w:iCs w:val="0"/>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9D5CC2" w:rsidRPr="00703344" w:rsidTr="009D5CC2">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1B504F" w:rsidRDefault="009D5CC2" w:rsidP="00C14697">
            <w:pPr>
              <w:rPr>
                <w:rFonts w:asciiTheme="minorHAnsi" w:hAnsiTheme="minorHAnsi"/>
                <w:b w:val="0"/>
                <w:i w:val="0"/>
                <w:color w:val="FFFFFF" w:themeColor="background1"/>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5CC2" w:rsidRPr="00703344" w:rsidRDefault="009D5CC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416C4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1B504F" w:rsidRDefault="00416C42" w:rsidP="00C14697">
            <w:pPr>
              <w:rPr>
                <w:rFonts w:asciiTheme="minorHAnsi" w:hAnsiTheme="minorHAnsi"/>
                <w:b w:val="0"/>
                <w:i w:val="0"/>
                <w:color w:val="FFFFFF" w:themeColor="background1"/>
                <w:lang w:val="tr-TR"/>
              </w:rPr>
            </w:pPr>
            <w:r w:rsidRPr="001B504F">
              <w:rPr>
                <w:rFonts w:asciiTheme="minorHAnsi" w:hAnsiTheme="minorHAnsi"/>
                <w:i w:val="0"/>
                <w:color w:val="auto"/>
                <w:lang w:val="tr-TR"/>
              </w:rPr>
              <w:t>VALİLER, VALİ YARDIMCILARI</w:t>
            </w: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416C42" w:rsidRPr="00703344" w:rsidTr="009D5CC2">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16C42" w:rsidRPr="001B504F" w:rsidRDefault="00416C42" w:rsidP="00D2003B">
            <w:pPr>
              <w:rPr>
                <w:rFonts w:asciiTheme="minorHAnsi" w:hAnsiTheme="minorHAnsi"/>
                <w:i w:val="0"/>
                <w:color w:val="auto"/>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416C4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16C42" w:rsidRPr="001B504F" w:rsidRDefault="00416C42" w:rsidP="00D2003B">
            <w:pPr>
              <w:rPr>
                <w:rFonts w:asciiTheme="minorHAnsi" w:hAnsiTheme="minorHAnsi"/>
                <w:i w:val="0"/>
                <w:color w:val="auto"/>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416C42" w:rsidRPr="00703344" w:rsidTr="00C14697">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1B504F" w:rsidRDefault="00416C42" w:rsidP="00C14697">
            <w:pPr>
              <w:rPr>
                <w:rFonts w:asciiTheme="minorHAnsi" w:hAnsiTheme="minorHAnsi"/>
                <w:b w:val="0"/>
                <w:i w:val="0"/>
                <w:color w:val="auto"/>
                <w:lang w:val="tr-TR"/>
              </w:rPr>
            </w:pPr>
            <w:r w:rsidRPr="001B504F">
              <w:rPr>
                <w:rFonts w:asciiTheme="minorHAnsi" w:hAnsiTheme="minorHAnsi"/>
                <w:i w:val="0"/>
                <w:color w:val="auto"/>
                <w:lang w:val="tr-TR"/>
              </w:rPr>
              <w:t>İL AFET ACİL DURUM MÜDÜRLERİ</w:t>
            </w: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416C4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16C42" w:rsidRPr="001B504F" w:rsidRDefault="00416C42" w:rsidP="00D2003B">
            <w:pPr>
              <w:ind w:firstLine="284"/>
              <w:rPr>
                <w:rFonts w:asciiTheme="minorHAnsi" w:hAnsiTheme="minorHAnsi"/>
                <w:i w:val="0"/>
                <w:color w:val="auto"/>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416C42" w:rsidRPr="00703344" w:rsidTr="009D5CC2">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16C42" w:rsidRPr="001B504F" w:rsidRDefault="00416C42" w:rsidP="00D2003B">
            <w:pPr>
              <w:rPr>
                <w:rFonts w:asciiTheme="minorHAnsi" w:hAnsiTheme="minorHAnsi"/>
                <w:i w:val="0"/>
                <w:color w:val="auto"/>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416C4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16C42" w:rsidRPr="001B504F" w:rsidRDefault="00416C42" w:rsidP="00D2003B">
            <w:pPr>
              <w:ind w:firstLine="284"/>
              <w:rPr>
                <w:rFonts w:asciiTheme="minorHAnsi" w:hAnsiTheme="minorHAnsi"/>
                <w:i w:val="0"/>
                <w:color w:val="auto"/>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416C42" w:rsidRPr="00703344" w:rsidTr="009D5CC2">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16C42" w:rsidRPr="001B504F" w:rsidRDefault="00416C42" w:rsidP="00D2003B">
            <w:pPr>
              <w:ind w:firstLine="284"/>
              <w:rPr>
                <w:rFonts w:asciiTheme="minorHAnsi" w:hAnsiTheme="minorHAnsi"/>
                <w:i w:val="0"/>
                <w:color w:val="auto"/>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416C42" w:rsidRPr="00703344" w:rsidTr="009D5CC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16C42" w:rsidRPr="001B504F" w:rsidRDefault="00416C42" w:rsidP="00D2003B">
            <w:pPr>
              <w:ind w:firstLine="284"/>
              <w:rPr>
                <w:rFonts w:asciiTheme="minorHAnsi" w:hAnsiTheme="minorHAnsi"/>
                <w:i w:val="0"/>
                <w:color w:val="auto"/>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416C42" w:rsidRPr="00703344" w:rsidTr="009D5CC2">
        <w:trPr>
          <w:trHeight w:val="283"/>
        </w:trPr>
        <w:tc>
          <w:tcPr>
            <w:cnfStyle w:val="001000000000" w:firstRow="0" w:lastRow="0" w:firstColumn="1" w:lastColumn="0" w:oddVBand="0" w:evenVBand="0" w:oddHBand="0" w:evenHBand="0" w:firstRowFirstColumn="0" w:firstRowLastColumn="0" w:lastRowFirstColumn="0" w:lastRowLastColumn="0"/>
            <w:tcW w:w="137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416C42" w:rsidRPr="001B504F" w:rsidRDefault="00416C42" w:rsidP="00D2003B">
            <w:pPr>
              <w:ind w:firstLine="284"/>
              <w:rPr>
                <w:rFonts w:asciiTheme="minorHAnsi" w:hAnsiTheme="minorHAnsi"/>
                <w:i w:val="0"/>
                <w:lang w:val="tr-TR"/>
              </w:rPr>
            </w:pPr>
          </w:p>
        </w:tc>
        <w:tc>
          <w:tcPr>
            <w:tcW w:w="29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2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8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06"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5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4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3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16C42" w:rsidRPr="00703344" w:rsidRDefault="00416C42"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bl>
    <w:p w:rsidR="00447199" w:rsidRDefault="00447199" w:rsidP="00447199">
      <w:pPr>
        <w:rPr>
          <w:lang w:val="tr-TR"/>
        </w:rPr>
      </w:pPr>
    </w:p>
    <w:p w:rsidR="00053209" w:rsidRPr="00447199" w:rsidRDefault="00053209" w:rsidP="00447199">
      <w:pPr>
        <w:rPr>
          <w:lang w:val="tr-TR"/>
        </w:rPr>
      </w:pPr>
    </w:p>
    <w:p w:rsidR="00447199" w:rsidRPr="00C55660" w:rsidRDefault="00447199" w:rsidP="00447199">
      <w:pPr>
        <w:pStyle w:val="Balk2"/>
        <w:rPr>
          <w:i/>
          <w:lang w:val="tr-TR"/>
        </w:rPr>
      </w:pPr>
      <w:bookmarkStart w:id="88" w:name="_Toc400918494"/>
      <w:r>
        <w:rPr>
          <w:lang w:val="tr-TR"/>
        </w:rPr>
        <w:t>EK 7 -</w:t>
      </w:r>
      <w:r w:rsidRPr="00C55660">
        <w:rPr>
          <w:lang w:val="tr-TR"/>
        </w:rPr>
        <w:t xml:space="preserve"> </w:t>
      </w:r>
      <w:r w:rsidR="00440CDB">
        <w:rPr>
          <w:lang w:val="tr-TR"/>
        </w:rPr>
        <w:t xml:space="preserve">ENKAZ KALDIRMA </w:t>
      </w:r>
      <w:r w:rsidR="00440CDB" w:rsidRPr="00C55660">
        <w:rPr>
          <w:lang w:val="tr-TR"/>
        </w:rPr>
        <w:t xml:space="preserve"> </w:t>
      </w:r>
      <w:r w:rsidRPr="00C55660">
        <w:rPr>
          <w:lang w:val="tr-TR"/>
        </w:rPr>
        <w:t>H</w:t>
      </w:r>
      <w:r>
        <w:rPr>
          <w:lang w:val="tr-TR"/>
        </w:rPr>
        <w:t xml:space="preserve">İZMET </w:t>
      </w:r>
      <w:r w:rsidRPr="00C55660">
        <w:rPr>
          <w:lang w:val="tr-TR"/>
        </w:rPr>
        <w:t>G</w:t>
      </w:r>
      <w:r>
        <w:rPr>
          <w:lang w:val="tr-TR"/>
        </w:rPr>
        <w:t>RUBU</w:t>
      </w:r>
      <w:r w:rsidRPr="00C55660">
        <w:rPr>
          <w:lang w:val="tr-TR"/>
        </w:rPr>
        <w:t xml:space="preserve"> İRTİBAT NUMARALARI</w:t>
      </w:r>
      <w:bookmarkEnd w:id="88"/>
    </w:p>
    <w:p w:rsidR="00447199" w:rsidRPr="00703344" w:rsidRDefault="00447199" w:rsidP="00447199">
      <w:pPr>
        <w:spacing w:after="0" w:line="240" w:lineRule="auto"/>
        <w:rPr>
          <w:rFonts w:asciiTheme="minorHAnsi" w:hAnsiTheme="minorHAnsi"/>
          <w:b/>
          <w:bCs/>
          <w:i w:val="0"/>
          <w:sz w:val="24"/>
          <w:szCs w:val="24"/>
          <w:lang w:val="tr-TR"/>
        </w:rPr>
      </w:pPr>
    </w:p>
    <w:tbl>
      <w:tblPr>
        <w:tblStyle w:val="OrtaKlavuz3-Vurgu2"/>
        <w:tblW w:w="4932" w:type="pct"/>
        <w:tblLayout w:type="fixed"/>
        <w:tblLook w:val="04A0" w:firstRow="1" w:lastRow="0" w:firstColumn="1" w:lastColumn="0" w:noHBand="0" w:noVBand="1"/>
      </w:tblPr>
      <w:tblGrid>
        <w:gridCol w:w="3794"/>
        <w:gridCol w:w="1845"/>
        <w:gridCol w:w="1133"/>
        <w:gridCol w:w="1559"/>
        <w:gridCol w:w="1559"/>
        <w:gridCol w:w="1559"/>
        <w:gridCol w:w="567"/>
        <w:gridCol w:w="1133"/>
        <w:gridCol w:w="1844"/>
      </w:tblGrid>
      <w:tr w:rsidR="00447199" w:rsidRPr="00C02DE9" w:rsidTr="000151EB">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B16A0F" w:rsidRPr="000F4404" w:rsidRDefault="00B16A0F" w:rsidP="007D6CAE">
            <w:pPr>
              <w:jc w:val="cente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ADANA VALİLİĞİ</w:t>
            </w:r>
          </w:p>
          <w:p w:rsidR="00B16A0F" w:rsidRPr="000F4404" w:rsidRDefault="0054017B" w:rsidP="00B16A0F">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ENKAZ KALDIRMA </w:t>
            </w:r>
            <w:r w:rsidR="00B16A0F">
              <w:rPr>
                <w:rFonts w:asciiTheme="minorHAnsi" w:hAnsiTheme="minorHAnsi"/>
                <w:bCs w:val="0"/>
                <w:i w:val="0"/>
                <w:color w:val="FFFFFF" w:themeColor="background1"/>
                <w:sz w:val="24"/>
                <w:szCs w:val="24"/>
                <w:lang w:val="tr-TR"/>
              </w:rPr>
              <w:t xml:space="preserve"> </w:t>
            </w:r>
            <w:r w:rsidR="00B16A0F" w:rsidRPr="000F4404">
              <w:rPr>
                <w:rFonts w:asciiTheme="minorHAnsi" w:hAnsiTheme="minorHAnsi"/>
                <w:bCs w:val="0"/>
                <w:i w:val="0"/>
                <w:color w:val="FFFFFF" w:themeColor="background1"/>
                <w:sz w:val="24"/>
                <w:szCs w:val="24"/>
                <w:lang w:val="tr-TR"/>
              </w:rPr>
              <w:t>HİZMET GRUBU</w:t>
            </w:r>
          </w:p>
          <w:p w:rsidR="00447199" w:rsidRPr="001B504F" w:rsidRDefault="00447199" w:rsidP="00D2003B">
            <w:pPr>
              <w:jc w:val="center"/>
              <w:rPr>
                <w:rFonts w:asciiTheme="minorHAnsi" w:hAnsiTheme="minorHAnsi"/>
                <w:bCs w:val="0"/>
                <w:i w:val="0"/>
                <w:color w:val="FFFFFF" w:themeColor="background1"/>
                <w:sz w:val="28"/>
                <w:szCs w:val="28"/>
                <w:lang w:val="tr-TR"/>
              </w:rPr>
            </w:pPr>
            <w:r w:rsidRPr="001B504F">
              <w:rPr>
                <w:rFonts w:asciiTheme="minorHAnsi" w:hAnsiTheme="minorHAnsi"/>
                <w:bCs w:val="0"/>
                <w:i w:val="0"/>
                <w:color w:val="FFFFFF" w:themeColor="background1"/>
                <w:sz w:val="24"/>
                <w:szCs w:val="28"/>
                <w:lang w:val="tr-TR"/>
              </w:rPr>
              <w:t>İRTİBAT NUMARALARI</w:t>
            </w:r>
          </w:p>
        </w:tc>
      </w:tr>
      <w:tr w:rsidR="002F2E85" w:rsidRPr="001B504F" w:rsidTr="002F2E85">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126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rPr>
                <w:rFonts w:asciiTheme="minorHAnsi" w:hAnsiTheme="minorHAnsi"/>
                <w:b w:val="0"/>
                <w:i w:val="0"/>
                <w:color w:val="FFFFFF" w:themeColor="background1"/>
                <w:lang w:val="tr-TR"/>
              </w:rPr>
            </w:pPr>
          </w:p>
        </w:tc>
        <w:tc>
          <w:tcPr>
            <w:tcW w:w="61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İSİM</w:t>
            </w:r>
          </w:p>
        </w:tc>
        <w:tc>
          <w:tcPr>
            <w:tcW w:w="37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GÖREV</w:t>
            </w:r>
          </w:p>
        </w:tc>
        <w:tc>
          <w:tcPr>
            <w:tcW w:w="52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EV TEL</w:t>
            </w:r>
          </w:p>
        </w:tc>
        <w:tc>
          <w:tcPr>
            <w:tcW w:w="52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İŞ TEL</w:t>
            </w:r>
          </w:p>
        </w:tc>
        <w:tc>
          <w:tcPr>
            <w:tcW w:w="52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CEP TEL</w:t>
            </w:r>
          </w:p>
        </w:tc>
        <w:tc>
          <w:tcPr>
            <w:tcW w:w="18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UYDU TEL</w:t>
            </w:r>
          </w:p>
        </w:tc>
        <w:tc>
          <w:tcPr>
            <w:tcW w:w="37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MAİL ADRESİ</w:t>
            </w:r>
          </w:p>
        </w:tc>
        <w:tc>
          <w:tcPr>
            <w:tcW w:w="61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DİĞER</w:t>
            </w: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1B504F" w:rsidRDefault="00447199" w:rsidP="00D2003B">
            <w:pPr>
              <w:rPr>
                <w:rFonts w:asciiTheme="minorHAnsi" w:hAnsiTheme="minorHAnsi"/>
                <w:i w:val="0"/>
                <w:color w:val="auto"/>
                <w:lang w:val="tr-TR"/>
              </w:rPr>
            </w:pPr>
            <w:r w:rsidRPr="001B504F">
              <w:rPr>
                <w:rFonts w:asciiTheme="minorHAnsi" w:hAnsiTheme="minorHAnsi"/>
                <w:i w:val="0"/>
                <w:color w:val="auto"/>
                <w:lang w:val="tr-TR"/>
              </w:rPr>
              <w:t>İL AFET ACİL DURUM YÖNETİM MERKEZİ</w:t>
            </w:r>
          </w:p>
        </w:tc>
        <w:tc>
          <w:tcPr>
            <w:tcW w:w="61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2F2E85" w:rsidRDefault="00136734" w:rsidP="00136734">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Hasan METİN</w:t>
            </w:r>
            <w:r w:rsidRPr="002F2E85">
              <w:rPr>
                <w:rFonts w:asciiTheme="minorHAnsi" w:hAnsiTheme="minorHAnsi"/>
                <w:i w:val="0"/>
                <w:sz w:val="22"/>
                <w:szCs w:val="22"/>
                <w:lang w:val="tr-TR"/>
              </w:rPr>
              <w:t xml:space="preserve"> </w:t>
            </w:r>
          </w:p>
        </w:tc>
        <w:tc>
          <w:tcPr>
            <w:tcW w:w="37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2C2F75"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İl Müdürü</w:t>
            </w:r>
          </w:p>
        </w:tc>
        <w:tc>
          <w:tcPr>
            <w:tcW w:w="52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1B504F" w:rsidRDefault="00447199" w:rsidP="00D2003B">
            <w:pPr>
              <w:spacing w:line="240" w:lineRule="auto"/>
              <w:rPr>
                <w:rFonts w:asciiTheme="minorHAnsi" w:hAnsiTheme="minorHAnsi"/>
                <w:i w:val="0"/>
                <w:color w:val="auto"/>
                <w:lang w:val="tr-TR"/>
              </w:rPr>
            </w:pPr>
            <w:r w:rsidRPr="001B504F">
              <w:rPr>
                <w:rFonts w:asciiTheme="minorHAnsi" w:hAnsiTheme="minorHAnsi"/>
                <w:i w:val="0"/>
                <w:color w:val="auto"/>
                <w:lang w:val="tr-TR"/>
              </w:rPr>
              <w:t>HİZMET GRUBU HAZIRLIK YÖNETİCİSİ</w:t>
            </w: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2F2E85" w:rsidRDefault="0013673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M.İskender ÖZDEMİR</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662918"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Müd.Yrd.</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0151EB"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0151EB"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1B504F" w:rsidRDefault="00447199" w:rsidP="00D2003B">
            <w:pPr>
              <w:rPr>
                <w:rFonts w:asciiTheme="minorHAnsi" w:hAnsiTheme="minorHAnsi"/>
                <w:i w:val="0"/>
                <w:color w:val="auto"/>
                <w:lang w:val="tr-TR"/>
              </w:rPr>
            </w:pPr>
            <w:r w:rsidRPr="001B504F">
              <w:rPr>
                <w:rFonts w:asciiTheme="minorHAnsi" w:hAnsiTheme="minorHAnsi"/>
                <w:i w:val="0"/>
                <w:color w:val="auto"/>
                <w:lang w:val="tr-TR"/>
              </w:rPr>
              <w:t>OPERASYON EKİPLERİ</w:t>
            </w: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2F2E85"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0151EB"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0151EB"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662918" w:rsidRDefault="00662918" w:rsidP="00D2003B">
            <w:pPr>
              <w:rPr>
                <w:rFonts w:asciiTheme="minorHAnsi" w:hAnsiTheme="minorHAnsi"/>
                <w:i w:val="0"/>
                <w:color w:val="auto"/>
                <w:lang w:val="tr-TR"/>
              </w:rPr>
            </w:pPr>
            <w:r w:rsidRPr="00662918">
              <w:rPr>
                <w:rFonts w:asciiTheme="minorHAnsi" w:eastAsia="LiSu" w:hAnsiTheme="minorHAnsi"/>
                <w:bCs w:val="0"/>
                <w:i w:val="0"/>
                <w:color w:val="000000"/>
                <w:lang w:val="tr-TR" w:eastAsia="en-US"/>
              </w:rPr>
              <w:t>YIKIM HİZMET EKİPLERİ SORUMLUSU</w:t>
            </w: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2F2E85" w:rsidRDefault="00056B7D"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Gülsüm YANIK</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662918"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Şube Müd.</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0151EB"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0151EB"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Pr="001B504F" w:rsidRDefault="00003ACB" w:rsidP="00D2003B">
            <w:pPr>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Pr="002F2E85" w:rsidRDefault="00003AC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2F2E85">
              <w:rPr>
                <w:rFonts w:asciiTheme="minorHAnsi" w:hAnsiTheme="minorHAnsi"/>
                <w:i w:val="0"/>
                <w:sz w:val="22"/>
                <w:szCs w:val="22"/>
                <w:lang w:val="tr-TR"/>
              </w:rPr>
              <w:t>Cengiz TOLUN</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Default="002F2E85"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Mak.Yük</w:t>
            </w:r>
          </w:p>
          <w:p w:rsidR="00003ACB" w:rsidRPr="00703344" w:rsidRDefault="00003ACB"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632B4C">
              <w:rPr>
                <w:rFonts w:asciiTheme="minorHAnsi" w:hAnsiTheme="minorHAnsi"/>
                <w:i w:val="0"/>
                <w:sz w:val="22"/>
                <w:szCs w:val="22"/>
                <w:lang w:val="tr-TR"/>
              </w:rPr>
              <w:t>Müh.</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Pr="00703344" w:rsidRDefault="00003ACB"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Pr="000151EB" w:rsidRDefault="00003ACB"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Pr="000151EB" w:rsidRDefault="00003AC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Pr="00703344" w:rsidRDefault="00003AC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Pr="00703344" w:rsidRDefault="00003AC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03ACB" w:rsidRPr="00703344" w:rsidRDefault="00003AC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1B504F" w:rsidRDefault="00B54F5B" w:rsidP="00D2003B">
            <w:pPr>
              <w:ind w:firstLine="284"/>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2F2E85" w:rsidRDefault="00B54F5B"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2F2E85">
              <w:rPr>
                <w:rFonts w:asciiTheme="minorHAnsi" w:hAnsiTheme="minorHAnsi"/>
                <w:i w:val="0"/>
                <w:sz w:val="22"/>
                <w:szCs w:val="22"/>
                <w:lang w:val="tr-TR"/>
              </w:rPr>
              <w:t>Oktay ARSLANPAY</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Default="00B54F5B"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DD064E">
              <w:rPr>
                <w:rFonts w:asciiTheme="minorHAnsi" w:hAnsiTheme="minorHAnsi"/>
                <w:i w:val="0"/>
                <w:sz w:val="22"/>
                <w:szCs w:val="22"/>
                <w:lang w:val="tr-TR"/>
              </w:rPr>
              <w:t>İnş.</w:t>
            </w:r>
          </w:p>
          <w:p w:rsidR="00B54F5B" w:rsidRPr="00703344" w:rsidRDefault="00B54F5B"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DD064E">
              <w:rPr>
                <w:rFonts w:asciiTheme="minorHAnsi" w:hAnsiTheme="minorHAnsi"/>
                <w:i w:val="0"/>
                <w:sz w:val="22"/>
                <w:szCs w:val="22"/>
                <w:lang w:val="tr-TR"/>
              </w:rPr>
              <w:t>Teknikeri.</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0151EB" w:rsidRDefault="00B54F5B"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0151EB" w:rsidRDefault="00B54F5B"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1B504F" w:rsidRDefault="00B54F5B" w:rsidP="00D2003B">
            <w:pPr>
              <w:ind w:firstLine="284"/>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2F2E85" w:rsidRDefault="00B54F5B"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2F2E85">
              <w:rPr>
                <w:rFonts w:asciiTheme="minorHAnsi" w:hAnsiTheme="minorHAnsi"/>
                <w:i w:val="0"/>
                <w:sz w:val="22"/>
                <w:szCs w:val="22"/>
                <w:lang w:val="tr-TR"/>
              </w:rPr>
              <w:t>Ümit Özgür TURAL</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AD62FE">
              <w:rPr>
                <w:rFonts w:asciiTheme="minorHAnsi" w:hAnsiTheme="minorHAnsi"/>
                <w:i w:val="0"/>
                <w:sz w:val="22"/>
                <w:szCs w:val="22"/>
                <w:lang w:val="tr-TR"/>
              </w:rPr>
              <w:t xml:space="preserve">Mimar     </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0151EB" w:rsidRDefault="00B54F5B"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0151EB" w:rsidRDefault="00B54F5B"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0151EB" w:rsidRDefault="00B54F5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662918" w:rsidRDefault="00B54F5B" w:rsidP="00D2003B">
            <w:pPr>
              <w:rPr>
                <w:rFonts w:asciiTheme="minorHAnsi" w:hAnsiTheme="minorHAnsi"/>
                <w:i w:val="0"/>
                <w:color w:val="auto"/>
                <w:lang w:val="tr-TR"/>
              </w:rPr>
            </w:pPr>
            <w:r w:rsidRPr="00662918">
              <w:rPr>
                <w:rFonts w:asciiTheme="minorHAnsi" w:eastAsia="LiSu" w:hAnsiTheme="minorHAnsi"/>
                <w:bCs w:val="0"/>
                <w:i w:val="0"/>
                <w:color w:val="000000"/>
                <w:lang w:val="tr-TR" w:eastAsia="en-US"/>
              </w:rPr>
              <w:t>ENKAZ KALDIRMA HİZMET EKİPLERİ SORUMLUSU</w:t>
            </w: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2F2E85" w:rsidRDefault="00056B7D"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Durdu BAĞCI</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Şube Müd.</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0151EB"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0151EB"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54F5B" w:rsidRPr="00703344" w:rsidRDefault="00B54F5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1B504F" w:rsidRDefault="00640CB6" w:rsidP="00D2003B">
            <w:pPr>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2F2E85" w:rsidRDefault="00640CB6"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sidRPr="002F2E85">
              <w:rPr>
                <w:rFonts w:asciiTheme="minorHAnsi" w:hAnsiTheme="minorHAnsi"/>
                <w:i w:val="0"/>
                <w:sz w:val="22"/>
                <w:szCs w:val="22"/>
                <w:lang w:val="tr-TR"/>
              </w:rPr>
              <w:t>Zakir AKBİLMEZ</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703344" w:rsidRDefault="00640CB6"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sz w:val="22"/>
                <w:szCs w:val="22"/>
                <w:lang w:val="tr-TR"/>
              </w:rPr>
              <w:t>Mak.Müh</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2F2E85" w:rsidRDefault="00640CB6" w:rsidP="005B4DDD">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0151EB" w:rsidRDefault="00640CB6"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2F2E85" w:rsidRDefault="00640CB6" w:rsidP="005B4DDD">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703344" w:rsidRDefault="00640CB6"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703344" w:rsidRDefault="00640CB6" w:rsidP="005B4DDD">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40CB6" w:rsidRPr="00703344" w:rsidRDefault="00640CB6" w:rsidP="005B4DDD">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D2003B">
            <w:pPr>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2F2E85" w:rsidRDefault="001C1DF4" w:rsidP="005B4DDD">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2F2E85">
              <w:rPr>
                <w:rFonts w:asciiTheme="minorHAnsi" w:hAnsiTheme="minorHAnsi"/>
                <w:i w:val="0"/>
                <w:sz w:val="22"/>
                <w:szCs w:val="22"/>
                <w:lang w:val="tr-TR"/>
              </w:rPr>
              <w:t>Recep Bülent ŞEKERLİ</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Harita Müh.</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0151EB" w:rsidRDefault="001C1DF4" w:rsidP="00C14697">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542A5B" w:rsidRDefault="001C1DF4" w:rsidP="00D2003B">
            <w:pPr>
              <w:rPr>
                <w:rFonts w:asciiTheme="minorHAnsi" w:hAnsiTheme="minorHAnsi"/>
                <w:i w:val="0"/>
                <w:color w:val="auto"/>
                <w:lang w:val="tr-TR"/>
              </w:rPr>
            </w:pPr>
            <w:r w:rsidRPr="00542A5B">
              <w:rPr>
                <w:rFonts w:asciiTheme="minorHAnsi" w:eastAsia="LiSu" w:hAnsiTheme="minorHAnsi"/>
                <w:bCs w:val="0"/>
                <w:i w:val="0"/>
                <w:color w:val="000000"/>
                <w:lang w:val="tr-TR" w:eastAsia="en-US"/>
              </w:rPr>
              <w:t>TUTANAK/RAPORLAMA HİZMET EKİPLERİ SORUMLUSU</w:t>
            </w: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2F2E85" w:rsidRDefault="00EA18E1" w:rsidP="00EA18E1">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r>
              <w:rPr>
                <w:rFonts w:asciiTheme="minorHAnsi" w:hAnsiTheme="minorHAnsi"/>
                <w:i w:val="0"/>
                <w:sz w:val="22"/>
                <w:szCs w:val="22"/>
                <w:lang w:val="tr-TR"/>
              </w:rPr>
              <w:t>Alp YÜKSEK</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Şube Müd.</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0151EB" w:rsidRDefault="001C1DF4" w:rsidP="00C146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C14697">
            <w:pPr>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2F2E85"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2F2E85">
              <w:rPr>
                <w:rFonts w:asciiTheme="minorHAnsi" w:hAnsiTheme="minorHAnsi"/>
                <w:i w:val="0"/>
                <w:sz w:val="22"/>
                <w:szCs w:val="22"/>
                <w:lang w:val="tr-TR"/>
              </w:rPr>
              <w:t>Hatice ÇELEBİ</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Ziraat Müh</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D2003B">
            <w:pPr>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2F2E85"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542A5B" w:rsidRDefault="001C1DF4" w:rsidP="00542A5B">
            <w:pPr>
              <w:rPr>
                <w:rFonts w:asciiTheme="minorHAnsi" w:hAnsiTheme="minorHAnsi"/>
                <w:i w:val="0"/>
                <w:color w:val="auto"/>
                <w:lang w:val="tr-TR"/>
              </w:rPr>
            </w:pPr>
            <w:r w:rsidRPr="00542A5B">
              <w:rPr>
                <w:rFonts w:asciiTheme="minorHAnsi" w:eastAsia="LiSu" w:hAnsiTheme="minorHAnsi"/>
                <w:bCs w:val="0"/>
                <w:i w:val="0"/>
                <w:color w:val="000000"/>
                <w:lang w:val="tr-TR" w:eastAsia="en-US"/>
              </w:rPr>
              <w:t>LOJİSTİK DESTEK HİZMETLERİ EKİPLERİ</w:t>
            </w: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2F2E85"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r w:rsidRPr="002F2E85">
              <w:rPr>
                <w:rFonts w:asciiTheme="minorHAnsi" w:hAnsiTheme="minorHAnsi"/>
                <w:i w:val="0"/>
                <w:sz w:val="22"/>
                <w:szCs w:val="22"/>
                <w:lang w:val="tr-TR"/>
              </w:rPr>
              <w:t>İsmail ÜZER</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Şube Müd.</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C14697">
            <w:pPr>
              <w:ind w:firstLine="284"/>
              <w:rPr>
                <w:rFonts w:asciiTheme="minorHAnsi" w:hAnsiTheme="minorHAnsi"/>
                <w:i w:val="0"/>
                <w:color w:val="auto"/>
                <w:lang w:val="tr-TR"/>
              </w:rPr>
            </w:pPr>
            <w:r w:rsidRPr="001B504F">
              <w:rPr>
                <w:rFonts w:asciiTheme="minorHAnsi" w:hAnsiTheme="minorHAnsi"/>
                <w:i w:val="0"/>
                <w:color w:val="auto"/>
                <w:lang w:val="tr-TR"/>
              </w:rPr>
              <w:t>1.ALT EKİP</w:t>
            </w:r>
            <w:r w:rsidRPr="00542A5B">
              <w:rPr>
                <w:rFonts w:asciiTheme="minorHAnsi" w:eastAsia="LiSu" w:hAnsiTheme="minorHAnsi"/>
                <w:bCs w:val="0"/>
                <w:i w:val="0"/>
                <w:color w:val="000000"/>
                <w:lang w:val="tr-TR" w:eastAsia="en-US"/>
              </w:rPr>
              <w:t xml:space="preserve"> </w:t>
            </w:r>
            <w:r>
              <w:rPr>
                <w:rFonts w:asciiTheme="minorHAnsi" w:eastAsia="LiSu" w:hAnsiTheme="minorHAnsi"/>
                <w:bCs w:val="0"/>
                <w:i w:val="0"/>
                <w:color w:val="000000"/>
                <w:lang w:val="tr-TR" w:eastAsia="en-US"/>
              </w:rPr>
              <w:t>:</w:t>
            </w:r>
            <w:r w:rsidRPr="00542A5B">
              <w:rPr>
                <w:rFonts w:asciiTheme="minorHAnsi" w:eastAsia="LiSu" w:hAnsiTheme="minorHAnsi"/>
                <w:b w:val="0"/>
                <w:bCs w:val="0"/>
                <w:i w:val="0"/>
                <w:color w:val="000000"/>
                <w:lang w:val="tr-TR" w:eastAsia="en-US"/>
              </w:rPr>
              <w:t>BARINMA-BESLENME-ULAŞIM (araç+ ulaşım+ yol durumu) EKİBİ</w:t>
            </w: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CA5702" w:rsidP="00990D7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Nuri BAŞARAN</w:t>
            </w:r>
            <w:r w:rsidR="000B48D1" w:rsidRPr="000B48D1">
              <w:rPr>
                <w:rFonts w:asciiTheme="minorHAnsi" w:hAnsiTheme="minorHAnsi"/>
                <w:i w:val="0"/>
                <w:lang w:val="tr-TR"/>
              </w:rPr>
              <w:t xml:space="preserve"> </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CA5702"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Kimyager</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542A5B" w:rsidRDefault="001C1DF4" w:rsidP="00542A5B">
            <w:pPr>
              <w:rPr>
                <w:rFonts w:asciiTheme="minorHAnsi" w:hAnsiTheme="minorHAnsi"/>
                <w:i w:val="0"/>
                <w:color w:val="auto"/>
                <w:lang w:val="tr-TR"/>
              </w:rPr>
            </w:pPr>
            <w:r>
              <w:rPr>
                <w:rFonts w:asciiTheme="minorHAnsi" w:hAnsiTheme="minorHAnsi"/>
                <w:i w:val="0"/>
                <w:color w:val="auto"/>
                <w:lang w:val="tr-TR"/>
              </w:rPr>
              <w:t xml:space="preserve">      </w:t>
            </w:r>
            <w:r w:rsidRPr="001B504F">
              <w:rPr>
                <w:rFonts w:asciiTheme="minorHAnsi" w:hAnsiTheme="minorHAnsi"/>
                <w:i w:val="0"/>
                <w:color w:val="auto"/>
                <w:lang w:val="tr-TR"/>
              </w:rPr>
              <w:t>2.ALT EKİP</w:t>
            </w:r>
            <w:r>
              <w:rPr>
                <w:rFonts w:asciiTheme="minorHAnsi" w:hAnsiTheme="minorHAnsi"/>
                <w:i w:val="0"/>
                <w:color w:val="auto"/>
                <w:lang w:val="tr-TR"/>
              </w:rPr>
              <w:t xml:space="preserve">: </w:t>
            </w:r>
            <w:r w:rsidRPr="00542A5B">
              <w:rPr>
                <w:rFonts w:asciiTheme="minorHAnsi" w:eastAsia="LiSu" w:hAnsiTheme="minorHAnsi"/>
                <w:b w:val="0"/>
                <w:bCs w:val="0"/>
                <w:i w:val="0"/>
                <w:color w:val="000000"/>
                <w:lang w:val="tr-TR" w:eastAsia="en-US"/>
              </w:rPr>
              <w:t>DONANIM (saha+ ofis) -</w:t>
            </w:r>
            <w:r w:rsidRPr="00542A5B">
              <w:rPr>
                <w:rFonts w:asciiTheme="minorHAnsi" w:eastAsia="LiSu" w:hAnsiTheme="minorHAnsi"/>
                <w:b w:val="0"/>
                <w:bCs w:val="0"/>
                <w:i w:val="0"/>
                <w:color w:val="000000"/>
                <w:lang w:val="tr-TR" w:eastAsia="en-US"/>
              </w:rPr>
              <w:lastRenderedPageBreak/>
              <w:t>KESİNTİSİZ İLETİŞİM- GÜVENLİK- PSİKO-SOSYAL DESTEK EKİBİ</w:t>
            </w: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D14D9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D14D9B">
              <w:rPr>
                <w:rFonts w:asciiTheme="minorHAnsi" w:hAnsiTheme="minorHAnsi"/>
                <w:i w:val="0"/>
                <w:lang w:val="tr-TR"/>
              </w:rPr>
              <w:lastRenderedPageBreak/>
              <w:t>Hasan ÖZKANLIER</w:t>
            </w: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D14D9B"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D14D9B">
              <w:rPr>
                <w:rFonts w:asciiTheme="minorHAnsi" w:hAnsiTheme="minorHAnsi"/>
                <w:i w:val="0"/>
                <w:lang w:val="tr-TR"/>
              </w:rPr>
              <w:t>Teknisyen</w:t>
            </w: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D2003B">
            <w:pPr>
              <w:ind w:firstLine="284"/>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D2003B">
            <w:pPr>
              <w:ind w:firstLine="284"/>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D2003B">
            <w:pPr>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2F2E85" w:rsidRPr="00703344" w:rsidTr="002F2E85">
        <w:trPr>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D2003B">
            <w:pPr>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2F2E85" w:rsidRPr="00703344" w:rsidTr="002F2E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1B504F" w:rsidRDefault="001C1DF4" w:rsidP="00D2003B">
            <w:pPr>
              <w:rPr>
                <w:rFonts w:asciiTheme="minorHAnsi" w:hAnsiTheme="minorHAnsi"/>
                <w:i w:val="0"/>
                <w:color w:val="auto"/>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1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7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C1DF4" w:rsidRPr="00703344" w:rsidRDefault="001C1DF4"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bl>
    <w:p w:rsidR="00447199" w:rsidRDefault="00447199" w:rsidP="00447199">
      <w:pPr>
        <w:rPr>
          <w:rFonts w:ascii="Times New Roman" w:hAnsi="Times New Roman"/>
          <w:color w:val="17365D" w:themeColor="text2" w:themeShade="BF"/>
          <w:sz w:val="22"/>
          <w:szCs w:val="22"/>
          <w:lang w:val="tr-TR"/>
        </w:rPr>
      </w:pPr>
      <w:r>
        <w:rPr>
          <w:lang w:val="tr-TR"/>
        </w:rPr>
        <w:br w:type="page"/>
      </w:r>
    </w:p>
    <w:p w:rsidR="00447199" w:rsidRPr="00C55660" w:rsidRDefault="00447199" w:rsidP="00447199">
      <w:pPr>
        <w:pStyle w:val="Balk2"/>
        <w:rPr>
          <w:i/>
          <w:lang w:val="tr-TR"/>
        </w:rPr>
      </w:pPr>
      <w:bookmarkStart w:id="89" w:name="_Toc400918495"/>
      <w:r>
        <w:rPr>
          <w:lang w:val="tr-TR"/>
        </w:rPr>
        <w:lastRenderedPageBreak/>
        <w:t>EK 8-</w:t>
      </w:r>
      <w:r w:rsidRPr="00C55660">
        <w:rPr>
          <w:lang w:val="tr-TR"/>
        </w:rPr>
        <w:t xml:space="preserve"> ULUSAL AFET MÜDAHALE SİSTEMİ İRTİBAT NUMARALARI</w:t>
      </w:r>
      <w:bookmarkEnd w:id="89"/>
    </w:p>
    <w:p w:rsidR="00447199" w:rsidRPr="00703344" w:rsidRDefault="00447199" w:rsidP="00447199">
      <w:pPr>
        <w:spacing w:after="0" w:line="240" w:lineRule="auto"/>
        <w:rPr>
          <w:rFonts w:asciiTheme="minorHAnsi" w:hAnsiTheme="minorHAnsi"/>
          <w:b/>
          <w:bCs/>
          <w:i w:val="0"/>
          <w:sz w:val="24"/>
          <w:szCs w:val="24"/>
          <w:lang w:val="tr-TR"/>
        </w:rPr>
      </w:pPr>
    </w:p>
    <w:tbl>
      <w:tblPr>
        <w:tblpPr w:leftFromText="141" w:rightFromText="141" w:vertAnchor="text" w:horzAnchor="page" w:tblpX="1401" w:tblpY="-15"/>
        <w:tblW w:w="13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8"/>
        <w:gridCol w:w="2544"/>
        <w:gridCol w:w="1816"/>
        <w:gridCol w:w="2544"/>
        <w:gridCol w:w="2361"/>
        <w:gridCol w:w="3453"/>
      </w:tblGrid>
      <w:tr w:rsidR="003F212C" w:rsidRPr="003F212C" w:rsidTr="003F212C">
        <w:trPr>
          <w:trHeight w:val="447"/>
        </w:trPr>
        <w:tc>
          <w:tcPr>
            <w:tcW w:w="728" w:type="dxa"/>
          </w:tcPr>
          <w:p w:rsidR="003F212C" w:rsidRPr="003F212C" w:rsidRDefault="003F212C" w:rsidP="003F212C">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S.No </w:t>
            </w:r>
          </w:p>
        </w:tc>
        <w:tc>
          <w:tcPr>
            <w:tcW w:w="2544" w:type="dxa"/>
          </w:tcPr>
          <w:p w:rsidR="003F212C" w:rsidRPr="003F212C" w:rsidRDefault="003F212C" w:rsidP="003F212C">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Adı Soyadı </w:t>
            </w:r>
          </w:p>
        </w:tc>
        <w:tc>
          <w:tcPr>
            <w:tcW w:w="1816" w:type="dxa"/>
          </w:tcPr>
          <w:p w:rsidR="003F212C" w:rsidRPr="003F212C" w:rsidRDefault="003F212C" w:rsidP="003F212C">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Birimi </w:t>
            </w:r>
          </w:p>
        </w:tc>
        <w:tc>
          <w:tcPr>
            <w:tcW w:w="2544" w:type="dxa"/>
          </w:tcPr>
          <w:p w:rsidR="003F212C" w:rsidRPr="003F212C" w:rsidRDefault="003F212C" w:rsidP="003F212C">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Görev Unvanı </w:t>
            </w:r>
          </w:p>
        </w:tc>
        <w:tc>
          <w:tcPr>
            <w:tcW w:w="2361" w:type="dxa"/>
          </w:tcPr>
          <w:p w:rsidR="003F212C" w:rsidRPr="003F212C" w:rsidRDefault="003F212C" w:rsidP="003F212C">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Telefon (İş ve Gsm) </w:t>
            </w:r>
          </w:p>
        </w:tc>
        <w:tc>
          <w:tcPr>
            <w:tcW w:w="3453" w:type="dxa"/>
          </w:tcPr>
          <w:p w:rsidR="003F212C" w:rsidRPr="003F212C" w:rsidRDefault="003F212C" w:rsidP="003F212C">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e-posta </w:t>
            </w:r>
          </w:p>
        </w:tc>
      </w:tr>
      <w:tr w:rsidR="00333D32" w:rsidRPr="003F212C" w:rsidTr="003F212C">
        <w:trPr>
          <w:trHeight w:val="548"/>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1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Pr>
                <w:rFonts w:ascii="Times New Roman" w:eastAsia="Calibri" w:hAnsi="Times New Roman"/>
                <w:i w:val="0"/>
                <w:iCs w:val="0"/>
                <w:color w:val="000000"/>
                <w:lang w:val="tr-TR"/>
              </w:rPr>
              <w:t>Mehmet GÜLLÜOĞLU</w:t>
            </w:r>
          </w:p>
        </w:tc>
        <w:tc>
          <w:tcPr>
            <w:tcW w:w="1816" w:type="dxa"/>
          </w:tcPr>
          <w:p w:rsidR="00333D32" w:rsidRPr="003F212C" w:rsidRDefault="00D510A0"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Pr>
                <w:rFonts w:ascii="Times New Roman" w:eastAsia="Calibri" w:hAnsi="Times New Roman"/>
                <w:b/>
                <w:bCs/>
                <w:i w:val="0"/>
                <w:iCs w:val="0"/>
                <w:color w:val="000000"/>
                <w:sz w:val="18"/>
                <w:szCs w:val="18"/>
                <w:lang w:val="tr-TR"/>
              </w:rPr>
              <w:t>İçişleri Bakanlığı</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 </w:t>
            </w:r>
            <w:r w:rsidR="00D510A0">
              <w:rPr>
                <w:rFonts w:ascii="Times New Roman" w:eastAsia="Calibri" w:hAnsi="Times New Roman"/>
                <w:b/>
                <w:bCs/>
                <w:i w:val="0"/>
                <w:iCs w:val="0"/>
                <w:color w:val="000000"/>
                <w:sz w:val="18"/>
                <w:szCs w:val="18"/>
                <w:lang w:val="tr-TR"/>
              </w:rPr>
              <w:t xml:space="preserve"> BAŞKAN</w:t>
            </w:r>
          </w:p>
        </w:tc>
        <w:tc>
          <w:tcPr>
            <w:tcW w:w="2361" w:type="dxa"/>
          </w:tcPr>
          <w:p w:rsidR="00333D32" w:rsidRPr="00A50C86" w:rsidRDefault="00333D32" w:rsidP="00333D32">
            <w:pPr>
              <w:shd w:val="clear" w:color="auto" w:fill="FFFFFF"/>
              <w:rPr>
                <w:color w:val="000000" w:themeColor="text1"/>
              </w:rPr>
            </w:pPr>
          </w:p>
        </w:tc>
        <w:tc>
          <w:tcPr>
            <w:tcW w:w="3453" w:type="dxa"/>
          </w:tcPr>
          <w:p w:rsidR="00333D32" w:rsidRPr="003F212C" w:rsidRDefault="00904268" w:rsidP="00333D32">
            <w:pPr>
              <w:autoSpaceDE w:val="0"/>
              <w:autoSpaceDN w:val="0"/>
              <w:adjustRightInd w:val="0"/>
              <w:spacing w:after="0" w:line="240" w:lineRule="auto"/>
              <w:rPr>
                <w:rFonts w:ascii="Times New Roman" w:eastAsia="Calibri" w:hAnsi="Times New Roman"/>
                <w:i w:val="0"/>
                <w:iCs w:val="0"/>
                <w:color w:val="000000"/>
                <w:lang w:val="tr-TR"/>
              </w:rPr>
            </w:pPr>
            <w:hyperlink r:id="rId21" w:history="1">
              <w:r w:rsidR="002134BC" w:rsidRPr="00BB15C8">
                <w:rPr>
                  <w:rStyle w:val="Kpr"/>
                  <w:rFonts w:ascii="Times New Roman" w:hAnsi="Times New Roman"/>
                  <w:i w:val="0"/>
                  <w:iCs w:val="0"/>
                  <w:lang w:val="tr-TR" w:eastAsia="tr-TR"/>
                </w:rPr>
                <w:t>okm@afad.gov.tr</w:t>
              </w:r>
            </w:hyperlink>
          </w:p>
        </w:tc>
      </w:tr>
      <w:tr w:rsidR="00333D32" w:rsidRPr="003F212C" w:rsidTr="003F212C">
        <w:trPr>
          <w:trHeight w:val="497"/>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2 </w:t>
            </w:r>
          </w:p>
        </w:tc>
        <w:tc>
          <w:tcPr>
            <w:tcW w:w="2544" w:type="dxa"/>
          </w:tcPr>
          <w:p w:rsidR="00333D32" w:rsidRPr="003F212C" w:rsidRDefault="009945CE" w:rsidP="00333D32">
            <w:pPr>
              <w:autoSpaceDE w:val="0"/>
              <w:autoSpaceDN w:val="0"/>
              <w:adjustRightInd w:val="0"/>
              <w:spacing w:after="0" w:line="240" w:lineRule="auto"/>
              <w:rPr>
                <w:rFonts w:ascii="Times New Roman" w:eastAsia="Calibri" w:hAnsi="Times New Roman"/>
                <w:i w:val="0"/>
                <w:iCs w:val="0"/>
                <w:color w:val="000000"/>
                <w:lang w:val="tr-TR"/>
              </w:rPr>
            </w:pPr>
            <w:r>
              <w:rPr>
                <w:rFonts w:ascii="Times New Roman" w:eastAsia="Calibri" w:hAnsi="Times New Roman"/>
                <w:i w:val="0"/>
                <w:iCs w:val="0"/>
                <w:color w:val="000000"/>
                <w:lang w:val="tr-TR"/>
              </w:rPr>
              <w:t>Fatma VARANK</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Makam </w:t>
            </w:r>
          </w:p>
        </w:tc>
        <w:tc>
          <w:tcPr>
            <w:tcW w:w="2544" w:type="dxa"/>
          </w:tcPr>
          <w:p w:rsidR="00333D32" w:rsidRPr="003F212C" w:rsidRDefault="009945CE"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Pr>
                <w:rFonts w:ascii="Times New Roman" w:eastAsia="Calibri" w:hAnsi="Times New Roman"/>
                <w:b/>
                <w:bCs/>
                <w:i w:val="0"/>
                <w:iCs w:val="0"/>
                <w:color w:val="000000"/>
                <w:sz w:val="18"/>
                <w:szCs w:val="18"/>
                <w:lang w:val="tr-TR"/>
              </w:rPr>
              <w:t>Bakan Yr.d</w:t>
            </w:r>
            <w:r w:rsidR="00333D32" w:rsidRPr="003F212C">
              <w:rPr>
                <w:rFonts w:ascii="Times New Roman" w:eastAsia="Calibri" w:hAnsi="Times New Roman"/>
                <w:b/>
                <w:bCs/>
                <w:i w:val="0"/>
                <w:iCs w:val="0"/>
                <w:color w:val="000000"/>
                <w:sz w:val="18"/>
                <w:szCs w:val="18"/>
                <w:lang w:val="tr-TR"/>
              </w:rPr>
              <w:t xml:space="preserve">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904268" w:rsidP="00333D32">
            <w:pPr>
              <w:autoSpaceDE w:val="0"/>
              <w:autoSpaceDN w:val="0"/>
              <w:adjustRightInd w:val="0"/>
              <w:spacing w:after="0" w:line="240" w:lineRule="auto"/>
              <w:rPr>
                <w:rFonts w:ascii="Times New Roman" w:eastAsia="Calibri" w:hAnsi="Times New Roman"/>
                <w:i w:val="0"/>
                <w:iCs w:val="0"/>
                <w:color w:val="000000"/>
                <w:lang w:val="tr-TR"/>
              </w:rPr>
            </w:pPr>
            <w:hyperlink r:id="rId22" w:history="1">
              <w:r w:rsidR="009945CE" w:rsidRPr="009945CE">
                <w:rPr>
                  <w:rFonts w:ascii="Times New Roman" w:hAnsi="Times New Roman"/>
                  <w:i w:val="0"/>
                  <w:iCs w:val="0"/>
                  <w:lang w:val="tr-TR" w:eastAsia="tr-TR"/>
                </w:rPr>
                <w:t>fatma.varank@csb.gov.tr</w:t>
              </w:r>
            </w:hyperlink>
          </w:p>
        </w:tc>
      </w:tr>
      <w:tr w:rsidR="00333D32" w:rsidRPr="003F212C" w:rsidTr="003F212C">
        <w:trPr>
          <w:trHeight w:val="5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3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Murat AKINBİNGÖL </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Yapı İşler Genel Müdürlüğü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Genel Müdür Yrd. V. </w:t>
            </w:r>
          </w:p>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(Koordinatör Yardımcısı)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makinbingöl@csb.gov.tr </w:t>
            </w:r>
          </w:p>
        </w:tc>
      </w:tr>
      <w:tr w:rsidR="00333D32" w:rsidRPr="003F212C" w:rsidTr="003F212C">
        <w:trPr>
          <w:trHeight w:val="547"/>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4 </w:t>
            </w:r>
          </w:p>
        </w:tc>
        <w:tc>
          <w:tcPr>
            <w:tcW w:w="2544" w:type="dxa"/>
          </w:tcPr>
          <w:p w:rsidR="00333D32" w:rsidRPr="003F212C" w:rsidRDefault="00F50880" w:rsidP="00333D32">
            <w:pPr>
              <w:autoSpaceDE w:val="0"/>
              <w:autoSpaceDN w:val="0"/>
              <w:adjustRightInd w:val="0"/>
              <w:spacing w:after="0" w:line="240" w:lineRule="auto"/>
              <w:rPr>
                <w:rFonts w:ascii="Times New Roman" w:eastAsia="Calibri" w:hAnsi="Times New Roman"/>
                <w:i w:val="0"/>
                <w:iCs w:val="0"/>
                <w:color w:val="000000"/>
                <w:lang w:val="tr-TR"/>
              </w:rPr>
            </w:pPr>
            <w:r>
              <w:rPr>
                <w:rFonts w:ascii="Times New Roman" w:eastAsia="Calibri" w:hAnsi="Times New Roman"/>
                <w:i w:val="0"/>
                <w:iCs w:val="0"/>
                <w:color w:val="000000"/>
                <w:lang w:val="tr-TR"/>
              </w:rPr>
              <w:t>Hakan AYBERK</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Tapu ve Kadastro Genel Müdürlüğü </w:t>
            </w:r>
          </w:p>
        </w:tc>
        <w:tc>
          <w:tcPr>
            <w:tcW w:w="2544" w:type="dxa"/>
          </w:tcPr>
          <w:p w:rsidR="00333D32" w:rsidRPr="00F70BAD" w:rsidRDefault="00333D32" w:rsidP="00333D32">
            <w:pPr>
              <w:autoSpaceDE w:val="0"/>
              <w:autoSpaceDN w:val="0"/>
              <w:adjustRightInd w:val="0"/>
              <w:spacing w:after="0" w:line="240" w:lineRule="auto"/>
              <w:rPr>
                <w:rFonts w:ascii="Times New Roman" w:eastAsia="Calibri" w:hAnsi="Times New Roman"/>
                <w:i w:val="0"/>
                <w:iCs w:val="0"/>
                <w:color w:val="000000" w:themeColor="text1"/>
                <w:sz w:val="18"/>
                <w:szCs w:val="18"/>
                <w:lang w:val="tr-TR"/>
              </w:rPr>
            </w:pPr>
            <w:r w:rsidRPr="00F70BAD">
              <w:rPr>
                <w:rFonts w:ascii="Times New Roman" w:eastAsia="Calibri" w:hAnsi="Times New Roman"/>
                <w:bCs/>
                <w:i w:val="0"/>
                <w:iCs w:val="0"/>
                <w:color w:val="000000" w:themeColor="text1"/>
                <w:sz w:val="18"/>
                <w:szCs w:val="18"/>
                <w:lang w:val="tr-TR"/>
              </w:rPr>
              <w:t xml:space="preserve">Genel Müdür Yardımcısı </w:t>
            </w:r>
          </w:p>
          <w:p w:rsidR="00333D32" w:rsidRPr="00F70BAD" w:rsidRDefault="00333D32" w:rsidP="00F50880">
            <w:pPr>
              <w:autoSpaceDE w:val="0"/>
              <w:autoSpaceDN w:val="0"/>
              <w:adjustRightInd w:val="0"/>
              <w:spacing w:after="0" w:line="240" w:lineRule="auto"/>
              <w:rPr>
                <w:rFonts w:ascii="Times New Roman" w:eastAsia="Calibri" w:hAnsi="Times New Roman"/>
                <w:i w:val="0"/>
                <w:iCs w:val="0"/>
                <w:color w:val="FF0000"/>
                <w:sz w:val="18"/>
                <w:szCs w:val="18"/>
                <w:lang w:val="tr-TR"/>
              </w:rPr>
            </w:pP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904268" w:rsidP="00333D32">
            <w:pPr>
              <w:autoSpaceDE w:val="0"/>
              <w:autoSpaceDN w:val="0"/>
              <w:adjustRightInd w:val="0"/>
              <w:spacing w:after="0" w:line="240" w:lineRule="auto"/>
              <w:rPr>
                <w:rFonts w:ascii="Times New Roman" w:eastAsia="Calibri" w:hAnsi="Times New Roman"/>
                <w:i w:val="0"/>
                <w:iCs w:val="0"/>
                <w:color w:val="000000"/>
                <w:lang w:val="tr-TR"/>
              </w:rPr>
            </w:pPr>
            <w:hyperlink r:id="rId23" w:history="1">
              <w:r w:rsidR="00025D9A" w:rsidRPr="00025D9A">
                <w:rPr>
                  <w:rFonts w:ascii="Times New Roman" w:hAnsi="Times New Roman"/>
                  <w:i w:val="0"/>
                  <w:iCs w:val="0"/>
                  <w:lang w:val="tr-TR" w:eastAsia="tr-TR"/>
                </w:rPr>
                <w:t>hayberk@tkgm.gov.tr</w:t>
              </w:r>
            </w:hyperlink>
          </w:p>
        </w:tc>
      </w:tr>
      <w:tr w:rsidR="00333D32" w:rsidRPr="003F212C" w:rsidTr="003F212C">
        <w:trPr>
          <w:trHeight w:val="37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5 </w:t>
            </w:r>
          </w:p>
        </w:tc>
        <w:tc>
          <w:tcPr>
            <w:tcW w:w="2544" w:type="dxa"/>
          </w:tcPr>
          <w:p w:rsidR="00333D32" w:rsidRPr="003F212C" w:rsidRDefault="00496133" w:rsidP="00496133">
            <w:pPr>
              <w:autoSpaceDE w:val="0"/>
              <w:autoSpaceDN w:val="0"/>
              <w:adjustRightInd w:val="0"/>
              <w:spacing w:after="0" w:line="240" w:lineRule="auto"/>
              <w:rPr>
                <w:rFonts w:ascii="Times New Roman" w:eastAsia="Calibri" w:hAnsi="Times New Roman"/>
                <w:i w:val="0"/>
                <w:iCs w:val="0"/>
                <w:color w:val="000000"/>
                <w:lang w:val="tr-TR"/>
              </w:rPr>
            </w:pPr>
            <w:r>
              <w:rPr>
                <w:rFonts w:ascii="Times New Roman" w:eastAsia="Calibri" w:hAnsi="Times New Roman"/>
                <w:b/>
                <w:bCs/>
                <w:i w:val="0"/>
                <w:iCs w:val="0"/>
                <w:color w:val="000000"/>
                <w:lang w:val="tr-TR"/>
              </w:rPr>
              <w:t>Selahattin ÖZSOY</w:t>
            </w:r>
            <w:r w:rsidR="00333D32" w:rsidRPr="003F212C">
              <w:rPr>
                <w:rFonts w:ascii="Times New Roman" w:eastAsia="Calibri" w:hAnsi="Times New Roman"/>
                <w:b/>
                <w:bCs/>
                <w:i w:val="0"/>
                <w:iCs w:val="0"/>
                <w:color w:val="000000"/>
                <w:lang w:val="tr-TR"/>
              </w:rPr>
              <w:t xml:space="preserve"> </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İller Bankası A.Ş.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Genel Müdür Yrd. V. </w:t>
            </w:r>
          </w:p>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(Koordinatör Yardımcısı)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496133" w:rsidP="00333D32">
            <w:pPr>
              <w:autoSpaceDE w:val="0"/>
              <w:autoSpaceDN w:val="0"/>
              <w:adjustRightInd w:val="0"/>
              <w:spacing w:after="0" w:line="240" w:lineRule="auto"/>
              <w:rPr>
                <w:rFonts w:ascii="Times New Roman" w:eastAsia="Calibri" w:hAnsi="Times New Roman"/>
                <w:i w:val="0"/>
                <w:iCs w:val="0"/>
                <w:color w:val="000000"/>
                <w:lang w:val="tr-TR"/>
              </w:rPr>
            </w:pPr>
            <w:r w:rsidRPr="00496133">
              <w:rPr>
                <w:rFonts w:ascii="Times New Roman" w:hAnsi="Times New Roman"/>
                <w:i w:val="0"/>
                <w:iCs w:val="0"/>
                <w:lang w:val="tr-TR" w:eastAsia="tr-TR"/>
              </w:rPr>
              <w:t>sozsoy</w:t>
            </w:r>
            <w:hyperlink r:id="rId24" w:history="1">
              <w:r w:rsidRPr="00496133">
                <w:rPr>
                  <w:rFonts w:ascii="Times New Roman" w:hAnsi="Times New Roman"/>
                  <w:i w:val="0"/>
                  <w:iCs w:val="0"/>
                  <w:lang w:val="tr-TR" w:eastAsia="tr-TR"/>
                </w:rPr>
                <w:t>@ilbank.gov.tr</w:t>
              </w:r>
            </w:hyperlink>
          </w:p>
        </w:tc>
      </w:tr>
      <w:tr w:rsidR="00333D32" w:rsidRPr="003F212C" w:rsidTr="003F212C">
        <w:trPr>
          <w:trHeight w:val="4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6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Ahmet Sami KULAKLIOĞLU </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Destek Hizm .Dai.Bşk.lığı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Dets. Hiz.Dai. Bşk V. </w:t>
            </w:r>
          </w:p>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(Afet ve Acil DurmYön.Mer.)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asami.kulaklıoglu@csb.gov.tr </w:t>
            </w:r>
          </w:p>
        </w:tc>
      </w:tr>
      <w:tr w:rsidR="00333D32" w:rsidRPr="003F212C" w:rsidTr="003F212C">
        <w:trPr>
          <w:trHeight w:val="4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7 </w:t>
            </w:r>
          </w:p>
        </w:tc>
        <w:tc>
          <w:tcPr>
            <w:tcW w:w="2544" w:type="dxa"/>
          </w:tcPr>
          <w:p w:rsidR="00333D32" w:rsidRPr="003F212C" w:rsidRDefault="00E5249B" w:rsidP="00333D32">
            <w:pPr>
              <w:autoSpaceDE w:val="0"/>
              <w:autoSpaceDN w:val="0"/>
              <w:adjustRightInd w:val="0"/>
              <w:spacing w:after="0" w:line="240" w:lineRule="auto"/>
              <w:rPr>
                <w:rFonts w:ascii="Times New Roman" w:eastAsia="Calibri" w:hAnsi="Times New Roman"/>
                <w:i w:val="0"/>
                <w:iCs w:val="0"/>
                <w:color w:val="000000"/>
                <w:lang w:val="tr-TR"/>
              </w:rPr>
            </w:pPr>
            <w:r>
              <w:rPr>
                <w:rFonts w:ascii="Times New Roman" w:eastAsia="Calibri" w:hAnsi="Times New Roman"/>
                <w:b/>
                <w:bCs/>
                <w:i w:val="0"/>
                <w:iCs w:val="0"/>
                <w:color w:val="000000"/>
                <w:lang w:val="tr-TR"/>
              </w:rPr>
              <w:t>Y.Sertaç TEKSİN</w:t>
            </w:r>
            <w:r w:rsidR="00333D32" w:rsidRPr="003F212C">
              <w:rPr>
                <w:rFonts w:ascii="Times New Roman" w:eastAsia="Calibri" w:hAnsi="Times New Roman"/>
                <w:b/>
                <w:bCs/>
                <w:i w:val="0"/>
                <w:iCs w:val="0"/>
                <w:color w:val="000000"/>
                <w:lang w:val="tr-TR"/>
              </w:rPr>
              <w:t xml:space="preserve"> </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Yapı İşler Genel Müdürlüğü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Afet Koor.Daire Bşk.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904268" w:rsidP="00333D32">
            <w:pPr>
              <w:autoSpaceDE w:val="0"/>
              <w:autoSpaceDN w:val="0"/>
              <w:adjustRightInd w:val="0"/>
              <w:spacing w:after="0" w:line="240" w:lineRule="auto"/>
              <w:rPr>
                <w:rFonts w:ascii="Times New Roman" w:eastAsia="Calibri" w:hAnsi="Times New Roman"/>
                <w:i w:val="0"/>
                <w:iCs w:val="0"/>
                <w:color w:val="000000"/>
                <w:lang w:val="tr-TR"/>
              </w:rPr>
            </w:pPr>
            <w:hyperlink r:id="rId25" w:history="1">
              <w:r w:rsidR="00E5249B" w:rsidRPr="00E5249B">
                <w:rPr>
                  <w:rFonts w:ascii="Times New Roman" w:hAnsi="Times New Roman"/>
                  <w:i w:val="0"/>
                  <w:iCs w:val="0"/>
                  <w:lang w:val="tr-TR" w:eastAsia="tr-TR"/>
                </w:rPr>
                <w:t>ysertac.teksin@csb.gov.tr</w:t>
              </w:r>
            </w:hyperlink>
          </w:p>
        </w:tc>
      </w:tr>
      <w:tr w:rsidR="00333D32" w:rsidRPr="003F212C" w:rsidTr="003F212C">
        <w:trPr>
          <w:trHeight w:val="4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8 </w:t>
            </w:r>
          </w:p>
        </w:tc>
        <w:tc>
          <w:tcPr>
            <w:tcW w:w="2544" w:type="dxa"/>
          </w:tcPr>
          <w:p w:rsidR="00333D32" w:rsidRPr="003F212C" w:rsidRDefault="00EE2327" w:rsidP="00333D32">
            <w:pPr>
              <w:autoSpaceDE w:val="0"/>
              <w:autoSpaceDN w:val="0"/>
              <w:adjustRightInd w:val="0"/>
              <w:spacing w:after="0" w:line="240" w:lineRule="auto"/>
              <w:rPr>
                <w:rFonts w:ascii="Times New Roman" w:eastAsia="Calibri" w:hAnsi="Times New Roman"/>
                <w:i w:val="0"/>
                <w:iCs w:val="0"/>
                <w:color w:val="000000"/>
                <w:lang w:val="tr-TR"/>
              </w:rPr>
            </w:pPr>
            <w:r>
              <w:rPr>
                <w:rFonts w:ascii="Times New Roman" w:eastAsia="Calibri" w:hAnsi="Times New Roman"/>
                <w:b/>
                <w:bCs/>
                <w:i w:val="0"/>
                <w:iCs w:val="0"/>
                <w:color w:val="000000"/>
                <w:lang w:val="tr-TR"/>
              </w:rPr>
              <w:t>Nihat ERDOĞAN</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Tapu ve Kadastro Genel Müdürlüğü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Dest. Hiz.Dai. Başkanı </w:t>
            </w:r>
          </w:p>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(Temsilci)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904268" w:rsidP="00333D32">
            <w:pPr>
              <w:autoSpaceDE w:val="0"/>
              <w:autoSpaceDN w:val="0"/>
              <w:adjustRightInd w:val="0"/>
              <w:spacing w:after="0" w:line="240" w:lineRule="auto"/>
              <w:rPr>
                <w:rFonts w:ascii="Times New Roman" w:eastAsia="Calibri" w:hAnsi="Times New Roman"/>
                <w:i w:val="0"/>
                <w:iCs w:val="0"/>
                <w:color w:val="000000"/>
                <w:lang w:val="tr-TR"/>
              </w:rPr>
            </w:pPr>
            <w:hyperlink r:id="rId26" w:history="1">
              <w:r w:rsidR="00EE2327" w:rsidRPr="00EE2327">
                <w:rPr>
                  <w:rFonts w:ascii="Times New Roman" w:hAnsi="Times New Roman"/>
                  <w:i w:val="0"/>
                  <w:iCs w:val="0"/>
                  <w:lang w:val="tr-TR" w:eastAsia="tr-TR"/>
                </w:rPr>
                <w:t>nihaterdogan@tkgm.gov.tr</w:t>
              </w:r>
            </w:hyperlink>
          </w:p>
        </w:tc>
      </w:tr>
      <w:tr w:rsidR="00333D32" w:rsidRPr="003F212C" w:rsidTr="003F212C">
        <w:trPr>
          <w:trHeight w:val="4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9 </w:t>
            </w:r>
          </w:p>
        </w:tc>
        <w:tc>
          <w:tcPr>
            <w:tcW w:w="2544" w:type="dxa"/>
          </w:tcPr>
          <w:p w:rsidR="00333D32" w:rsidRPr="003F212C" w:rsidRDefault="00B60518" w:rsidP="00333D32">
            <w:pPr>
              <w:autoSpaceDE w:val="0"/>
              <w:autoSpaceDN w:val="0"/>
              <w:adjustRightInd w:val="0"/>
              <w:spacing w:after="0" w:line="240" w:lineRule="auto"/>
              <w:rPr>
                <w:rFonts w:ascii="Times New Roman" w:eastAsia="Calibri" w:hAnsi="Times New Roman"/>
                <w:i w:val="0"/>
                <w:iCs w:val="0"/>
                <w:color w:val="000000"/>
                <w:lang w:val="tr-TR"/>
              </w:rPr>
            </w:pPr>
            <w:r>
              <w:rPr>
                <w:rFonts w:ascii="Times New Roman" w:eastAsia="Calibri" w:hAnsi="Times New Roman"/>
                <w:b/>
                <w:bCs/>
                <w:i w:val="0"/>
                <w:iCs w:val="0"/>
                <w:color w:val="000000"/>
                <w:lang w:val="tr-TR"/>
              </w:rPr>
              <w:t>Sibel GÖZÜM</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Des. Hiz. Dai. Başkanlığı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İdari İşler Şube Müdürü V.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904268" w:rsidP="00333D32">
            <w:pPr>
              <w:autoSpaceDE w:val="0"/>
              <w:autoSpaceDN w:val="0"/>
              <w:adjustRightInd w:val="0"/>
              <w:spacing w:after="0" w:line="240" w:lineRule="auto"/>
              <w:rPr>
                <w:rFonts w:ascii="Times New Roman" w:eastAsia="Calibri" w:hAnsi="Times New Roman"/>
                <w:i w:val="0"/>
                <w:iCs w:val="0"/>
                <w:color w:val="000000"/>
                <w:lang w:val="tr-TR"/>
              </w:rPr>
            </w:pPr>
            <w:hyperlink r:id="rId27" w:history="1">
              <w:r w:rsidR="002134BC" w:rsidRPr="00BB15C8">
                <w:rPr>
                  <w:rStyle w:val="Kpr"/>
                  <w:rFonts w:ascii="Times New Roman" w:hAnsi="Times New Roman"/>
                  <w:i w:val="0"/>
                  <w:iCs w:val="0"/>
                  <w:lang w:val="tr-TR" w:eastAsia="tr-TR"/>
                </w:rPr>
                <w:t>sibel.gozum@csb.gov.tr</w:t>
              </w:r>
            </w:hyperlink>
          </w:p>
        </w:tc>
      </w:tr>
      <w:tr w:rsidR="00333D32" w:rsidRPr="003F212C" w:rsidTr="003F212C">
        <w:trPr>
          <w:trHeight w:val="4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10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Hasan KAYA </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Yapı İşler Genel Müdürlüğü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Altyapı Koor.Şb.Md.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kayahasan@csb.gov.tr </w:t>
            </w:r>
          </w:p>
        </w:tc>
      </w:tr>
      <w:tr w:rsidR="00333D32" w:rsidRPr="003F212C" w:rsidTr="003F212C">
        <w:trPr>
          <w:trHeight w:val="4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11 </w:t>
            </w:r>
          </w:p>
        </w:tc>
        <w:tc>
          <w:tcPr>
            <w:tcW w:w="2544" w:type="dxa"/>
          </w:tcPr>
          <w:p w:rsidR="00333D32" w:rsidRPr="003F212C" w:rsidRDefault="00F12DA6" w:rsidP="00F12DA6">
            <w:pPr>
              <w:autoSpaceDE w:val="0"/>
              <w:autoSpaceDN w:val="0"/>
              <w:adjustRightInd w:val="0"/>
              <w:spacing w:after="0" w:line="240" w:lineRule="auto"/>
              <w:rPr>
                <w:rFonts w:ascii="Times New Roman" w:eastAsia="Calibri" w:hAnsi="Times New Roman"/>
                <w:i w:val="0"/>
                <w:iCs w:val="0"/>
                <w:color w:val="000000"/>
                <w:lang w:val="tr-TR"/>
              </w:rPr>
            </w:pPr>
            <w:r>
              <w:rPr>
                <w:rFonts w:ascii="Times New Roman" w:eastAsia="Calibri" w:hAnsi="Times New Roman"/>
                <w:b/>
                <w:bCs/>
                <w:i w:val="0"/>
                <w:iCs w:val="0"/>
                <w:color w:val="000000"/>
                <w:lang w:val="tr-TR"/>
              </w:rPr>
              <w:t>Tugrul SEZDİRMEZ</w:t>
            </w:r>
            <w:r w:rsidR="00333D32" w:rsidRPr="003F212C">
              <w:rPr>
                <w:rFonts w:ascii="Times New Roman" w:eastAsia="Calibri" w:hAnsi="Times New Roman"/>
                <w:b/>
                <w:bCs/>
                <w:i w:val="0"/>
                <w:iCs w:val="0"/>
                <w:color w:val="000000"/>
                <w:lang w:val="tr-TR"/>
              </w:rPr>
              <w:t xml:space="preserve"> </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Yapı İşler Genel Müdürlüğü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Hasar Tespit Şb.Md.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904268" w:rsidP="00333D32">
            <w:pPr>
              <w:autoSpaceDE w:val="0"/>
              <w:autoSpaceDN w:val="0"/>
              <w:adjustRightInd w:val="0"/>
              <w:spacing w:after="0" w:line="240" w:lineRule="auto"/>
              <w:rPr>
                <w:rFonts w:ascii="Times New Roman" w:eastAsia="Calibri" w:hAnsi="Times New Roman"/>
                <w:i w:val="0"/>
                <w:iCs w:val="0"/>
                <w:color w:val="000000"/>
                <w:lang w:val="tr-TR"/>
              </w:rPr>
            </w:pPr>
            <w:hyperlink r:id="rId28" w:history="1">
              <w:r w:rsidR="002134BC" w:rsidRPr="00BB15C8">
                <w:rPr>
                  <w:rStyle w:val="Kpr"/>
                  <w:rFonts w:ascii="Times New Roman" w:hAnsi="Times New Roman"/>
                  <w:i w:val="0"/>
                  <w:iCs w:val="0"/>
                  <w:lang w:val="tr-TR" w:eastAsia="tr-TR"/>
                </w:rPr>
                <w:t>tugrul.sezdirmez@csb.gov.tr</w:t>
              </w:r>
            </w:hyperlink>
          </w:p>
        </w:tc>
      </w:tr>
      <w:tr w:rsidR="00333D32" w:rsidRPr="003F212C" w:rsidTr="003F212C">
        <w:trPr>
          <w:trHeight w:val="4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12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Köksal İKİNCİ </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Yapı İşler Genel Müdürlüğü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Enkaz Kaldırma Koor. Şb.Md.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koksal.ikinci@csb.gov.tr </w:t>
            </w:r>
          </w:p>
        </w:tc>
      </w:tr>
      <w:tr w:rsidR="00333D32" w:rsidRPr="003F212C" w:rsidTr="003F212C">
        <w:trPr>
          <w:trHeight w:val="423"/>
        </w:trPr>
        <w:tc>
          <w:tcPr>
            <w:tcW w:w="728"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13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Aylin EFENDİOĞLU </w:t>
            </w:r>
          </w:p>
        </w:tc>
        <w:tc>
          <w:tcPr>
            <w:tcW w:w="1816"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İller Bankası A.Ş. </w:t>
            </w:r>
          </w:p>
        </w:tc>
        <w:tc>
          <w:tcPr>
            <w:tcW w:w="2544"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Şube Müdürü </w:t>
            </w:r>
          </w:p>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r w:rsidRPr="003F212C">
              <w:rPr>
                <w:rFonts w:ascii="Times New Roman" w:eastAsia="Calibri" w:hAnsi="Times New Roman"/>
                <w:b/>
                <w:bCs/>
                <w:i w:val="0"/>
                <w:iCs w:val="0"/>
                <w:color w:val="000000"/>
                <w:sz w:val="18"/>
                <w:szCs w:val="18"/>
                <w:lang w:val="tr-TR"/>
              </w:rPr>
              <w:t xml:space="preserve">(Altyapı Hizm. Grp. Temsilci) </w:t>
            </w:r>
          </w:p>
        </w:tc>
        <w:tc>
          <w:tcPr>
            <w:tcW w:w="2361"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sz w:val="18"/>
                <w:szCs w:val="18"/>
                <w:lang w:val="tr-TR"/>
              </w:rPr>
            </w:pPr>
          </w:p>
        </w:tc>
        <w:tc>
          <w:tcPr>
            <w:tcW w:w="3453" w:type="dxa"/>
          </w:tcPr>
          <w:p w:rsidR="00333D32" w:rsidRPr="003F212C" w:rsidRDefault="00333D32" w:rsidP="00333D32">
            <w:pPr>
              <w:autoSpaceDE w:val="0"/>
              <w:autoSpaceDN w:val="0"/>
              <w:adjustRightInd w:val="0"/>
              <w:spacing w:after="0" w:line="240" w:lineRule="auto"/>
              <w:rPr>
                <w:rFonts w:ascii="Times New Roman" w:eastAsia="Calibri" w:hAnsi="Times New Roman"/>
                <w:i w:val="0"/>
                <w:iCs w:val="0"/>
                <w:color w:val="000000"/>
                <w:lang w:val="tr-TR"/>
              </w:rPr>
            </w:pPr>
            <w:r w:rsidRPr="003F212C">
              <w:rPr>
                <w:rFonts w:ascii="Times New Roman" w:eastAsia="Calibri" w:hAnsi="Times New Roman"/>
                <w:b/>
                <w:bCs/>
                <w:i w:val="0"/>
                <w:iCs w:val="0"/>
                <w:color w:val="000000"/>
                <w:lang w:val="tr-TR"/>
              </w:rPr>
              <w:t xml:space="preserve">aefendioglu@ilbank.gov.tr </w:t>
            </w:r>
          </w:p>
        </w:tc>
      </w:tr>
    </w:tbl>
    <w:p w:rsidR="00447199" w:rsidRPr="00021C2F" w:rsidRDefault="00447199" w:rsidP="00447199">
      <w:pPr>
        <w:rPr>
          <w:lang w:val="tr-TR"/>
        </w:rPr>
      </w:pPr>
    </w:p>
    <w:p w:rsidR="00447199" w:rsidRDefault="00447199" w:rsidP="000B4C16">
      <w:pPr>
        <w:pStyle w:val="Balk2"/>
        <w:rPr>
          <w:lang w:val="tr-TR"/>
        </w:rPr>
        <w:sectPr w:rsidR="00447199" w:rsidSect="00447199">
          <w:pgSz w:w="16838" w:h="11906" w:orient="landscape"/>
          <w:pgMar w:top="709" w:right="1134" w:bottom="720" w:left="720" w:header="709" w:footer="709" w:gutter="0"/>
          <w:cols w:space="708"/>
          <w:titlePg/>
          <w:docGrid w:linePitch="360"/>
        </w:sectPr>
      </w:pPr>
    </w:p>
    <w:p w:rsidR="00F011C4" w:rsidRDefault="00F011C4" w:rsidP="00E8096C">
      <w:pPr>
        <w:pStyle w:val="Balk2"/>
        <w:rPr>
          <w:lang w:val="tr-TR"/>
        </w:rPr>
      </w:pPr>
      <w:bookmarkStart w:id="90" w:name="_Toc390198315"/>
      <w:bookmarkStart w:id="91" w:name="_Toc400918496"/>
    </w:p>
    <w:p w:rsidR="00F011C4" w:rsidRPr="00F011C4" w:rsidRDefault="00F011C4" w:rsidP="00F011C4">
      <w:pPr>
        <w:autoSpaceDE w:val="0"/>
        <w:autoSpaceDN w:val="0"/>
        <w:adjustRightInd w:val="0"/>
        <w:spacing w:after="0" w:line="240" w:lineRule="auto"/>
        <w:jc w:val="center"/>
        <w:rPr>
          <w:rFonts w:ascii="Times New Roman" w:eastAsia="Calibri" w:hAnsi="Times New Roman"/>
          <w:i w:val="0"/>
          <w:iCs w:val="0"/>
          <w:color w:val="1F497D" w:themeColor="text2"/>
          <w:sz w:val="23"/>
          <w:szCs w:val="23"/>
          <w:lang w:val="tr-TR"/>
        </w:rPr>
      </w:pPr>
      <w:r w:rsidRPr="00F011C4">
        <w:rPr>
          <w:rFonts w:ascii="Times New Roman" w:eastAsia="Calibri" w:hAnsi="Times New Roman"/>
          <w:b/>
          <w:bCs/>
          <w:i w:val="0"/>
          <w:iCs w:val="0"/>
          <w:color w:val="1F497D" w:themeColor="text2"/>
          <w:sz w:val="23"/>
          <w:szCs w:val="23"/>
          <w:lang w:val="tr-TR"/>
        </w:rPr>
        <w:t>AFET VE ACİL DURUM YÖNETİM MERKEZİNE</w:t>
      </w:r>
    </w:p>
    <w:p w:rsidR="00F011C4" w:rsidRPr="00F011C4" w:rsidRDefault="00F011C4" w:rsidP="00F011C4">
      <w:pPr>
        <w:spacing w:line="276" w:lineRule="auto"/>
        <w:jc w:val="center"/>
        <w:rPr>
          <w:rFonts w:ascii="Times New Roman" w:eastAsia="Calibri" w:hAnsi="Times New Roman"/>
          <w:b/>
          <w:bCs/>
          <w:i w:val="0"/>
          <w:iCs w:val="0"/>
          <w:color w:val="1F497D" w:themeColor="text2"/>
          <w:sz w:val="23"/>
          <w:szCs w:val="23"/>
          <w:lang w:val="tr-TR"/>
        </w:rPr>
      </w:pPr>
      <w:r w:rsidRPr="00F011C4">
        <w:rPr>
          <w:rFonts w:ascii="Times New Roman" w:eastAsia="Calibri" w:hAnsi="Times New Roman"/>
          <w:b/>
          <w:bCs/>
          <w:i w:val="0"/>
          <w:iCs w:val="0"/>
          <w:color w:val="1F497D" w:themeColor="text2"/>
          <w:sz w:val="23"/>
          <w:szCs w:val="23"/>
          <w:lang w:val="tr-TR"/>
        </w:rPr>
        <w:t>AİT HABERLEŞME BİLGİLERİ</w:t>
      </w:r>
    </w:p>
    <w:tbl>
      <w:tblPr>
        <w:tblW w:w="0" w:type="auto"/>
        <w:tblInd w:w="1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2"/>
        <w:gridCol w:w="2051"/>
        <w:gridCol w:w="3245"/>
      </w:tblGrid>
      <w:tr w:rsidR="00F011C4" w:rsidRPr="00F011C4" w:rsidTr="005B4DDD">
        <w:trPr>
          <w:trHeight w:val="1016"/>
        </w:trPr>
        <w:tc>
          <w:tcPr>
            <w:tcW w:w="652"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1 </w:t>
            </w:r>
          </w:p>
        </w:tc>
        <w:tc>
          <w:tcPr>
            <w:tcW w:w="2051"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Santral </w:t>
            </w:r>
          </w:p>
        </w:tc>
        <w:tc>
          <w:tcPr>
            <w:tcW w:w="3245"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410 10 00 </w:t>
            </w:r>
          </w:p>
        </w:tc>
      </w:tr>
      <w:tr w:rsidR="00F011C4" w:rsidRPr="00F011C4" w:rsidTr="005B4DDD">
        <w:trPr>
          <w:trHeight w:val="942"/>
        </w:trPr>
        <w:tc>
          <w:tcPr>
            <w:tcW w:w="652"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2 </w:t>
            </w:r>
          </w:p>
        </w:tc>
        <w:tc>
          <w:tcPr>
            <w:tcW w:w="2051"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Uydu Telefonu </w:t>
            </w:r>
          </w:p>
        </w:tc>
        <w:tc>
          <w:tcPr>
            <w:tcW w:w="3245"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008821661105655 </w:t>
            </w:r>
          </w:p>
        </w:tc>
      </w:tr>
      <w:tr w:rsidR="00F011C4" w:rsidRPr="00F011C4" w:rsidTr="005B4DDD">
        <w:trPr>
          <w:trHeight w:val="746"/>
        </w:trPr>
        <w:tc>
          <w:tcPr>
            <w:tcW w:w="652" w:type="dxa"/>
            <w:vMerge w:val="restart"/>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3 </w:t>
            </w:r>
          </w:p>
        </w:tc>
        <w:tc>
          <w:tcPr>
            <w:tcW w:w="2051"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Telefon </w:t>
            </w:r>
          </w:p>
        </w:tc>
        <w:tc>
          <w:tcPr>
            <w:tcW w:w="3245"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(312) 410 11 11 </w:t>
            </w:r>
          </w:p>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i w:val="0"/>
                <w:iCs w:val="0"/>
                <w:color w:val="000000"/>
                <w:sz w:val="23"/>
                <w:szCs w:val="23"/>
                <w:lang w:val="tr-TR"/>
              </w:rPr>
              <w:t xml:space="preserve">410 12 26 </w:t>
            </w:r>
          </w:p>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i w:val="0"/>
                <w:iCs w:val="0"/>
                <w:color w:val="000000"/>
                <w:sz w:val="23"/>
                <w:szCs w:val="23"/>
                <w:lang w:val="tr-TR"/>
              </w:rPr>
              <w:t xml:space="preserve">410 12 72-73 </w:t>
            </w:r>
          </w:p>
        </w:tc>
      </w:tr>
      <w:tr w:rsidR="00F011C4" w:rsidRPr="00F011C4" w:rsidTr="005B4DDD">
        <w:trPr>
          <w:trHeight w:val="476"/>
        </w:trPr>
        <w:tc>
          <w:tcPr>
            <w:tcW w:w="652" w:type="dxa"/>
            <w:vMerge/>
          </w:tcPr>
          <w:p w:rsidR="00F011C4" w:rsidRPr="00F011C4" w:rsidRDefault="00F011C4" w:rsidP="00F011C4">
            <w:pPr>
              <w:spacing w:line="276" w:lineRule="auto"/>
              <w:jc w:val="center"/>
              <w:rPr>
                <w:rFonts w:ascii="Times New Roman" w:eastAsia="Calibri" w:hAnsi="Times New Roman"/>
                <w:i w:val="0"/>
                <w:iCs w:val="0"/>
                <w:sz w:val="24"/>
                <w:szCs w:val="24"/>
                <w:lang w:val="tr-TR"/>
              </w:rPr>
            </w:pPr>
          </w:p>
        </w:tc>
        <w:tc>
          <w:tcPr>
            <w:tcW w:w="2051"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Faks </w:t>
            </w:r>
          </w:p>
        </w:tc>
        <w:tc>
          <w:tcPr>
            <w:tcW w:w="3245"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3"/>
                <w:szCs w:val="23"/>
                <w:lang w:val="tr-TR"/>
              </w:rPr>
            </w:pPr>
            <w:r w:rsidRPr="00F011C4">
              <w:rPr>
                <w:rFonts w:ascii="Times New Roman" w:eastAsia="Calibri" w:hAnsi="Times New Roman"/>
                <w:b/>
                <w:bCs/>
                <w:i w:val="0"/>
                <w:iCs w:val="0"/>
                <w:color w:val="000000"/>
                <w:sz w:val="23"/>
                <w:szCs w:val="23"/>
                <w:lang w:val="tr-TR"/>
              </w:rPr>
              <w:t xml:space="preserve">(312) 418 85 20 </w:t>
            </w:r>
          </w:p>
        </w:tc>
      </w:tr>
    </w:tbl>
    <w:p w:rsidR="00F011C4" w:rsidRPr="00F011C4" w:rsidRDefault="00F011C4" w:rsidP="00F011C4">
      <w:pPr>
        <w:spacing w:line="276" w:lineRule="auto"/>
        <w:jc w:val="center"/>
        <w:rPr>
          <w:rFonts w:ascii="Times New Roman" w:eastAsia="Calibri" w:hAnsi="Times New Roman"/>
          <w:i w:val="0"/>
          <w:iCs w:val="0"/>
          <w:sz w:val="24"/>
          <w:szCs w:val="24"/>
          <w:lang w:val="tr-TR"/>
        </w:rPr>
      </w:pPr>
    </w:p>
    <w:p w:rsidR="00F011C4" w:rsidRDefault="00F011C4" w:rsidP="00F011C4">
      <w:pPr>
        <w:autoSpaceDE w:val="0"/>
        <w:autoSpaceDN w:val="0"/>
        <w:adjustRightInd w:val="0"/>
        <w:spacing w:after="0" w:line="240" w:lineRule="auto"/>
        <w:jc w:val="center"/>
        <w:rPr>
          <w:rFonts w:ascii="Times New Roman" w:eastAsia="Calibri" w:hAnsi="Times New Roman"/>
          <w:b/>
          <w:bCs/>
          <w:i w:val="0"/>
          <w:iCs w:val="0"/>
          <w:color w:val="000000"/>
          <w:lang w:val="tr-TR"/>
        </w:rPr>
      </w:pPr>
    </w:p>
    <w:p w:rsidR="00F011C4" w:rsidRDefault="00F011C4" w:rsidP="00F011C4">
      <w:pPr>
        <w:autoSpaceDE w:val="0"/>
        <w:autoSpaceDN w:val="0"/>
        <w:adjustRightInd w:val="0"/>
        <w:spacing w:after="0" w:line="240" w:lineRule="auto"/>
        <w:jc w:val="center"/>
        <w:rPr>
          <w:rFonts w:ascii="Times New Roman" w:eastAsia="Calibri" w:hAnsi="Times New Roman"/>
          <w:b/>
          <w:bCs/>
          <w:i w:val="0"/>
          <w:iCs w:val="0"/>
          <w:color w:val="000000"/>
          <w:lang w:val="tr-TR"/>
        </w:rPr>
      </w:pPr>
    </w:p>
    <w:p w:rsidR="00F011C4" w:rsidRPr="00F011C4" w:rsidRDefault="00F011C4" w:rsidP="00F011C4">
      <w:pPr>
        <w:autoSpaceDE w:val="0"/>
        <w:autoSpaceDN w:val="0"/>
        <w:adjustRightInd w:val="0"/>
        <w:spacing w:after="0" w:line="240" w:lineRule="auto"/>
        <w:jc w:val="center"/>
        <w:rPr>
          <w:rFonts w:ascii="Times New Roman" w:eastAsia="Calibri" w:hAnsi="Times New Roman"/>
          <w:i w:val="0"/>
          <w:iCs w:val="0"/>
          <w:color w:val="1F497D" w:themeColor="text2"/>
          <w:lang w:val="tr-TR"/>
        </w:rPr>
      </w:pPr>
      <w:r w:rsidRPr="00F011C4">
        <w:rPr>
          <w:rFonts w:ascii="Times New Roman" w:eastAsia="Calibri" w:hAnsi="Times New Roman"/>
          <w:b/>
          <w:bCs/>
          <w:i w:val="0"/>
          <w:iCs w:val="0"/>
          <w:color w:val="1F497D" w:themeColor="text2"/>
          <w:lang w:val="tr-TR"/>
        </w:rPr>
        <w:t>AFET VE ACİL DURUM YÖNETİM MERKEZİNDE</w:t>
      </w:r>
    </w:p>
    <w:p w:rsidR="00F011C4" w:rsidRPr="00F011C4" w:rsidRDefault="00F011C4" w:rsidP="00F011C4">
      <w:pPr>
        <w:spacing w:line="276" w:lineRule="auto"/>
        <w:jc w:val="center"/>
        <w:rPr>
          <w:rFonts w:ascii="Times New Roman" w:eastAsia="Calibri" w:hAnsi="Times New Roman"/>
          <w:b/>
          <w:bCs/>
          <w:i w:val="0"/>
          <w:iCs w:val="0"/>
          <w:color w:val="1F497D" w:themeColor="text2"/>
          <w:lang w:val="tr-TR"/>
        </w:rPr>
      </w:pPr>
      <w:r w:rsidRPr="00F011C4">
        <w:rPr>
          <w:rFonts w:ascii="Times New Roman" w:eastAsia="Calibri" w:hAnsi="Times New Roman"/>
          <w:b/>
          <w:bCs/>
          <w:i w:val="0"/>
          <w:iCs w:val="0"/>
          <w:color w:val="1F497D" w:themeColor="text2"/>
          <w:lang w:val="tr-TR"/>
        </w:rPr>
        <w:t>7 GÜN 24 SAAT ESASINA GÖRE GÖREVLENDİRİLEN PERSONELİN İLETİŞİM BİLGİLERİ</w:t>
      </w:r>
    </w:p>
    <w:tbl>
      <w:tblPr>
        <w:tblW w:w="10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7"/>
        <w:gridCol w:w="1878"/>
        <w:gridCol w:w="1628"/>
        <w:gridCol w:w="1487"/>
        <w:gridCol w:w="1871"/>
        <w:gridCol w:w="3057"/>
      </w:tblGrid>
      <w:tr w:rsidR="00F011C4" w:rsidRPr="00F011C4" w:rsidTr="00F011C4">
        <w:trPr>
          <w:trHeight w:val="379"/>
        </w:trPr>
        <w:tc>
          <w:tcPr>
            <w:tcW w:w="547"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S.No </w:t>
            </w:r>
          </w:p>
        </w:tc>
        <w:tc>
          <w:tcPr>
            <w:tcW w:w="1878"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Adı Soyadı </w:t>
            </w:r>
          </w:p>
        </w:tc>
        <w:tc>
          <w:tcPr>
            <w:tcW w:w="1628"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Birimi </w:t>
            </w:r>
          </w:p>
        </w:tc>
        <w:tc>
          <w:tcPr>
            <w:tcW w:w="1487"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Görev Unvanı </w:t>
            </w:r>
          </w:p>
        </w:tc>
        <w:tc>
          <w:tcPr>
            <w:tcW w:w="1871"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Telefon (İş ve Gsm) </w:t>
            </w:r>
          </w:p>
        </w:tc>
        <w:tc>
          <w:tcPr>
            <w:tcW w:w="3057" w:type="dxa"/>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e-posta </w:t>
            </w:r>
          </w:p>
        </w:tc>
      </w:tr>
      <w:tr w:rsidR="00F011C4" w:rsidRPr="00F011C4" w:rsidTr="00F011C4">
        <w:trPr>
          <w:trHeight w:val="703"/>
        </w:trPr>
        <w:tc>
          <w:tcPr>
            <w:tcW w:w="547" w:type="dxa"/>
            <w:vAlign w:val="center"/>
          </w:tcPr>
          <w:p w:rsidR="00F011C4" w:rsidRPr="00F011C4" w:rsidRDefault="00F011C4" w:rsidP="00F011C4">
            <w:pPr>
              <w:spacing w:line="276" w:lineRule="auto"/>
              <w:rPr>
                <w:rFonts w:ascii="Times New Roman" w:eastAsia="Calibri" w:hAnsi="Times New Roman"/>
                <w:i w:val="0"/>
                <w:iCs w:val="0"/>
                <w:lang w:val="tr-TR"/>
              </w:rPr>
            </w:pPr>
            <w:r w:rsidRPr="00F011C4">
              <w:rPr>
                <w:rFonts w:ascii="Times New Roman" w:eastAsia="Calibri" w:hAnsi="Times New Roman"/>
                <w:i w:val="0"/>
                <w:iCs w:val="0"/>
                <w:lang w:val="tr-TR"/>
              </w:rPr>
              <w:t>1</w:t>
            </w:r>
          </w:p>
        </w:tc>
        <w:tc>
          <w:tcPr>
            <w:tcW w:w="1878"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2"/>
                <w:szCs w:val="22"/>
                <w:lang w:val="tr-TR"/>
              </w:rPr>
            </w:pPr>
            <w:r w:rsidRPr="00F011C4">
              <w:rPr>
                <w:rFonts w:ascii="Times New Roman" w:eastAsia="Calibri" w:hAnsi="Times New Roman"/>
                <w:b/>
                <w:bCs/>
                <w:i w:val="0"/>
                <w:iCs w:val="0"/>
                <w:color w:val="000000"/>
                <w:sz w:val="22"/>
                <w:szCs w:val="22"/>
                <w:lang w:val="tr-TR"/>
              </w:rPr>
              <w:t xml:space="preserve">Yavuz SAVAŞ </w:t>
            </w:r>
          </w:p>
        </w:tc>
        <w:tc>
          <w:tcPr>
            <w:tcW w:w="1628" w:type="dxa"/>
            <w:vMerge w:val="restart"/>
            <w:vAlign w:val="center"/>
          </w:tcPr>
          <w:p w:rsidR="00F011C4" w:rsidRPr="00F011C4" w:rsidRDefault="00F011C4" w:rsidP="00F011C4">
            <w:pPr>
              <w:autoSpaceDE w:val="0"/>
              <w:autoSpaceDN w:val="0"/>
              <w:adjustRightInd w:val="0"/>
              <w:spacing w:after="0" w:line="240" w:lineRule="auto"/>
              <w:jc w:val="center"/>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Destek Hizmetleri Dairesi Başkanlığı</w:t>
            </w:r>
          </w:p>
        </w:tc>
        <w:tc>
          <w:tcPr>
            <w:tcW w:w="1487" w:type="dxa"/>
            <w:vMerge w:val="restart"/>
            <w:vAlign w:val="center"/>
          </w:tcPr>
          <w:p w:rsidR="00F011C4" w:rsidRPr="00F011C4" w:rsidRDefault="00F011C4" w:rsidP="00F011C4">
            <w:pPr>
              <w:autoSpaceDE w:val="0"/>
              <w:autoSpaceDN w:val="0"/>
              <w:adjustRightInd w:val="0"/>
              <w:spacing w:after="0" w:line="240" w:lineRule="auto"/>
              <w:jc w:val="center"/>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Afet ve Acil Durum Yönetim Merkezi Görevlisi</w:t>
            </w:r>
          </w:p>
        </w:tc>
        <w:tc>
          <w:tcPr>
            <w:tcW w:w="1871"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p>
        </w:tc>
        <w:tc>
          <w:tcPr>
            <w:tcW w:w="3057"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yavuz.savas@csb.gov.tr. </w:t>
            </w:r>
          </w:p>
        </w:tc>
      </w:tr>
      <w:tr w:rsidR="00F011C4" w:rsidRPr="00F011C4" w:rsidTr="00F011C4">
        <w:trPr>
          <w:trHeight w:val="703"/>
        </w:trPr>
        <w:tc>
          <w:tcPr>
            <w:tcW w:w="547" w:type="dxa"/>
            <w:vAlign w:val="center"/>
          </w:tcPr>
          <w:p w:rsidR="00F011C4" w:rsidRPr="00F011C4" w:rsidRDefault="00F011C4" w:rsidP="00F011C4">
            <w:pPr>
              <w:spacing w:line="276" w:lineRule="auto"/>
              <w:rPr>
                <w:rFonts w:ascii="Times New Roman" w:eastAsia="Calibri" w:hAnsi="Times New Roman"/>
                <w:i w:val="0"/>
                <w:iCs w:val="0"/>
                <w:lang w:val="tr-TR"/>
              </w:rPr>
            </w:pPr>
            <w:r w:rsidRPr="00F011C4">
              <w:rPr>
                <w:rFonts w:ascii="Times New Roman" w:eastAsia="Calibri" w:hAnsi="Times New Roman"/>
                <w:i w:val="0"/>
                <w:iCs w:val="0"/>
                <w:lang w:val="tr-TR"/>
              </w:rPr>
              <w:t>2</w:t>
            </w:r>
          </w:p>
        </w:tc>
        <w:tc>
          <w:tcPr>
            <w:tcW w:w="1878"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2"/>
                <w:szCs w:val="22"/>
                <w:lang w:val="tr-TR"/>
              </w:rPr>
            </w:pPr>
            <w:r w:rsidRPr="00F011C4">
              <w:rPr>
                <w:rFonts w:ascii="Times New Roman" w:eastAsia="Calibri" w:hAnsi="Times New Roman"/>
                <w:b/>
                <w:bCs/>
                <w:i w:val="0"/>
                <w:iCs w:val="0"/>
                <w:color w:val="000000"/>
                <w:sz w:val="22"/>
                <w:szCs w:val="22"/>
                <w:lang w:val="tr-TR"/>
              </w:rPr>
              <w:t xml:space="preserve">Zekeriya EROĞLU </w:t>
            </w:r>
          </w:p>
        </w:tc>
        <w:tc>
          <w:tcPr>
            <w:tcW w:w="1628" w:type="dxa"/>
            <w:vMerge/>
          </w:tcPr>
          <w:p w:rsidR="00F011C4" w:rsidRPr="00F011C4" w:rsidRDefault="00F011C4" w:rsidP="00F011C4">
            <w:pPr>
              <w:spacing w:line="276" w:lineRule="auto"/>
              <w:jc w:val="center"/>
              <w:rPr>
                <w:rFonts w:ascii="Times New Roman" w:eastAsia="Calibri" w:hAnsi="Times New Roman"/>
                <w:i w:val="0"/>
                <w:iCs w:val="0"/>
                <w:lang w:val="tr-TR"/>
              </w:rPr>
            </w:pPr>
          </w:p>
        </w:tc>
        <w:tc>
          <w:tcPr>
            <w:tcW w:w="1487" w:type="dxa"/>
            <w:vMerge/>
          </w:tcPr>
          <w:p w:rsidR="00F011C4" w:rsidRPr="00F011C4" w:rsidRDefault="00F011C4" w:rsidP="00F011C4">
            <w:pPr>
              <w:spacing w:line="276" w:lineRule="auto"/>
              <w:jc w:val="center"/>
              <w:rPr>
                <w:rFonts w:ascii="Times New Roman" w:eastAsia="Calibri" w:hAnsi="Times New Roman"/>
                <w:i w:val="0"/>
                <w:iCs w:val="0"/>
                <w:lang w:val="tr-TR"/>
              </w:rPr>
            </w:pPr>
          </w:p>
        </w:tc>
        <w:tc>
          <w:tcPr>
            <w:tcW w:w="1871"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p>
        </w:tc>
        <w:tc>
          <w:tcPr>
            <w:tcW w:w="3057"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Zekeriya.erdogan@csb.gov.tr </w:t>
            </w:r>
          </w:p>
        </w:tc>
      </w:tr>
      <w:tr w:rsidR="00F011C4" w:rsidRPr="00F011C4" w:rsidTr="00F011C4">
        <w:trPr>
          <w:trHeight w:val="703"/>
        </w:trPr>
        <w:tc>
          <w:tcPr>
            <w:tcW w:w="547" w:type="dxa"/>
            <w:vAlign w:val="center"/>
          </w:tcPr>
          <w:p w:rsidR="00F011C4" w:rsidRPr="00F011C4" w:rsidRDefault="00F011C4" w:rsidP="00F011C4">
            <w:pPr>
              <w:spacing w:line="276" w:lineRule="auto"/>
              <w:rPr>
                <w:rFonts w:ascii="Times New Roman" w:eastAsia="Calibri" w:hAnsi="Times New Roman"/>
                <w:i w:val="0"/>
                <w:iCs w:val="0"/>
                <w:lang w:val="tr-TR"/>
              </w:rPr>
            </w:pPr>
            <w:r w:rsidRPr="00F011C4">
              <w:rPr>
                <w:rFonts w:ascii="Times New Roman" w:eastAsia="Calibri" w:hAnsi="Times New Roman"/>
                <w:i w:val="0"/>
                <w:iCs w:val="0"/>
                <w:lang w:val="tr-TR"/>
              </w:rPr>
              <w:t>3</w:t>
            </w:r>
          </w:p>
        </w:tc>
        <w:tc>
          <w:tcPr>
            <w:tcW w:w="1878"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2"/>
                <w:szCs w:val="22"/>
                <w:lang w:val="tr-TR"/>
              </w:rPr>
            </w:pPr>
            <w:r w:rsidRPr="00F011C4">
              <w:rPr>
                <w:rFonts w:ascii="Times New Roman" w:eastAsia="Calibri" w:hAnsi="Times New Roman"/>
                <w:b/>
                <w:bCs/>
                <w:i w:val="0"/>
                <w:iCs w:val="0"/>
                <w:color w:val="000000"/>
                <w:sz w:val="22"/>
                <w:szCs w:val="22"/>
                <w:lang w:val="tr-TR"/>
              </w:rPr>
              <w:t xml:space="preserve">Fatih ALPSOY </w:t>
            </w:r>
          </w:p>
        </w:tc>
        <w:tc>
          <w:tcPr>
            <w:tcW w:w="1628" w:type="dxa"/>
            <w:vMerge/>
          </w:tcPr>
          <w:p w:rsidR="00F011C4" w:rsidRPr="00F011C4" w:rsidRDefault="00F011C4" w:rsidP="00F011C4">
            <w:pPr>
              <w:spacing w:line="276" w:lineRule="auto"/>
              <w:jc w:val="center"/>
              <w:rPr>
                <w:rFonts w:ascii="Times New Roman" w:eastAsia="Calibri" w:hAnsi="Times New Roman"/>
                <w:i w:val="0"/>
                <w:iCs w:val="0"/>
                <w:lang w:val="tr-TR"/>
              </w:rPr>
            </w:pPr>
          </w:p>
        </w:tc>
        <w:tc>
          <w:tcPr>
            <w:tcW w:w="1487" w:type="dxa"/>
            <w:vMerge/>
          </w:tcPr>
          <w:p w:rsidR="00F011C4" w:rsidRPr="00F011C4" w:rsidRDefault="00F011C4" w:rsidP="00F011C4">
            <w:pPr>
              <w:spacing w:line="276" w:lineRule="auto"/>
              <w:jc w:val="center"/>
              <w:rPr>
                <w:rFonts w:ascii="Times New Roman" w:eastAsia="Calibri" w:hAnsi="Times New Roman"/>
                <w:i w:val="0"/>
                <w:iCs w:val="0"/>
                <w:lang w:val="tr-TR"/>
              </w:rPr>
            </w:pPr>
          </w:p>
        </w:tc>
        <w:tc>
          <w:tcPr>
            <w:tcW w:w="1871"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p>
        </w:tc>
        <w:tc>
          <w:tcPr>
            <w:tcW w:w="3057"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fatih.alpsoy@csb.gov.tr </w:t>
            </w:r>
          </w:p>
        </w:tc>
      </w:tr>
      <w:tr w:rsidR="00F011C4" w:rsidRPr="00F011C4" w:rsidTr="00F011C4">
        <w:trPr>
          <w:trHeight w:val="703"/>
        </w:trPr>
        <w:tc>
          <w:tcPr>
            <w:tcW w:w="547" w:type="dxa"/>
            <w:vAlign w:val="center"/>
          </w:tcPr>
          <w:p w:rsidR="00F011C4" w:rsidRPr="00F011C4" w:rsidRDefault="00F011C4" w:rsidP="00F011C4">
            <w:pPr>
              <w:spacing w:line="276" w:lineRule="auto"/>
              <w:rPr>
                <w:rFonts w:ascii="Times New Roman" w:eastAsia="Calibri" w:hAnsi="Times New Roman"/>
                <w:i w:val="0"/>
                <w:iCs w:val="0"/>
                <w:lang w:val="tr-TR"/>
              </w:rPr>
            </w:pPr>
            <w:r w:rsidRPr="00F011C4">
              <w:rPr>
                <w:rFonts w:ascii="Times New Roman" w:eastAsia="Calibri" w:hAnsi="Times New Roman"/>
                <w:i w:val="0"/>
                <w:iCs w:val="0"/>
                <w:lang w:val="tr-TR"/>
              </w:rPr>
              <w:t>4</w:t>
            </w:r>
          </w:p>
        </w:tc>
        <w:tc>
          <w:tcPr>
            <w:tcW w:w="1878"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2"/>
                <w:szCs w:val="22"/>
                <w:lang w:val="tr-TR"/>
              </w:rPr>
            </w:pPr>
            <w:r w:rsidRPr="00F011C4">
              <w:rPr>
                <w:rFonts w:ascii="Times New Roman" w:eastAsia="Calibri" w:hAnsi="Times New Roman"/>
                <w:b/>
                <w:bCs/>
                <w:i w:val="0"/>
                <w:iCs w:val="0"/>
                <w:color w:val="000000"/>
                <w:sz w:val="22"/>
                <w:szCs w:val="22"/>
                <w:lang w:val="tr-TR"/>
              </w:rPr>
              <w:t xml:space="preserve">Turgut ÖZKAVLAK </w:t>
            </w:r>
          </w:p>
        </w:tc>
        <w:tc>
          <w:tcPr>
            <w:tcW w:w="1628" w:type="dxa"/>
            <w:vMerge/>
          </w:tcPr>
          <w:p w:rsidR="00F011C4" w:rsidRPr="00F011C4" w:rsidRDefault="00F011C4" w:rsidP="00F011C4">
            <w:pPr>
              <w:spacing w:line="276" w:lineRule="auto"/>
              <w:jc w:val="center"/>
              <w:rPr>
                <w:rFonts w:ascii="Times New Roman" w:eastAsia="Calibri" w:hAnsi="Times New Roman"/>
                <w:i w:val="0"/>
                <w:iCs w:val="0"/>
                <w:lang w:val="tr-TR"/>
              </w:rPr>
            </w:pPr>
          </w:p>
        </w:tc>
        <w:tc>
          <w:tcPr>
            <w:tcW w:w="1487" w:type="dxa"/>
            <w:vMerge/>
          </w:tcPr>
          <w:p w:rsidR="00F011C4" w:rsidRPr="00F011C4" w:rsidRDefault="00F011C4" w:rsidP="00F011C4">
            <w:pPr>
              <w:spacing w:line="276" w:lineRule="auto"/>
              <w:jc w:val="center"/>
              <w:rPr>
                <w:rFonts w:ascii="Times New Roman" w:eastAsia="Calibri" w:hAnsi="Times New Roman"/>
                <w:i w:val="0"/>
                <w:iCs w:val="0"/>
                <w:lang w:val="tr-TR"/>
              </w:rPr>
            </w:pPr>
          </w:p>
        </w:tc>
        <w:tc>
          <w:tcPr>
            <w:tcW w:w="1871"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p>
        </w:tc>
        <w:tc>
          <w:tcPr>
            <w:tcW w:w="3057"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turgut.ozkavlak@csb.gov.tr </w:t>
            </w:r>
          </w:p>
        </w:tc>
      </w:tr>
      <w:tr w:rsidR="00F011C4" w:rsidRPr="00F011C4" w:rsidTr="00F011C4">
        <w:trPr>
          <w:trHeight w:val="703"/>
        </w:trPr>
        <w:tc>
          <w:tcPr>
            <w:tcW w:w="547" w:type="dxa"/>
            <w:vAlign w:val="center"/>
          </w:tcPr>
          <w:p w:rsidR="00F011C4" w:rsidRPr="00F011C4" w:rsidRDefault="00F011C4" w:rsidP="00F011C4">
            <w:pPr>
              <w:spacing w:line="276" w:lineRule="auto"/>
              <w:rPr>
                <w:rFonts w:ascii="Times New Roman" w:eastAsia="Calibri" w:hAnsi="Times New Roman"/>
                <w:i w:val="0"/>
                <w:iCs w:val="0"/>
                <w:lang w:val="tr-TR"/>
              </w:rPr>
            </w:pPr>
            <w:r w:rsidRPr="00F011C4">
              <w:rPr>
                <w:rFonts w:ascii="Times New Roman" w:eastAsia="Calibri" w:hAnsi="Times New Roman"/>
                <w:i w:val="0"/>
                <w:iCs w:val="0"/>
                <w:lang w:val="tr-TR"/>
              </w:rPr>
              <w:t>5</w:t>
            </w:r>
          </w:p>
        </w:tc>
        <w:tc>
          <w:tcPr>
            <w:tcW w:w="1878"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sz w:val="22"/>
                <w:szCs w:val="22"/>
                <w:lang w:val="tr-TR"/>
              </w:rPr>
            </w:pPr>
            <w:r w:rsidRPr="00F011C4">
              <w:rPr>
                <w:rFonts w:ascii="Times New Roman" w:eastAsia="Calibri" w:hAnsi="Times New Roman"/>
                <w:b/>
                <w:bCs/>
                <w:i w:val="0"/>
                <w:iCs w:val="0"/>
                <w:color w:val="000000"/>
                <w:sz w:val="22"/>
                <w:szCs w:val="22"/>
                <w:lang w:val="tr-TR"/>
              </w:rPr>
              <w:t xml:space="preserve">Mehmet Yaşar TOPRAK </w:t>
            </w:r>
          </w:p>
        </w:tc>
        <w:tc>
          <w:tcPr>
            <w:tcW w:w="1628" w:type="dxa"/>
            <w:vMerge/>
          </w:tcPr>
          <w:p w:rsidR="00F011C4" w:rsidRPr="00F011C4" w:rsidRDefault="00F011C4" w:rsidP="00F011C4">
            <w:pPr>
              <w:spacing w:line="276" w:lineRule="auto"/>
              <w:jc w:val="center"/>
              <w:rPr>
                <w:rFonts w:ascii="Times New Roman" w:eastAsia="Calibri" w:hAnsi="Times New Roman"/>
                <w:i w:val="0"/>
                <w:iCs w:val="0"/>
                <w:lang w:val="tr-TR"/>
              </w:rPr>
            </w:pPr>
          </w:p>
        </w:tc>
        <w:tc>
          <w:tcPr>
            <w:tcW w:w="1487" w:type="dxa"/>
            <w:vMerge/>
          </w:tcPr>
          <w:p w:rsidR="00F011C4" w:rsidRPr="00F011C4" w:rsidRDefault="00F011C4" w:rsidP="00F011C4">
            <w:pPr>
              <w:spacing w:line="276" w:lineRule="auto"/>
              <w:jc w:val="center"/>
              <w:rPr>
                <w:rFonts w:ascii="Times New Roman" w:eastAsia="Calibri" w:hAnsi="Times New Roman"/>
                <w:i w:val="0"/>
                <w:iCs w:val="0"/>
                <w:lang w:val="tr-TR"/>
              </w:rPr>
            </w:pPr>
          </w:p>
        </w:tc>
        <w:tc>
          <w:tcPr>
            <w:tcW w:w="1871"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p>
        </w:tc>
        <w:tc>
          <w:tcPr>
            <w:tcW w:w="3057" w:type="dxa"/>
            <w:vAlign w:val="center"/>
          </w:tcPr>
          <w:p w:rsidR="00F011C4" w:rsidRPr="00F011C4" w:rsidRDefault="00F011C4" w:rsidP="00F011C4">
            <w:pPr>
              <w:autoSpaceDE w:val="0"/>
              <w:autoSpaceDN w:val="0"/>
              <w:adjustRightInd w:val="0"/>
              <w:spacing w:after="0" w:line="240" w:lineRule="auto"/>
              <w:rPr>
                <w:rFonts w:ascii="Times New Roman" w:eastAsia="Calibri" w:hAnsi="Times New Roman"/>
                <w:i w:val="0"/>
                <w:iCs w:val="0"/>
                <w:color w:val="000000"/>
                <w:lang w:val="tr-TR"/>
              </w:rPr>
            </w:pPr>
            <w:r w:rsidRPr="00F011C4">
              <w:rPr>
                <w:rFonts w:ascii="Times New Roman" w:eastAsia="Calibri" w:hAnsi="Times New Roman"/>
                <w:b/>
                <w:bCs/>
                <w:i w:val="0"/>
                <w:iCs w:val="0"/>
                <w:color w:val="000000"/>
                <w:lang w:val="tr-TR"/>
              </w:rPr>
              <w:t xml:space="preserve">mehmet.toprak@csb.gov.tr </w:t>
            </w:r>
          </w:p>
        </w:tc>
      </w:tr>
    </w:tbl>
    <w:p w:rsidR="00F011C4" w:rsidRPr="00F011C4" w:rsidRDefault="00F011C4" w:rsidP="00F011C4">
      <w:pPr>
        <w:spacing w:line="276" w:lineRule="auto"/>
        <w:jc w:val="center"/>
        <w:rPr>
          <w:rFonts w:ascii="Times New Roman" w:eastAsia="Calibri" w:hAnsi="Times New Roman"/>
          <w:i w:val="0"/>
          <w:iCs w:val="0"/>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F011C4" w:rsidRDefault="00F011C4" w:rsidP="00E8096C">
      <w:pPr>
        <w:pStyle w:val="Balk2"/>
        <w:rPr>
          <w:lang w:val="tr-TR"/>
        </w:rPr>
      </w:pPr>
    </w:p>
    <w:p w:rsidR="00E8096C" w:rsidRPr="00155FB3" w:rsidRDefault="00E8096C" w:rsidP="00E8096C">
      <w:pPr>
        <w:pStyle w:val="Balk2"/>
        <w:rPr>
          <w:rFonts w:asciiTheme="minorHAnsi" w:hAnsiTheme="minorHAnsi"/>
          <w:i/>
          <w:lang w:val="tr-TR"/>
        </w:rPr>
      </w:pPr>
      <w:r w:rsidRPr="00393552">
        <w:rPr>
          <w:lang w:val="tr-TR"/>
        </w:rPr>
        <w:t xml:space="preserve">EK </w:t>
      </w:r>
      <w:r w:rsidR="002F00BF">
        <w:rPr>
          <w:lang w:val="tr-TR"/>
        </w:rPr>
        <w:t>9</w:t>
      </w:r>
      <w:r w:rsidRPr="00393552">
        <w:rPr>
          <w:lang w:val="tr-TR"/>
        </w:rPr>
        <w:t xml:space="preserve"> - FORMLAR</w:t>
      </w:r>
      <w:bookmarkEnd w:id="90"/>
      <w:bookmarkEnd w:id="91"/>
    </w:p>
    <w:p w:rsidR="00E8096C" w:rsidRPr="00155FB3" w:rsidRDefault="00E8096C" w:rsidP="00E8096C">
      <w:pPr>
        <w:spacing w:after="0"/>
        <w:jc w:val="both"/>
        <w:rPr>
          <w:rFonts w:asciiTheme="minorHAnsi" w:hAnsiTheme="minorHAnsi"/>
          <w:b/>
          <w:color w:val="A6A6A6" w:themeColor="background1" w:themeShade="A6"/>
          <w:u w:val="single"/>
          <w:lang w:val="tr-TR"/>
        </w:rPr>
      </w:pPr>
    </w:p>
    <w:p w:rsidR="00E8096C" w:rsidRPr="00155FB3" w:rsidRDefault="00E8096C" w:rsidP="00E8096C">
      <w:pPr>
        <w:spacing w:after="0" w:line="240" w:lineRule="auto"/>
        <w:rPr>
          <w:rFonts w:asciiTheme="minorHAnsi" w:hAnsiTheme="minorHAnsi"/>
          <w:b/>
          <w:bCs/>
          <w:i w:val="0"/>
          <w:sz w:val="24"/>
          <w:szCs w:val="24"/>
          <w:lang w:val="tr-TR"/>
        </w:rPr>
      </w:pPr>
    </w:p>
    <w:p w:rsidR="00E8096C" w:rsidRPr="00155FB3" w:rsidRDefault="00E8096C" w:rsidP="00E8096C">
      <w:pPr>
        <w:jc w:val="center"/>
        <w:rPr>
          <w:rFonts w:asciiTheme="minorHAnsi" w:hAnsiTheme="minorHAnsi"/>
          <w:b/>
          <w:i w:val="0"/>
          <w:sz w:val="24"/>
          <w:szCs w:val="24"/>
          <w:lang w:val="tr-TR"/>
        </w:rPr>
      </w:pPr>
      <w:r w:rsidRPr="00155FB3">
        <w:rPr>
          <w:rFonts w:asciiTheme="minorHAnsi" w:hAnsiTheme="minorHAnsi"/>
          <w:b/>
          <w:i w:val="0"/>
          <w:sz w:val="24"/>
          <w:szCs w:val="24"/>
          <w:lang w:val="tr-TR"/>
        </w:rPr>
        <w:t>ENKAZ KALDIRMA TUTANAĞI</w:t>
      </w:r>
    </w:p>
    <w:p w:rsidR="00E8096C" w:rsidRPr="00155FB3" w:rsidRDefault="00E8096C" w:rsidP="00E8096C">
      <w:pPr>
        <w:jc w:val="center"/>
        <w:rPr>
          <w:rFonts w:asciiTheme="minorHAnsi" w:hAnsiTheme="minorHAnsi"/>
          <w:i w:val="0"/>
          <w:sz w:val="24"/>
          <w:szCs w:val="24"/>
          <w:lang w:val="tr-TR"/>
        </w:rPr>
      </w:pPr>
    </w:p>
    <w:p w:rsidR="00E8096C" w:rsidRPr="00155FB3" w:rsidRDefault="00E8096C" w:rsidP="00E8096C">
      <w:pPr>
        <w:ind w:firstLine="540"/>
        <w:jc w:val="both"/>
        <w:rPr>
          <w:rFonts w:asciiTheme="minorHAnsi" w:hAnsiTheme="minorHAnsi"/>
          <w:i w:val="0"/>
          <w:sz w:val="24"/>
          <w:szCs w:val="24"/>
          <w:lang w:val="tr-TR"/>
        </w:rPr>
      </w:pPr>
      <w:r w:rsidRPr="00155FB3">
        <w:rPr>
          <w:rFonts w:asciiTheme="minorHAnsi" w:hAnsiTheme="minorHAnsi"/>
          <w:i w:val="0"/>
          <w:sz w:val="24"/>
          <w:szCs w:val="24"/>
          <w:lang w:val="tr-TR"/>
        </w:rPr>
        <w:t>...................................... İli/İlçesi .............................. Köy / Mahallesi ............................... Caddesi, ...................................... Sokak, .................nolu veya ......................................nın yanında / karşısında …… ada, ….. parselde bulunan binanın enkazı .../…/….tarihinde kaldırılmıştır.</w:t>
      </w:r>
    </w:p>
    <w:p w:rsidR="00E8096C" w:rsidRPr="00155FB3" w:rsidRDefault="00E8096C" w:rsidP="00E8096C">
      <w:pPr>
        <w:ind w:firstLine="540"/>
        <w:jc w:val="both"/>
        <w:rPr>
          <w:rFonts w:asciiTheme="minorHAnsi" w:hAnsiTheme="minorHAnsi"/>
          <w:i w:val="0"/>
          <w:sz w:val="24"/>
          <w:szCs w:val="24"/>
          <w:lang w:val="tr-TR"/>
        </w:rPr>
      </w:pPr>
      <w:r w:rsidRPr="00155FB3">
        <w:rPr>
          <w:rFonts w:asciiTheme="minorHAnsi" w:hAnsiTheme="minorHAnsi"/>
          <w:i w:val="0"/>
          <w:sz w:val="24"/>
          <w:szCs w:val="24"/>
          <w:lang w:val="tr-TR"/>
        </w:rPr>
        <w:t>İş bu tutanak mahallinde 2 suret olarak tanzim edilmiş olup; bir sureti Enkaz Kaldırma Hizmet Grubu  sorumlusu ve bir sureti de Afet ve Acil Durum Yönetimi Merkezine verilmiştir.</w:t>
      </w:r>
    </w:p>
    <w:p w:rsidR="00E8096C" w:rsidRPr="00155FB3" w:rsidRDefault="00E8096C" w:rsidP="00E8096C">
      <w:pPr>
        <w:ind w:firstLine="540"/>
        <w:jc w:val="both"/>
        <w:rPr>
          <w:rFonts w:asciiTheme="minorHAnsi" w:hAnsiTheme="minorHAnsi"/>
          <w:i w:val="0"/>
          <w:sz w:val="24"/>
          <w:szCs w:val="24"/>
          <w:lang w:val="tr-TR"/>
        </w:rPr>
      </w:pPr>
    </w:p>
    <w:p w:rsidR="00E8096C" w:rsidRPr="00155FB3" w:rsidRDefault="00E8096C" w:rsidP="00E8096C">
      <w:pPr>
        <w:rPr>
          <w:rFonts w:asciiTheme="minorHAnsi" w:hAnsiTheme="minorHAnsi"/>
          <w:i w:val="0"/>
          <w:sz w:val="24"/>
          <w:szCs w:val="24"/>
          <w:lang w:val="tr-TR"/>
        </w:rPr>
      </w:pPr>
    </w:p>
    <w:p w:rsidR="00E8096C" w:rsidRPr="00155FB3" w:rsidRDefault="00E8096C" w:rsidP="00E8096C">
      <w:pPr>
        <w:spacing w:line="360" w:lineRule="auto"/>
        <w:ind w:firstLine="540"/>
        <w:rPr>
          <w:rFonts w:asciiTheme="minorHAnsi" w:hAnsiTheme="minorHAnsi"/>
          <w:i w:val="0"/>
          <w:sz w:val="24"/>
          <w:szCs w:val="24"/>
        </w:rPr>
      </w:pPr>
      <w:r w:rsidRPr="00155FB3">
        <w:rPr>
          <w:rFonts w:asciiTheme="minorHAnsi" w:hAnsiTheme="minorHAnsi"/>
          <w:i w:val="0"/>
          <w:sz w:val="24"/>
          <w:szCs w:val="24"/>
        </w:rPr>
        <w:t>TEKNİK PERSONEL</w:t>
      </w:r>
      <w:r w:rsidRPr="00155FB3">
        <w:rPr>
          <w:rFonts w:asciiTheme="minorHAnsi" w:hAnsiTheme="minorHAnsi"/>
          <w:i w:val="0"/>
          <w:sz w:val="24"/>
          <w:szCs w:val="24"/>
        </w:rPr>
        <w:tab/>
      </w:r>
      <w:r w:rsidRPr="00155FB3">
        <w:rPr>
          <w:rFonts w:asciiTheme="minorHAnsi" w:hAnsiTheme="minorHAnsi"/>
          <w:i w:val="0"/>
          <w:sz w:val="24"/>
          <w:szCs w:val="24"/>
        </w:rPr>
        <w:tab/>
        <w:t xml:space="preserve">       TEKNİK PERSONEL</w:t>
      </w:r>
      <w:r w:rsidRPr="00155FB3">
        <w:rPr>
          <w:rFonts w:asciiTheme="minorHAnsi" w:hAnsiTheme="minorHAnsi"/>
          <w:i w:val="0"/>
          <w:sz w:val="24"/>
          <w:szCs w:val="24"/>
        </w:rPr>
        <w:tab/>
        <w:t xml:space="preserve">                    TEKNİK PERSONEL</w:t>
      </w:r>
    </w:p>
    <w:p w:rsidR="00E8096C" w:rsidRPr="00155FB3" w:rsidRDefault="00E8096C" w:rsidP="00E8096C">
      <w:pPr>
        <w:spacing w:line="360" w:lineRule="auto"/>
        <w:ind w:firstLine="540"/>
        <w:rPr>
          <w:rFonts w:asciiTheme="minorHAnsi" w:hAnsiTheme="minorHAnsi"/>
          <w:i w:val="0"/>
          <w:sz w:val="24"/>
          <w:szCs w:val="24"/>
        </w:rPr>
      </w:pPr>
      <w:r w:rsidRPr="00155FB3">
        <w:rPr>
          <w:rFonts w:asciiTheme="minorHAnsi" w:hAnsiTheme="minorHAnsi"/>
          <w:i w:val="0"/>
          <w:sz w:val="24"/>
          <w:szCs w:val="24"/>
        </w:rPr>
        <w:t>AdıSoyadı</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AdıSoyadı</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AdıSoyadı</w:t>
      </w:r>
    </w:p>
    <w:p w:rsidR="00E8096C" w:rsidRPr="00155FB3" w:rsidRDefault="00E8096C" w:rsidP="00E8096C">
      <w:pPr>
        <w:spacing w:line="360" w:lineRule="auto"/>
        <w:ind w:firstLine="540"/>
        <w:rPr>
          <w:rFonts w:asciiTheme="minorHAnsi" w:hAnsiTheme="minorHAnsi"/>
          <w:i w:val="0"/>
          <w:sz w:val="24"/>
          <w:szCs w:val="24"/>
        </w:rPr>
      </w:pPr>
      <w:r w:rsidRPr="00155FB3">
        <w:rPr>
          <w:rFonts w:asciiTheme="minorHAnsi" w:hAnsiTheme="minorHAnsi"/>
          <w:i w:val="0"/>
          <w:sz w:val="24"/>
          <w:szCs w:val="24"/>
        </w:rPr>
        <w:t>İmza</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İmza</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İmza</w:t>
      </w:r>
    </w:p>
    <w:p w:rsidR="00E8096C" w:rsidRPr="00155FB3" w:rsidRDefault="00E8096C" w:rsidP="00E8096C">
      <w:pPr>
        <w:spacing w:line="360" w:lineRule="auto"/>
        <w:rPr>
          <w:rFonts w:asciiTheme="minorHAnsi" w:hAnsiTheme="minorHAnsi"/>
          <w:i w:val="0"/>
          <w:sz w:val="24"/>
          <w:szCs w:val="24"/>
        </w:rPr>
      </w:pPr>
    </w:p>
    <w:p w:rsidR="00E8096C" w:rsidRPr="00155FB3" w:rsidRDefault="00E8096C" w:rsidP="00E8096C">
      <w:pPr>
        <w:spacing w:line="360" w:lineRule="auto"/>
        <w:rPr>
          <w:rFonts w:asciiTheme="minorHAnsi" w:hAnsiTheme="minorHAnsi"/>
          <w:i w:val="0"/>
          <w:sz w:val="24"/>
          <w:szCs w:val="24"/>
        </w:rPr>
      </w:pPr>
    </w:p>
    <w:p w:rsidR="00E8096C" w:rsidRPr="00155FB3" w:rsidRDefault="00E8096C" w:rsidP="00E8096C">
      <w:pPr>
        <w:spacing w:line="360" w:lineRule="auto"/>
        <w:ind w:firstLine="540"/>
        <w:rPr>
          <w:rFonts w:asciiTheme="minorHAnsi" w:hAnsiTheme="minorHAnsi"/>
          <w:i w:val="0"/>
          <w:sz w:val="24"/>
          <w:szCs w:val="24"/>
        </w:rPr>
      </w:pPr>
      <w:r w:rsidRPr="00155FB3">
        <w:rPr>
          <w:rFonts w:asciiTheme="minorHAnsi" w:hAnsiTheme="minorHAnsi"/>
          <w:i w:val="0"/>
          <w:sz w:val="24"/>
          <w:szCs w:val="24"/>
        </w:rPr>
        <w:t>MUHTAR/AZA</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 xml:space="preserve">BİNA SAHİBİ/YÖNETİCİSİ          </w:t>
      </w:r>
      <w:r w:rsidRPr="00155FB3">
        <w:rPr>
          <w:rFonts w:asciiTheme="minorHAnsi" w:hAnsiTheme="minorHAnsi"/>
          <w:i w:val="0"/>
          <w:sz w:val="24"/>
          <w:szCs w:val="24"/>
        </w:rPr>
        <w:tab/>
      </w:r>
      <w:r w:rsidRPr="00155FB3">
        <w:rPr>
          <w:rFonts w:asciiTheme="minorHAnsi" w:hAnsiTheme="minorHAnsi"/>
          <w:i w:val="0"/>
          <w:sz w:val="24"/>
          <w:szCs w:val="24"/>
        </w:rPr>
        <w:tab/>
      </w:r>
    </w:p>
    <w:p w:rsidR="00E8096C" w:rsidRPr="00155FB3" w:rsidRDefault="00E8096C" w:rsidP="00E8096C">
      <w:pPr>
        <w:spacing w:line="360" w:lineRule="auto"/>
        <w:ind w:firstLine="540"/>
        <w:rPr>
          <w:rFonts w:asciiTheme="minorHAnsi" w:hAnsiTheme="minorHAnsi"/>
          <w:i w:val="0"/>
          <w:sz w:val="24"/>
          <w:szCs w:val="24"/>
        </w:rPr>
      </w:pPr>
      <w:r w:rsidRPr="00155FB3">
        <w:rPr>
          <w:rFonts w:asciiTheme="minorHAnsi" w:hAnsiTheme="minorHAnsi"/>
          <w:i w:val="0"/>
          <w:sz w:val="24"/>
          <w:szCs w:val="24"/>
        </w:rPr>
        <w:t>AdıSoyadı</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AdıSoyadı</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p>
    <w:p w:rsidR="00E8096C" w:rsidRPr="00155FB3" w:rsidRDefault="00E8096C" w:rsidP="00E8096C">
      <w:pPr>
        <w:spacing w:line="360" w:lineRule="auto"/>
        <w:ind w:firstLine="540"/>
        <w:rPr>
          <w:rFonts w:asciiTheme="minorHAnsi" w:hAnsiTheme="minorHAnsi"/>
          <w:i w:val="0"/>
          <w:sz w:val="24"/>
          <w:szCs w:val="24"/>
        </w:rPr>
      </w:pPr>
      <w:r w:rsidRPr="00155FB3">
        <w:rPr>
          <w:rFonts w:asciiTheme="minorHAnsi" w:hAnsiTheme="minorHAnsi"/>
          <w:i w:val="0"/>
          <w:sz w:val="24"/>
          <w:szCs w:val="24"/>
        </w:rPr>
        <w:t>İmza</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İmza</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p>
    <w:p w:rsidR="00E8096C" w:rsidRPr="00155FB3" w:rsidRDefault="00E8096C" w:rsidP="00E8096C">
      <w:pPr>
        <w:spacing w:line="360" w:lineRule="auto"/>
        <w:rPr>
          <w:rFonts w:asciiTheme="minorHAnsi" w:hAnsiTheme="minorHAnsi"/>
          <w:i w:val="0"/>
          <w:sz w:val="24"/>
          <w:szCs w:val="24"/>
        </w:rPr>
      </w:pPr>
    </w:p>
    <w:p w:rsidR="00E8096C" w:rsidRPr="00155FB3" w:rsidRDefault="00E8096C" w:rsidP="00E8096C">
      <w:pPr>
        <w:rPr>
          <w:rFonts w:asciiTheme="minorHAnsi" w:hAnsiTheme="minorHAnsi"/>
          <w:i w:val="0"/>
          <w:sz w:val="24"/>
          <w:szCs w:val="24"/>
        </w:rPr>
      </w:pPr>
    </w:p>
    <w:p w:rsidR="00E8096C" w:rsidRPr="00155FB3" w:rsidRDefault="00E8096C" w:rsidP="00E8096C">
      <w:pPr>
        <w:rPr>
          <w:rFonts w:asciiTheme="minorHAnsi" w:hAnsiTheme="minorHAnsi"/>
          <w:i w:val="0"/>
          <w:sz w:val="24"/>
          <w:szCs w:val="24"/>
        </w:rPr>
      </w:pPr>
    </w:p>
    <w:p w:rsidR="00E8096C" w:rsidRPr="00155FB3" w:rsidRDefault="00E8096C" w:rsidP="00E8096C">
      <w:pPr>
        <w:tabs>
          <w:tab w:val="left" w:pos="3912"/>
        </w:tabs>
        <w:jc w:val="center"/>
        <w:rPr>
          <w:rFonts w:asciiTheme="minorHAnsi" w:hAnsiTheme="minorHAnsi"/>
          <w:i w:val="0"/>
          <w:sz w:val="24"/>
          <w:szCs w:val="24"/>
        </w:rPr>
      </w:pPr>
      <w:r w:rsidRPr="00155FB3">
        <w:rPr>
          <w:rFonts w:asciiTheme="minorHAnsi" w:hAnsiTheme="minorHAnsi"/>
          <w:i w:val="0"/>
          <w:sz w:val="24"/>
          <w:szCs w:val="24"/>
        </w:rPr>
        <w:t>ONAY</w:t>
      </w:r>
    </w:p>
    <w:p w:rsidR="00E8096C" w:rsidRPr="00155FB3" w:rsidRDefault="00E8096C" w:rsidP="00E8096C">
      <w:pPr>
        <w:tabs>
          <w:tab w:val="left" w:pos="3912"/>
        </w:tabs>
        <w:jc w:val="center"/>
        <w:rPr>
          <w:rFonts w:asciiTheme="minorHAnsi" w:hAnsiTheme="minorHAnsi"/>
          <w:i w:val="0"/>
          <w:sz w:val="24"/>
          <w:szCs w:val="24"/>
        </w:rPr>
      </w:pPr>
      <w:r w:rsidRPr="00155FB3">
        <w:rPr>
          <w:rFonts w:asciiTheme="minorHAnsi" w:hAnsiTheme="minorHAnsi"/>
          <w:i w:val="0"/>
          <w:sz w:val="24"/>
          <w:szCs w:val="24"/>
        </w:rPr>
        <w:t>…/…/….</w:t>
      </w:r>
    </w:p>
    <w:p w:rsidR="00E8096C" w:rsidRPr="00155FB3" w:rsidRDefault="00E8096C" w:rsidP="00E8096C">
      <w:pPr>
        <w:tabs>
          <w:tab w:val="left" w:pos="3912"/>
        </w:tabs>
        <w:jc w:val="center"/>
        <w:rPr>
          <w:rFonts w:asciiTheme="minorHAnsi" w:hAnsiTheme="minorHAnsi"/>
          <w:i w:val="0"/>
          <w:sz w:val="24"/>
          <w:szCs w:val="24"/>
        </w:rPr>
      </w:pPr>
    </w:p>
    <w:p w:rsidR="00E8096C" w:rsidRPr="007D6CAE" w:rsidRDefault="00E8096C" w:rsidP="00E8096C">
      <w:pPr>
        <w:tabs>
          <w:tab w:val="left" w:pos="3912"/>
        </w:tabs>
        <w:jc w:val="center"/>
        <w:rPr>
          <w:rFonts w:asciiTheme="minorHAnsi" w:hAnsiTheme="minorHAnsi"/>
          <w:i w:val="0"/>
          <w:sz w:val="24"/>
          <w:szCs w:val="24"/>
          <w:lang w:val="tr-TR"/>
        </w:rPr>
      </w:pPr>
      <w:r w:rsidRPr="007D6CAE">
        <w:rPr>
          <w:rFonts w:asciiTheme="minorHAnsi" w:hAnsiTheme="minorHAnsi"/>
          <w:i w:val="0"/>
          <w:sz w:val="24"/>
          <w:szCs w:val="24"/>
          <w:lang w:val="tr-TR"/>
        </w:rPr>
        <w:lastRenderedPageBreak/>
        <w:t>Hizmet Grubu</w:t>
      </w:r>
      <w:r w:rsidR="00626ED9"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Sorumlusu</w:t>
      </w:r>
    </w:p>
    <w:p w:rsidR="00E8096C" w:rsidRPr="00155FB3" w:rsidRDefault="00E8096C" w:rsidP="00E8096C">
      <w:pPr>
        <w:tabs>
          <w:tab w:val="right" w:leader="dot" w:pos="9071"/>
        </w:tabs>
        <w:suppressAutoHyphens/>
        <w:ind w:firstLine="215"/>
        <w:rPr>
          <w:rFonts w:asciiTheme="minorHAnsi" w:hAnsiTheme="minorHAnsi"/>
          <w:bCs/>
        </w:rPr>
      </w:pPr>
    </w:p>
    <w:p w:rsidR="00E8096C" w:rsidRPr="00155FB3" w:rsidRDefault="00E8096C" w:rsidP="00E8096C">
      <w:pPr>
        <w:jc w:val="center"/>
        <w:rPr>
          <w:rFonts w:asciiTheme="minorHAnsi" w:hAnsiTheme="minorHAnsi"/>
          <w:b/>
          <w:i w:val="0"/>
          <w:sz w:val="24"/>
          <w:szCs w:val="24"/>
        </w:rPr>
      </w:pPr>
      <w:r w:rsidRPr="00155FB3">
        <w:rPr>
          <w:rFonts w:asciiTheme="minorHAnsi" w:hAnsiTheme="minorHAnsi"/>
          <w:b/>
          <w:i w:val="0"/>
          <w:sz w:val="24"/>
          <w:szCs w:val="24"/>
        </w:rPr>
        <w:t>KIYMETLİ EŞYA TESPİT TUTANAĞI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9"/>
        <w:gridCol w:w="5229"/>
      </w:tblGrid>
      <w:tr w:rsidR="00E8096C" w:rsidRPr="00155FB3" w:rsidTr="00ED70D9">
        <w:trPr>
          <w:trHeight w:hRule="exact" w:val="851"/>
        </w:trPr>
        <w:tc>
          <w:tcPr>
            <w:tcW w:w="5229" w:type="dxa"/>
            <w:vAlign w:val="center"/>
          </w:tcPr>
          <w:p w:rsidR="00E8096C" w:rsidRPr="00155FB3" w:rsidRDefault="00E8096C" w:rsidP="00ED70D9">
            <w:pPr>
              <w:rPr>
                <w:rFonts w:asciiTheme="minorHAnsi" w:hAnsiTheme="minorHAnsi"/>
                <w:i w:val="0"/>
                <w:sz w:val="24"/>
                <w:szCs w:val="24"/>
              </w:rPr>
            </w:pPr>
            <w:r w:rsidRPr="00155FB3">
              <w:rPr>
                <w:rFonts w:asciiTheme="minorHAnsi" w:hAnsiTheme="minorHAnsi"/>
                <w:i w:val="0"/>
                <w:sz w:val="24"/>
                <w:szCs w:val="24"/>
              </w:rPr>
              <w:t>KIYMETLİ EŞYANIN BULUNDUĞU YERİN ADRESİ VEYA NOKTA TARİFİ</w:t>
            </w:r>
          </w:p>
        </w:tc>
        <w:tc>
          <w:tcPr>
            <w:tcW w:w="5229"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hRule="exact" w:val="851"/>
        </w:trPr>
        <w:tc>
          <w:tcPr>
            <w:tcW w:w="5229" w:type="dxa"/>
            <w:vAlign w:val="center"/>
          </w:tcPr>
          <w:p w:rsidR="00E8096C" w:rsidRPr="00155FB3" w:rsidRDefault="00E8096C" w:rsidP="00ED70D9">
            <w:pPr>
              <w:rPr>
                <w:rFonts w:asciiTheme="minorHAnsi" w:hAnsiTheme="minorHAnsi"/>
                <w:i w:val="0"/>
                <w:sz w:val="24"/>
                <w:szCs w:val="24"/>
              </w:rPr>
            </w:pPr>
            <w:r w:rsidRPr="00155FB3">
              <w:rPr>
                <w:rFonts w:asciiTheme="minorHAnsi" w:hAnsiTheme="minorHAnsi"/>
                <w:i w:val="0"/>
                <w:sz w:val="24"/>
                <w:szCs w:val="24"/>
              </w:rPr>
              <w:t>TARİH VE SAAT</w:t>
            </w:r>
          </w:p>
        </w:tc>
        <w:tc>
          <w:tcPr>
            <w:tcW w:w="5229"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hRule="exact" w:val="851"/>
        </w:trPr>
        <w:tc>
          <w:tcPr>
            <w:tcW w:w="5229" w:type="dxa"/>
            <w:vAlign w:val="center"/>
          </w:tcPr>
          <w:p w:rsidR="00E8096C" w:rsidRPr="00155FB3" w:rsidRDefault="00E8096C" w:rsidP="00ED70D9">
            <w:pPr>
              <w:rPr>
                <w:rFonts w:asciiTheme="minorHAnsi" w:hAnsiTheme="minorHAnsi"/>
                <w:i w:val="0"/>
                <w:sz w:val="24"/>
                <w:szCs w:val="24"/>
              </w:rPr>
            </w:pPr>
            <w:r w:rsidRPr="00155FB3">
              <w:rPr>
                <w:rFonts w:asciiTheme="minorHAnsi" w:hAnsiTheme="minorHAnsi"/>
                <w:i w:val="0"/>
                <w:sz w:val="24"/>
                <w:szCs w:val="24"/>
              </w:rPr>
              <w:t>KİME AİT OLDUĞU KONUSUNDA BİLGİLER</w:t>
            </w:r>
          </w:p>
        </w:tc>
        <w:tc>
          <w:tcPr>
            <w:tcW w:w="5229"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hRule="exact" w:val="851"/>
        </w:trPr>
        <w:tc>
          <w:tcPr>
            <w:tcW w:w="5229" w:type="dxa"/>
            <w:vAlign w:val="center"/>
          </w:tcPr>
          <w:p w:rsidR="00E8096C" w:rsidRPr="00155FB3" w:rsidRDefault="00E8096C" w:rsidP="00ED70D9">
            <w:pPr>
              <w:rPr>
                <w:rFonts w:asciiTheme="minorHAnsi" w:hAnsiTheme="minorHAnsi"/>
                <w:i w:val="0"/>
                <w:sz w:val="24"/>
                <w:szCs w:val="24"/>
              </w:rPr>
            </w:pPr>
            <w:r w:rsidRPr="00155FB3">
              <w:rPr>
                <w:rFonts w:asciiTheme="minorHAnsi" w:hAnsiTheme="minorHAnsi"/>
                <w:i w:val="0"/>
                <w:sz w:val="24"/>
                <w:szCs w:val="24"/>
              </w:rPr>
              <w:t>KIYMETLİ EŞYANIN NEVİ</w:t>
            </w:r>
          </w:p>
        </w:tc>
        <w:tc>
          <w:tcPr>
            <w:tcW w:w="5229"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hRule="exact" w:val="851"/>
        </w:trPr>
        <w:tc>
          <w:tcPr>
            <w:tcW w:w="5229" w:type="dxa"/>
            <w:vAlign w:val="center"/>
          </w:tcPr>
          <w:p w:rsidR="00E8096C" w:rsidRPr="00155FB3" w:rsidRDefault="00E8096C" w:rsidP="00ED70D9">
            <w:pPr>
              <w:rPr>
                <w:rFonts w:asciiTheme="minorHAnsi" w:hAnsiTheme="minorHAnsi"/>
                <w:i w:val="0"/>
                <w:sz w:val="24"/>
                <w:szCs w:val="24"/>
              </w:rPr>
            </w:pPr>
            <w:r w:rsidRPr="00155FB3">
              <w:rPr>
                <w:rFonts w:asciiTheme="minorHAnsi" w:hAnsiTheme="minorHAnsi"/>
                <w:i w:val="0"/>
                <w:sz w:val="24"/>
                <w:szCs w:val="24"/>
              </w:rPr>
              <w:t>KIYMETLİ EŞYANIN MİKTARI</w:t>
            </w:r>
          </w:p>
        </w:tc>
        <w:tc>
          <w:tcPr>
            <w:tcW w:w="5229"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hRule="exact" w:val="851"/>
        </w:trPr>
        <w:tc>
          <w:tcPr>
            <w:tcW w:w="5229" w:type="dxa"/>
            <w:vAlign w:val="center"/>
          </w:tcPr>
          <w:p w:rsidR="00E8096C" w:rsidRPr="00155FB3" w:rsidRDefault="00E8096C" w:rsidP="00ED70D9">
            <w:pPr>
              <w:rPr>
                <w:rFonts w:asciiTheme="minorHAnsi" w:hAnsiTheme="minorHAnsi"/>
                <w:i w:val="0"/>
                <w:sz w:val="24"/>
                <w:szCs w:val="24"/>
              </w:rPr>
            </w:pPr>
            <w:r w:rsidRPr="00155FB3">
              <w:rPr>
                <w:rFonts w:asciiTheme="minorHAnsi" w:hAnsiTheme="minorHAnsi"/>
                <w:i w:val="0"/>
                <w:sz w:val="24"/>
                <w:szCs w:val="24"/>
              </w:rPr>
              <w:t>KIYMETLİ EŞYAYI BULAN PERSONELİN ADI</w:t>
            </w:r>
          </w:p>
        </w:tc>
        <w:tc>
          <w:tcPr>
            <w:tcW w:w="5229" w:type="dxa"/>
            <w:vAlign w:val="center"/>
          </w:tcPr>
          <w:p w:rsidR="00E8096C" w:rsidRPr="00155FB3" w:rsidRDefault="00E8096C" w:rsidP="00ED70D9">
            <w:pPr>
              <w:rPr>
                <w:rFonts w:asciiTheme="minorHAnsi" w:hAnsiTheme="minorHAnsi"/>
                <w:i w:val="0"/>
                <w:sz w:val="24"/>
                <w:szCs w:val="24"/>
              </w:rPr>
            </w:pPr>
          </w:p>
        </w:tc>
      </w:tr>
    </w:tbl>
    <w:p w:rsidR="00E8096C" w:rsidRPr="00155FB3" w:rsidRDefault="00E8096C" w:rsidP="00E8096C">
      <w:pPr>
        <w:rPr>
          <w:rFonts w:asciiTheme="minorHAnsi" w:hAnsiTheme="minorHAnsi"/>
          <w:i w:val="0"/>
          <w:sz w:val="24"/>
          <w:szCs w:val="24"/>
        </w:rPr>
      </w:pPr>
    </w:p>
    <w:p w:rsidR="00E8096C" w:rsidRPr="007D6CAE" w:rsidRDefault="00E8096C" w:rsidP="00E8096C">
      <w:pPr>
        <w:jc w:val="both"/>
        <w:rPr>
          <w:rFonts w:asciiTheme="minorHAnsi" w:hAnsiTheme="minorHAnsi"/>
          <w:i w:val="0"/>
          <w:sz w:val="24"/>
          <w:szCs w:val="24"/>
          <w:lang w:val="tr-TR"/>
        </w:rPr>
      </w:pPr>
      <w:r w:rsidRPr="007D6CAE">
        <w:rPr>
          <w:rFonts w:asciiTheme="minorHAnsi" w:hAnsiTheme="minorHAnsi"/>
          <w:i w:val="0"/>
          <w:sz w:val="24"/>
          <w:szCs w:val="24"/>
          <w:lang w:val="tr-TR"/>
        </w:rPr>
        <w:t>NOT: Tutanak 3 suret</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hazırlanacak, 1 sureti Afet ve Acil Durum Yönetimi</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Merkezine, 1 sureti Olay yerindeki</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kişiye</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verilecek, 1 sureti de ekip</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amirinde</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kalacaktır.</w:t>
      </w:r>
    </w:p>
    <w:p w:rsidR="00E8096C" w:rsidRPr="007D6CAE" w:rsidRDefault="00E8096C" w:rsidP="00E8096C">
      <w:pPr>
        <w:jc w:val="both"/>
        <w:rPr>
          <w:rFonts w:asciiTheme="minorHAnsi" w:hAnsiTheme="minorHAnsi"/>
          <w:i w:val="0"/>
          <w:sz w:val="24"/>
          <w:szCs w:val="24"/>
          <w:lang w:val="tr-TR"/>
        </w:rPr>
      </w:pP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EKİP AMİRİ</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EŞYAYI BULAN PERSONEL</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t>OLAY YERİNDEN BİR KİŞİ</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Adı</w:t>
      </w:r>
      <w:r w:rsidR="007D6CAE">
        <w:rPr>
          <w:rFonts w:asciiTheme="minorHAnsi" w:hAnsiTheme="minorHAnsi"/>
          <w:i w:val="0"/>
          <w:sz w:val="24"/>
          <w:szCs w:val="24"/>
          <w:lang w:val="tr-TR"/>
        </w:rPr>
        <w:t xml:space="preserve"> </w:t>
      </w:r>
      <w:r w:rsidRPr="007D6CAE">
        <w:rPr>
          <w:rFonts w:asciiTheme="minorHAnsi" w:hAnsiTheme="minorHAnsi"/>
          <w:i w:val="0"/>
          <w:sz w:val="24"/>
          <w:szCs w:val="24"/>
          <w:lang w:val="tr-TR"/>
        </w:rPr>
        <w:t>soyadı</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Adı</w:t>
      </w:r>
      <w:r w:rsidR="007D6CAE">
        <w:rPr>
          <w:rFonts w:asciiTheme="minorHAnsi" w:hAnsiTheme="minorHAnsi"/>
          <w:i w:val="0"/>
          <w:sz w:val="24"/>
          <w:szCs w:val="24"/>
          <w:lang w:val="tr-TR"/>
        </w:rPr>
        <w:t xml:space="preserve"> </w:t>
      </w:r>
      <w:r w:rsidRPr="007D6CAE">
        <w:rPr>
          <w:rFonts w:asciiTheme="minorHAnsi" w:hAnsiTheme="minorHAnsi"/>
          <w:i w:val="0"/>
          <w:sz w:val="24"/>
          <w:szCs w:val="24"/>
          <w:lang w:val="tr-TR"/>
        </w:rPr>
        <w:t>soyadı</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Adı</w:t>
      </w:r>
      <w:r w:rsidR="007D6CAE">
        <w:rPr>
          <w:rFonts w:asciiTheme="minorHAnsi" w:hAnsiTheme="minorHAnsi"/>
          <w:i w:val="0"/>
          <w:sz w:val="24"/>
          <w:szCs w:val="24"/>
          <w:lang w:val="tr-TR"/>
        </w:rPr>
        <w:t xml:space="preserve"> </w:t>
      </w:r>
      <w:r w:rsidRPr="007D6CAE">
        <w:rPr>
          <w:rFonts w:asciiTheme="minorHAnsi" w:hAnsiTheme="minorHAnsi"/>
          <w:i w:val="0"/>
          <w:sz w:val="24"/>
          <w:szCs w:val="24"/>
          <w:lang w:val="tr-TR"/>
        </w:rPr>
        <w:t>soyadı</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İmza</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İmza</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İmza</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Tarih</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Tarih</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Tarih</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Saat</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Saat</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Saat</w:t>
      </w:r>
    </w:p>
    <w:p w:rsidR="00E8096C" w:rsidRPr="007D6CAE" w:rsidRDefault="00E8096C" w:rsidP="00E8096C">
      <w:pPr>
        <w:spacing w:after="0" w:line="240" w:lineRule="auto"/>
        <w:rPr>
          <w:rFonts w:asciiTheme="minorHAnsi" w:hAnsiTheme="minorHAnsi"/>
          <w:i w:val="0"/>
          <w:sz w:val="24"/>
          <w:szCs w:val="24"/>
          <w:lang w:val="tr-TR"/>
        </w:rPr>
      </w:pPr>
    </w:p>
    <w:p w:rsidR="00E8096C" w:rsidRPr="007D6CAE" w:rsidRDefault="00E8096C" w:rsidP="00E8096C">
      <w:pPr>
        <w:spacing w:after="0" w:line="240" w:lineRule="auto"/>
        <w:rPr>
          <w:rFonts w:asciiTheme="minorHAnsi" w:hAnsiTheme="minorHAnsi"/>
          <w:i w:val="0"/>
          <w:sz w:val="24"/>
          <w:szCs w:val="24"/>
          <w:u w:val="single"/>
          <w:lang w:val="tr-TR"/>
        </w:rPr>
      </w:pPr>
    </w:p>
    <w:p w:rsidR="00E8096C" w:rsidRPr="00155FB3" w:rsidRDefault="00E8096C" w:rsidP="00E8096C">
      <w:pPr>
        <w:spacing w:after="0" w:line="240" w:lineRule="auto"/>
        <w:rPr>
          <w:rFonts w:asciiTheme="minorHAnsi" w:hAnsiTheme="minorHAnsi"/>
          <w:i w:val="0"/>
          <w:sz w:val="24"/>
          <w:szCs w:val="24"/>
          <w:u w:val="single"/>
        </w:rPr>
      </w:pPr>
      <w:r w:rsidRPr="00155FB3">
        <w:rPr>
          <w:rFonts w:asciiTheme="minorHAnsi" w:hAnsiTheme="minorHAnsi"/>
          <w:i w:val="0"/>
          <w:sz w:val="24"/>
          <w:szCs w:val="24"/>
          <w:u w:val="single"/>
        </w:rPr>
        <w:t>OLAY YERİNDEKİ KİŞİNİN AÇIK KİMLİĞİ</w:t>
      </w:r>
    </w:p>
    <w:p w:rsidR="00E8096C" w:rsidRPr="00155FB3" w:rsidRDefault="00E8096C" w:rsidP="00E8096C">
      <w:pPr>
        <w:spacing w:after="0" w:line="240" w:lineRule="auto"/>
        <w:rPr>
          <w:rFonts w:asciiTheme="minorHAnsi" w:hAnsiTheme="minorHAnsi"/>
          <w:i w:val="0"/>
          <w:sz w:val="24"/>
          <w:szCs w:val="24"/>
          <w:u w:val="single"/>
        </w:rPr>
      </w:pP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Adı ve Soyadı</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Baba Adı</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r>
      <w:r w:rsidRPr="007D6CAE">
        <w:rPr>
          <w:rFonts w:asciiTheme="minorHAnsi" w:hAnsiTheme="minorHAnsi"/>
          <w:i w:val="0"/>
          <w:sz w:val="24"/>
          <w:szCs w:val="24"/>
          <w:lang w:val="tr-TR"/>
        </w:rPr>
        <w:tab/>
        <w:t>:</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Doğum</w:t>
      </w:r>
      <w:r w:rsidR="007D6CAE">
        <w:rPr>
          <w:rFonts w:asciiTheme="minorHAnsi" w:hAnsiTheme="minorHAnsi"/>
          <w:i w:val="0"/>
          <w:sz w:val="24"/>
          <w:szCs w:val="24"/>
          <w:lang w:val="tr-TR"/>
        </w:rPr>
        <w:t xml:space="preserve"> </w:t>
      </w:r>
      <w:r w:rsidRPr="007D6CAE">
        <w:rPr>
          <w:rFonts w:asciiTheme="minorHAnsi" w:hAnsiTheme="minorHAnsi"/>
          <w:i w:val="0"/>
          <w:sz w:val="24"/>
          <w:szCs w:val="24"/>
          <w:lang w:val="tr-TR"/>
        </w:rPr>
        <w:t>Yeri ve Tarihi</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t>:</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Nüfusa</w:t>
      </w:r>
      <w:r w:rsidR="007D6CAE">
        <w:rPr>
          <w:rFonts w:asciiTheme="minorHAnsi" w:hAnsiTheme="minorHAnsi"/>
          <w:i w:val="0"/>
          <w:sz w:val="24"/>
          <w:szCs w:val="24"/>
          <w:lang w:val="tr-TR"/>
        </w:rPr>
        <w:t xml:space="preserve"> </w:t>
      </w:r>
      <w:r w:rsidRPr="007D6CAE">
        <w:rPr>
          <w:rFonts w:asciiTheme="minorHAnsi" w:hAnsiTheme="minorHAnsi"/>
          <w:i w:val="0"/>
          <w:sz w:val="24"/>
          <w:szCs w:val="24"/>
          <w:lang w:val="tr-TR"/>
        </w:rPr>
        <w:t>Kayıtlı</w:t>
      </w:r>
      <w:r w:rsidR="007D6CAE">
        <w:rPr>
          <w:rFonts w:asciiTheme="minorHAnsi" w:hAnsiTheme="minorHAnsi"/>
          <w:i w:val="0"/>
          <w:sz w:val="24"/>
          <w:szCs w:val="24"/>
          <w:lang w:val="tr-TR"/>
        </w:rPr>
        <w:t xml:space="preserve"> </w:t>
      </w:r>
      <w:r w:rsidRPr="007D6CAE">
        <w:rPr>
          <w:rFonts w:asciiTheme="minorHAnsi" w:hAnsiTheme="minorHAnsi"/>
          <w:i w:val="0"/>
          <w:sz w:val="24"/>
          <w:szCs w:val="24"/>
          <w:lang w:val="tr-TR"/>
        </w:rPr>
        <w:t>Olduğu</w:t>
      </w:r>
      <w:r w:rsidR="007D6CAE">
        <w:rPr>
          <w:rFonts w:asciiTheme="minorHAnsi" w:hAnsiTheme="minorHAnsi"/>
          <w:i w:val="0"/>
          <w:sz w:val="24"/>
          <w:szCs w:val="24"/>
          <w:lang w:val="tr-TR"/>
        </w:rPr>
        <w:t xml:space="preserve"> </w:t>
      </w:r>
      <w:r w:rsidRPr="007D6CAE">
        <w:rPr>
          <w:rFonts w:asciiTheme="minorHAnsi" w:hAnsiTheme="minorHAnsi"/>
          <w:i w:val="0"/>
          <w:sz w:val="24"/>
          <w:szCs w:val="24"/>
          <w:lang w:val="tr-TR"/>
        </w:rPr>
        <w:t>Yer</w:t>
      </w:r>
      <w:r w:rsidRPr="007D6CAE">
        <w:rPr>
          <w:rFonts w:asciiTheme="minorHAnsi" w:hAnsiTheme="minorHAnsi"/>
          <w:i w:val="0"/>
          <w:sz w:val="24"/>
          <w:szCs w:val="24"/>
          <w:lang w:val="tr-TR"/>
        </w:rPr>
        <w:tab/>
        <w:t>:</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Cilt No, Aile</w:t>
      </w:r>
      <w:r w:rsidR="007D6CAE">
        <w:rPr>
          <w:rFonts w:asciiTheme="minorHAnsi" w:hAnsiTheme="minorHAnsi"/>
          <w:i w:val="0"/>
          <w:sz w:val="24"/>
          <w:szCs w:val="24"/>
          <w:lang w:val="tr-TR"/>
        </w:rPr>
        <w:t xml:space="preserve"> </w:t>
      </w:r>
      <w:r w:rsidRPr="007D6CAE">
        <w:rPr>
          <w:rFonts w:asciiTheme="minorHAnsi" w:hAnsiTheme="minorHAnsi"/>
          <w:i w:val="0"/>
          <w:sz w:val="24"/>
          <w:szCs w:val="24"/>
          <w:lang w:val="tr-TR"/>
        </w:rPr>
        <w:t>Sıra No, Sıra No</w:t>
      </w:r>
      <w:r w:rsidRPr="007D6CAE">
        <w:rPr>
          <w:rFonts w:asciiTheme="minorHAnsi" w:hAnsiTheme="minorHAnsi"/>
          <w:i w:val="0"/>
          <w:sz w:val="24"/>
          <w:szCs w:val="24"/>
          <w:lang w:val="tr-TR"/>
        </w:rPr>
        <w:tab/>
        <w:t>:</w:t>
      </w:r>
    </w:p>
    <w:p w:rsidR="00E8096C" w:rsidRPr="007D6CAE" w:rsidRDefault="00E8096C" w:rsidP="00E8096C">
      <w:pPr>
        <w:spacing w:after="0" w:line="240" w:lineRule="auto"/>
        <w:rPr>
          <w:rFonts w:asciiTheme="minorHAnsi" w:hAnsiTheme="minorHAnsi"/>
          <w:i w:val="0"/>
          <w:sz w:val="24"/>
          <w:szCs w:val="24"/>
          <w:lang w:val="tr-TR"/>
        </w:rPr>
      </w:pPr>
      <w:r w:rsidRPr="007D6CAE">
        <w:rPr>
          <w:rFonts w:asciiTheme="minorHAnsi" w:hAnsiTheme="minorHAnsi"/>
          <w:i w:val="0"/>
          <w:sz w:val="24"/>
          <w:szCs w:val="24"/>
          <w:lang w:val="tr-TR"/>
        </w:rPr>
        <w:t>Adresi ve Telefon No</w:t>
      </w:r>
      <w:r w:rsidRPr="007D6CAE">
        <w:rPr>
          <w:rFonts w:asciiTheme="minorHAnsi" w:hAnsiTheme="minorHAnsi"/>
          <w:i w:val="0"/>
          <w:sz w:val="24"/>
          <w:szCs w:val="24"/>
          <w:lang w:val="tr-TR"/>
        </w:rPr>
        <w:tab/>
      </w:r>
      <w:r w:rsidRPr="007D6CAE">
        <w:rPr>
          <w:rFonts w:asciiTheme="minorHAnsi" w:hAnsiTheme="minorHAnsi"/>
          <w:i w:val="0"/>
          <w:sz w:val="24"/>
          <w:szCs w:val="24"/>
          <w:lang w:val="tr-TR"/>
        </w:rPr>
        <w:tab/>
        <w:t>:</w:t>
      </w:r>
    </w:p>
    <w:p w:rsidR="00E8096C" w:rsidRPr="00155FB3" w:rsidRDefault="00E8096C" w:rsidP="00E8096C">
      <w:pPr>
        <w:rPr>
          <w:rFonts w:asciiTheme="minorHAnsi" w:hAnsiTheme="minorHAnsi"/>
          <w:i w:val="0"/>
          <w:sz w:val="24"/>
          <w:szCs w:val="24"/>
        </w:rPr>
      </w:pPr>
    </w:p>
    <w:p w:rsidR="00E8096C" w:rsidRPr="00155FB3" w:rsidRDefault="00E8096C" w:rsidP="00E8096C">
      <w:pPr>
        <w:rPr>
          <w:rFonts w:asciiTheme="minorHAnsi" w:hAnsiTheme="minorHAnsi"/>
          <w:i w:val="0"/>
          <w:sz w:val="24"/>
          <w:szCs w:val="24"/>
        </w:rPr>
      </w:pPr>
    </w:p>
    <w:p w:rsidR="00E8096C" w:rsidRPr="00155FB3" w:rsidRDefault="00E8096C" w:rsidP="00E8096C">
      <w:pPr>
        <w:rPr>
          <w:rFonts w:asciiTheme="minorHAnsi" w:hAnsiTheme="minorHAnsi"/>
          <w:i w:val="0"/>
          <w:sz w:val="24"/>
          <w:szCs w:val="24"/>
        </w:rPr>
      </w:pPr>
    </w:p>
    <w:p w:rsidR="00E8096C" w:rsidRPr="00155FB3" w:rsidRDefault="00E8096C" w:rsidP="00E8096C">
      <w:pPr>
        <w:pStyle w:val="stBilgi"/>
        <w:jc w:val="center"/>
        <w:rPr>
          <w:rFonts w:asciiTheme="minorHAnsi" w:hAnsiTheme="minorHAnsi"/>
          <w:b/>
          <w:i w:val="0"/>
          <w:sz w:val="24"/>
          <w:szCs w:val="24"/>
        </w:rPr>
      </w:pPr>
      <w:r w:rsidRPr="00155FB3">
        <w:rPr>
          <w:rFonts w:asciiTheme="minorHAnsi" w:hAnsiTheme="minorHAnsi"/>
          <w:b/>
          <w:i w:val="0"/>
          <w:sz w:val="24"/>
          <w:szCs w:val="24"/>
        </w:rPr>
        <w:tab/>
      </w:r>
    </w:p>
    <w:p w:rsidR="00E8096C" w:rsidRPr="00155FB3" w:rsidRDefault="00E8096C" w:rsidP="00E8096C">
      <w:pPr>
        <w:pStyle w:val="stBilgi"/>
        <w:jc w:val="center"/>
        <w:rPr>
          <w:rFonts w:asciiTheme="minorHAnsi" w:hAnsiTheme="minorHAnsi"/>
          <w:b/>
          <w:i w:val="0"/>
          <w:sz w:val="24"/>
          <w:szCs w:val="24"/>
        </w:rPr>
      </w:pPr>
      <w:r w:rsidRPr="00155FB3">
        <w:rPr>
          <w:rFonts w:asciiTheme="minorHAnsi" w:hAnsiTheme="minorHAnsi"/>
          <w:b/>
          <w:i w:val="0"/>
          <w:sz w:val="24"/>
          <w:szCs w:val="24"/>
        </w:rPr>
        <w:tab/>
      </w:r>
      <w:r w:rsidRPr="00155FB3">
        <w:rPr>
          <w:rFonts w:asciiTheme="minorHAnsi" w:hAnsiTheme="minorHAnsi"/>
          <w:b/>
          <w:i w:val="0"/>
          <w:sz w:val="24"/>
          <w:szCs w:val="24"/>
        </w:rPr>
        <w:tab/>
      </w:r>
    </w:p>
    <w:p w:rsidR="00E8096C" w:rsidRPr="00155FB3" w:rsidRDefault="00E8096C" w:rsidP="00E8096C">
      <w:pPr>
        <w:pStyle w:val="stBilgi"/>
        <w:jc w:val="center"/>
        <w:rPr>
          <w:rFonts w:asciiTheme="minorHAnsi" w:hAnsiTheme="minorHAnsi"/>
          <w:b/>
          <w:i w:val="0"/>
          <w:sz w:val="24"/>
          <w:szCs w:val="24"/>
        </w:rPr>
      </w:pPr>
    </w:p>
    <w:p w:rsidR="00E8096C" w:rsidRPr="00155FB3" w:rsidRDefault="00E8096C" w:rsidP="00E8096C">
      <w:pPr>
        <w:pStyle w:val="stBilgi"/>
        <w:jc w:val="center"/>
        <w:rPr>
          <w:rFonts w:asciiTheme="minorHAnsi" w:hAnsiTheme="minorHAnsi"/>
          <w:b/>
          <w:i w:val="0"/>
          <w:sz w:val="24"/>
          <w:szCs w:val="24"/>
        </w:rPr>
      </w:pPr>
      <w:r w:rsidRPr="00155FB3">
        <w:rPr>
          <w:rFonts w:asciiTheme="minorHAnsi" w:hAnsiTheme="minorHAnsi"/>
          <w:b/>
          <w:i w:val="0"/>
          <w:sz w:val="24"/>
          <w:szCs w:val="24"/>
        </w:rPr>
        <w:t>KIYMETLİ EŞYA TESLİM TUTANAĞI</w:t>
      </w:r>
    </w:p>
    <w:p w:rsidR="00E8096C" w:rsidRPr="00155FB3" w:rsidRDefault="00E8096C" w:rsidP="00E8096C">
      <w:pPr>
        <w:jc w:val="both"/>
        <w:rPr>
          <w:rFonts w:asciiTheme="minorHAnsi" w:hAnsiTheme="minorHAnsi"/>
          <w:i w:val="0"/>
          <w:sz w:val="24"/>
          <w:szCs w:val="24"/>
        </w:rPr>
      </w:pPr>
    </w:p>
    <w:tbl>
      <w:tblPr>
        <w:tblW w:w="10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389"/>
        <w:gridCol w:w="5001"/>
      </w:tblGrid>
      <w:tr w:rsidR="00E8096C" w:rsidRPr="00155FB3" w:rsidTr="00ED70D9">
        <w:trPr>
          <w:trHeight w:val="889"/>
        </w:trPr>
        <w:tc>
          <w:tcPr>
            <w:tcW w:w="5389" w:type="dxa"/>
            <w:vAlign w:val="center"/>
          </w:tcPr>
          <w:p w:rsidR="00E8096C" w:rsidRPr="00155FB3" w:rsidRDefault="00E8096C" w:rsidP="00ED70D9">
            <w:pPr>
              <w:jc w:val="both"/>
              <w:rPr>
                <w:rFonts w:asciiTheme="minorHAnsi" w:hAnsiTheme="minorHAnsi"/>
                <w:i w:val="0"/>
                <w:sz w:val="24"/>
                <w:szCs w:val="24"/>
              </w:rPr>
            </w:pPr>
            <w:r w:rsidRPr="00155FB3">
              <w:rPr>
                <w:rFonts w:asciiTheme="minorHAnsi" w:hAnsiTheme="minorHAnsi"/>
                <w:i w:val="0"/>
                <w:sz w:val="24"/>
                <w:szCs w:val="24"/>
              </w:rPr>
              <w:t>KIYMETLİ EŞYANIN BULUNDUĞU YERE MÜDAHALE TARİHİ VE SAATİ</w:t>
            </w:r>
          </w:p>
        </w:tc>
        <w:tc>
          <w:tcPr>
            <w:tcW w:w="5001"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val="1252"/>
        </w:trPr>
        <w:tc>
          <w:tcPr>
            <w:tcW w:w="5389" w:type="dxa"/>
            <w:vAlign w:val="center"/>
          </w:tcPr>
          <w:p w:rsidR="00E8096C" w:rsidRPr="00155FB3" w:rsidRDefault="00E8096C" w:rsidP="00ED70D9">
            <w:pPr>
              <w:jc w:val="both"/>
              <w:rPr>
                <w:rFonts w:asciiTheme="minorHAnsi" w:hAnsiTheme="minorHAnsi"/>
                <w:i w:val="0"/>
                <w:sz w:val="24"/>
                <w:szCs w:val="24"/>
              </w:rPr>
            </w:pPr>
            <w:r w:rsidRPr="00155FB3">
              <w:rPr>
                <w:rFonts w:asciiTheme="minorHAnsi" w:hAnsiTheme="minorHAnsi"/>
                <w:i w:val="0"/>
                <w:sz w:val="24"/>
                <w:szCs w:val="24"/>
              </w:rPr>
              <w:t>KIYMETLİ EŞYANIN BULUNDUĞU YERİN AÇIK ADRESİ VEYA NOKTA TARİFİ</w:t>
            </w:r>
          </w:p>
        </w:tc>
        <w:tc>
          <w:tcPr>
            <w:tcW w:w="5001"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val="1609"/>
        </w:trPr>
        <w:tc>
          <w:tcPr>
            <w:tcW w:w="5389" w:type="dxa"/>
            <w:vAlign w:val="center"/>
          </w:tcPr>
          <w:p w:rsidR="00E8096C" w:rsidRPr="00155FB3" w:rsidRDefault="00E8096C" w:rsidP="00ED70D9">
            <w:pPr>
              <w:pStyle w:val="stBilgi"/>
              <w:tabs>
                <w:tab w:val="clear" w:pos="4536"/>
                <w:tab w:val="clear" w:pos="9072"/>
              </w:tabs>
              <w:jc w:val="both"/>
              <w:rPr>
                <w:rFonts w:asciiTheme="minorHAnsi" w:hAnsiTheme="minorHAnsi"/>
                <w:i w:val="0"/>
                <w:sz w:val="24"/>
                <w:szCs w:val="24"/>
              </w:rPr>
            </w:pPr>
            <w:r w:rsidRPr="00155FB3">
              <w:rPr>
                <w:rFonts w:asciiTheme="minorHAnsi" w:hAnsiTheme="minorHAnsi"/>
                <w:i w:val="0"/>
                <w:sz w:val="24"/>
                <w:szCs w:val="24"/>
              </w:rPr>
              <w:t>KIYMETLİ EŞYAYA AİT BİLGİLER (ADI, CİNSİ, MİKTARI, VB. ÖZELLİKLERİ AYRINTILI OLARAK YAZILACAKTIR.)</w:t>
            </w:r>
          </w:p>
        </w:tc>
        <w:tc>
          <w:tcPr>
            <w:tcW w:w="5001"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val="1423"/>
        </w:trPr>
        <w:tc>
          <w:tcPr>
            <w:tcW w:w="5389" w:type="dxa"/>
            <w:vAlign w:val="center"/>
          </w:tcPr>
          <w:p w:rsidR="00E8096C" w:rsidRPr="00155FB3" w:rsidRDefault="00E8096C" w:rsidP="00ED70D9">
            <w:pPr>
              <w:jc w:val="both"/>
              <w:rPr>
                <w:rFonts w:asciiTheme="minorHAnsi" w:hAnsiTheme="minorHAnsi"/>
                <w:i w:val="0"/>
                <w:sz w:val="24"/>
                <w:szCs w:val="24"/>
              </w:rPr>
            </w:pPr>
            <w:r w:rsidRPr="00155FB3">
              <w:rPr>
                <w:rFonts w:asciiTheme="minorHAnsi" w:hAnsiTheme="minorHAnsi"/>
                <w:i w:val="0"/>
                <w:sz w:val="24"/>
                <w:szCs w:val="24"/>
              </w:rPr>
              <w:t>KIYMETLİ EŞYANIN KİME AİT OLDUĞUNA DAİR BİLGİ VE BELGELER (VARSA)</w:t>
            </w:r>
          </w:p>
        </w:tc>
        <w:tc>
          <w:tcPr>
            <w:tcW w:w="5001"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val="1435"/>
        </w:trPr>
        <w:tc>
          <w:tcPr>
            <w:tcW w:w="5389" w:type="dxa"/>
            <w:vAlign w:val="center"/>
          </w:tcPr>
          <w:p w:rsidR="00E8096C" w:rsidRPr="00155FB3" w:rsidRDefault="00E8096C" w:rsidP="00ED70D9">
            <w:pPr>
              <w:jc w:val="both"/>
              <w:rPr>
                <w:rFonts w:asciiTheme="minorHAnsi" w:hAnsiTheme="minorHAnsi"/>
                <w:i w:val="0"/>
                <w:sz w:val="24"/>
                <w:szCs w:val="24"/>
              </w:rPr>
            </w:pPr>
            <w:r w:rsidRPr="00155FB3">
              <w:rPr>
                <w:rFonts w:asciiTheme="minorHAnsi" w:hAnsiTheme="minorHAnsi"/>
                <w:i w:val="0"/>
                <w:sz w:val="24"/>
                <w:szCs w:val="24"/>
              </w:rPr>
              <w:t>AFET VE ACİL DURUM MERKEZİNCE TESPİT EDİLEN VE KIYMETLİ EŞYANIN TESLİM EDİLECEĞİ KURUM</w:t>
            </w:r>
          </w:p>
        </w:tc>
        <w:tc>
          <w:tcPr>
            <w:tcW w:w="5001" w:type="dxa"/>
            <w:vAlign w:val="center"/>
          </w:tcPr>
          <w:p w:rsidR="00E8096C" w:rsidRPr="00155FB3" w:rsidRDefault="00E8096C" w:rsidP="00ED70D9">
            <w:pPr>
              <w:rPr>
                <w:rFonts w:asciiTheme="minorHAnsi" w:hAnsiTheme="minorHAnsi"/>
                <w:i w:val="0"/>
                <w:sz w:val="24"/>
                <w:szCs w:val="24"/>
              </w:rPr>
            </w:pPr>
          </w:p>
        </w:tc>
      </w:tr>
      <w:tr w:rsidR="00E8096C" w:rsidRPr="00155FB3" w:rsidTr="00ED70D9">
        <w:trPr>
          <w:trHeight w:val="1525"/>
        </w:trPr>
        <w:tc>
          <w:tcPr>
            <w:tcW w:w="5389" w:type="dxa"/>
            <w:vAlign w:val="center"/>
          </w:tcPr>
          <w:p w:rsidR="00E8096C" w:rsidRPr="00155FB3" w:rsidRDefault="00E8096C" w:rsidP="00ED70D9">
            <w:pPr>
              <w:jc w:val="both"/>
              <w:rPr>
                <w:rFonts w:asciiTheme="minorHAnsi" w:hAnsiTheme="minorHAnsi"/>
                <w:i w:val="0"/>
                <w:sz w:val="24"/>
                <w:szCs w:val="24"/>
              </w:rPr>
            </w:pPr>
            <w:r w:rsidRPr="00155FB3">
              <w:rPr>
                <w:rFonts w:asciiTheme="minorHAnsi" w:hAnsiTheme="minorHAnsi"/>
                <w:i w:val="0"/>
                <w:sz w:val="24"/>
                <w:szCs w:val="24"/>
              </w:rPr>
              <w:t xml:space="preserve">KIYMETLİ EŞYANIN, TESLİM EDİLDİĞİ KURUM PERSONELİNİN AÇIK KİMLİĞİ VE SİCİL NUMARASI </w:t>
            </w:r>
          </w:p>
        </w:tc>
        <w:tc>
          <w:tcPr>
            <w:tcW w:w="5001" w:type="dxa"/>
            <w:vAlign w:val="center"/>
          </w:tcPr>
          <w:p w:rsidR="00E8096C" w:rsidRPr="00155FB3" w:rsidRDefault="00E8096C" w:rsidP="00ED70D9">
            <w:pPr>
              <w:rPr>
                <w:rFonts w:asciiTheme="minorHAnsi" w:hAnsiTheme="minorHAnsi"/>
                <w:i w:val="0"/>
                <w:sz w:val="24"/>
                <w:szCs w:val="24"/>
              </w:rPr>
            </w:pPr>
          </w:p>
        </w:tc>
      </w:tr>
    </w:tbl>
    <w:p w:rsidR="00E8096C" w:rsidRPr="007D6CAE" w:rsidRDefault="00E8096C" w:rsidP="00E8096C">
      <w:pPr>
        <w:jc w:val="both"/>
        <w:rPr>
          <w:rFonts w:asciiTheme="minorHAnsi" w:hAnsiTheme="minorHAnsi"/>
          <w:i w:val="0"/>
          <w:sz w:val="24"/>
          <w:szCs w:val="24"/>
          <w:lang w:val="tr-TR"/>
        </w:rPr>
      </w:pPr>
      <w:r w:rsidRPr="00155FB3">
        <w:rPr>
          <w:rFonts w:asciiTheme="minorHAnsi" w:hAnsiTheme="minorHAnsi"/>
          <w:i w:val="0"/>
          <w:sz w:val="24"/>
          <w:szCs w:val="24"/>
        </w:rPr>
        <w:t xml:space="preserve">NOT </w:t>
      </w:r>
      <w:r w:rsidRPr="007D6CAE">
        <w:rPr>
          <w:rFonts w:asciiTheme="minorHAnsi" w:hAnsiTheme="minorHAnsi"/>
          <w:i w:val="0"/>
          <w:sz w:val="24"/>
          <w:szCs w:val="24"/>
          <w:lang w:val="tr-TR"/>
        </w:rPr>
        <w:t>: tutanak 3 suret</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hazırlanacak, 1 sureti Afet ve Acil Durum Yönetimi</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Merkezine, 1 sureti</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tespit</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edilen</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kişiye/kuruma, 1 sureti</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ekibe</w:t>
      </w:r>
      <w:r w:rsidR="007D6CAE" w:rsidRPr="007D6CAE">
        <w:rPr>
          <w:rFonts w:asciiTheme="minorHAnsi" w:hAnsiTheme="minorHAnsi"/>
          <w:i w:val="0"/>
          <w:sz w:val="24"/>
          <w:szCs w:val="24"/>
          <w:lang w:val="tr-TR"/>
        </w:rPr>
        <w:t xml:space="preserve"> </w:t>
      </w:r>
      <w:r w:rsidRPr="007D6CAE">
        <w:rPr>
          <w:rFonts w:asciiTheme="minorHAnsi" w:hAnsiTheme="minorHAnsi"/>
          <w:i w:val="0"/>
          <w:sz w:val="24"/>
          <w:szCs w:val="24"/>
          <w:lang w:val="tr-TR"/>
        </w:rPr>
        <w:t xml:space="preserve">verilecektir.  </w:t>
      </w:r>
    </w:p>
    <w:p w:rsidR="00E8096C" w:rsidRPr="00155FB3" w:rsidRDefault="00E8096C" w:rsidP="00E8096C">
      <w:pPr>
        <w:spacing w:after="120" w:line="240" w:lineRule="auto"/>
        <w:rPr>
          <w:rFonts w:asciiTheme="minorHAnsi" w:hAnsiTheme="minorHAnsi"/>
          <w:i w:val="0"/>
          <w:sz w:val="24"/>
          <w:szCs w:val="24"/>
        </w:rPr>
      </w:pPr>
      <w:r w:rsidRPr="00155FB3">
        <w:rPr>
          <w:rFonts w:asciiTheme="minorHAnsi" w:hAnsiTheme="minorHAnsi"/>
          <w:i w:val="0"/>
          <w:sz w:val="24"/>
          <w:szCs w:val="24"/>
        </w:rPr>
        <w:t>TARİHİ:</w:t>
      </w:r>
    </w:p>
    <w:p w:rsidR="00E8096C" w:rsidRPr="00155FB3" w:rsidRDefault="00E8096C" w:rsidP="00E8096C">
      <w:pPr>
        <w:spacing w:after="120" w:line="240" w:lineRule="auto"/>
        <w:rPr>
          <w:rFonts w:asciiTheme="minorHAnsi" w:hAnsiTheme="minorHAnsi"/>
          <w:i w:val="0"/>
          <w:sz w:val="24"/>
          <w:szCs w:val="24"/>
        </w:rPr>
      </w:pPr>
      <w:r w:rsidRPr="00155FB3">
        <w:rPr>
          <w:rFonts w:asciiTheme="minorHAnsi" w:hAnsiTheme="minorHAnsi"/>
          <w:i w:val="0"/>
          <w:sz w:val="24"/>
          <w:szCs w:val="24"/>
        </w:rPr>
        <w:t>SAATİ :</w:t>
      </w:r>
    </w:p>
    <w:p w:rsidR="00E8096C" w:rsidRPr="00155FB3" w:rsidRDefault="00E8096C" w:rsidP="00E8096C">
      <w:pPr>
        <w:rPr>
          <w:rFonts w:asciiTheme="minorHAnsi" w:hAnsiTheme="minorHAnsi"/>
          <w:i w:val="0"/>
          <w:sz w:val="24"/>
          <w:szCs w:val="24"/>
        </w:rPr>
      </w:pPr>
    </w:p>
    <w:p w:rsidR="00E8096C" w:rsidRPr="00155FB3" w:rsidRDefault="00E8096C" w:rsidP="00E8096C">
      <w:pPr>
        <w:tabs>
          <w:tab w:val="left" w:pos="2622"/>
          <w:tab w:val="center" w:pos="5159"/>
        </w:tabs>
        <w:spacing w:after="0" w:line="240" w:lineRule="auto"/>
        <w:rPr>
          <w:rFonts w:asciiTheme="minorHAnsi" w:hAnsiTheme="minorHAnsi"/>
          <w:i w:val="0"/>
          <w:sz w:val="24"/>
          <w:szCs w:val="24"/>
        </w:rPr>
      </w:pPr>
      <w:r w:rsidRPr="00155FB3">
        <w:rPr>
          <w:rFonts w:asciiTheme="minorHAnsi" w:hAnsiTheme="minorHAnsi"/>
          <w:i w:val="0"/>
          <w:sz w:val="24"/>
          <w:szCs w:val="24"/>
        </w:rPr>
        <w:t xml:space="preserve">       AADYM BAŞKANI</w:t>
      </w:r>
      <w:r w:rsidRPr="00155FB3">
        <w:rPr>
          <w:rFonts w:asciiTheme="minorHAnsi" w:hAnsiTheme="minorHAnsi"/>
          <w:i w:val="0"/>
          <w:sz w:val="24"/>
          <w:szCs w:val="24"/>
        </w:rPr>
        <w:tab/>
      </w:r>
      <w:r w:rsidRPr="00155FB3">
        <w:rPr>
          <w:rFonts w:asciiTheme="minorHAnsi" w:hAnsiTheme="minorHAnsi"/>
          <w:i w:val="0"/>
          <w:sz w:val="24"/>
          <w:szCs w:val="24"/>
        </w:rPr>
        <w:tab/>
        <w:t>TESLİM EDEN AMİR</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TESLİM ALAN</w:t>
      </w:r>
    </w:p>
    <w:p w:rsidR="00E8096C" w:rsidRPr="00155FB3" w:rsidRDefault="00E8096C" w:rsidP="00E8096C">
      <w:pPr>
        <w:tabs>
          <w:tab w:val="center" w:pos="5159"/>
        </w:tabs>
        <w:spacing w:after="0" w:line="240" w:lineRule="auto"/>
        <w:rPr>
          <w:rFonts w:asciiTheme="minorHAnsi" w:hAnsiTheme="minorHAnsi"/>
          <w:i w:val="0"/>
          <w:sz w:val="24"/>
          <w:szCs w:val="24"/>
        </w:rPr>
      </w:pPr>
      <w:r w:rsidRPr="00155FB3">
        <w:rPr>
          <w:rFonts w:asciiTheme="minorHAnsi" w:hAnsiTheme="minorHAnsi"/>
          <w:i w:val="0"/>
          <w:sz w:val="24"/>
          <w:szCs w:val="24"/>
        </w:rPr>
        <w:t xml:space="preserve">        VEYA YETKİLİSİ</w:t>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r>
      <w:r w:rsidRPr="00155FB3">
        <w:rPr>
          <w:rFonts w:asciiTheme="minorHAnsi" w:hAnsiTheme="minorHAnsi"/>
          <w:i w:val="0"/>
          <w:sz w:val="24"/>
          <w:szCs w:val="24"/>
        </w:rPr>
        <w:tab/>
        <w:t xml:space="preserve">       KURUM YETKİLİSİ</w:t>
      </w:r>
    </w:p>
    <w:p w:rsidR="00E8096C" w:rsidRPr="00155FB3" w:rsidRDefault="00E8096C" w:rsidP="00E8096C">
      <w:pPr>
        <w:spacing w:after="0" w:line="240" w:lineRule="auto"/>
        <w:rPr>
          <w:rFonts w:asciiTheme="minorHAnsi" w:hAnsiTheme="minorHAnsi"/>
          <w:b/>
          <w:bCs/>
          <w:i w:val="0"/>
          <w:sz w:val="24"/>
          <w:szCs w:val="24"/>
          <w:lang w:val="tr-TR"/>
        </w:rPr>
      </w:pPr>
    </w:p>
    <w:p w:rsidR="00E8096C" w:rsidRPr="00155FB3" w:rsidRDefault="00E8096C" w:rsidP="00E8096C">
      <w:pPr>
        <w:spacing w:line="276" w:lineRule="auto"/>
        <w:rPr>
          <w:rFonts w:asciiTheme="minorHAnsi" w:hAnsiTheme="minorHAnsi"/>
          <w:b/>
          <w:bCs/>
          <w:i w:val="0"/>
          <w:sz w:val="24"/>
          <w:szCs w:val="24"/>
          <w:lang w:val="tr-TR"/>
        </w:rPr>
      </w:pPr>
      <w:r w:rsidRPr="00155FB3">
        <w:rPr>
          <w:rFonts w:asciiTheme="minorHAnsi" w:hAnsiTheme="minorHAnsi"/>
          <w:i w:val="0"/>
          <w:sz w:val="24"/>
          <w:szCs w:val="24"/>
          <w:lang w:val="tr-TR"/>
        </w:rPr>
        <w:br w:type="page"/>
      </w:r>
    </w:p>
    <w:p w:rsidR="00E8096C" w:rsidRDefault="00E8096C" w:rsidP="00E8096C">
      <w:pPr>
        <w:pStyle w:val="Balk2"/>
        <w:rPr>
          <w:lang w:val="tr-TR"/>
        </w:rPr>
      </w:pPr>
      <w:bookmarkStart w:id="92" w:name="_Toc390198316"/>
      <w:bookmarkStart w:id="93" w:name="_Toc400918497"/>
      <w:r w:rsidRPr="00393552">
        <w:rPr>
          <w:lang w:val="tr-TR"/>
        </w:rPr>
        <w:lastRenderedPageBreak/>
        <w:t xml:space="preserve">EK </w:t>
      </w:r>
      <w:r w:rsidR="002C7427">
        <w:rPr>
          <w:lang w:val="tr-TR"/>
        </w:rPr>
        <w:t>10</w:t>
      </w:r>
      <w:r w:rsidRPr="00393552">
        <w:rPr>
          <w:lang w:val="tr-TR"/>
        </w:rPr>
        <w:t xml:space="preserve"> - BİLGİ KARTLARI</w:t>
      </w:r>
      <w:bookmarkEnd w:id="92"/>
      <w:bookmarkEnd w:id="93"/>
    </w:p>
    <w:p w:rsidR="00E8096C" w:rsidRPr="00F54811" w:rsidRDefault="00E8096C" w:rsidP="00E8096C">
      <w:pPr>
        <w:rPr>
          <w:lang w:val="tr-TR"/>
        </w:rPr>
      </w:pPr>
    </w:p>
    <w:tbl>
      <w:tblPr>
        <w:tblW w:w="9760" w:type="dxa"/>
        <w:tblCellMar>
          <w:left w:w="0" w:type="dxa"/>
          <w:right w:w="0" w:type="dxa"/>
        </w:tblCellMar>
        <w:tblLook w:val="0420" w:firstRow="1" w:lastRow="0" w:firstColumn="0" w:lastColumn="0" w:noHBand="0" w:noVBand="1"/>
      </w:tblPr>
      <w:tblGrid>
        <w:gridCol w:w="2020"/>
        <w:gridCol w:w="7740"/>
      </w:tblGrid>
      <w:tr w:rsidR="00E8096C" w:rsidRPr="00393552" w:rsidTr="00ED70D9">
        <w:trPr>
          <w:trHeight w:val="584"/>
        </w:trPr>
        <w:tc>
          <w:tcPr>
            <w:tcW w:w="9760" w:type="dxa"/>
            <w:gridSpan w:val="2"/>
            <w:tcBorders>
              <w:top w:val="single" w:sz="8" w:space="0" w:color="00A1DE"/>
              <w:left w:val="single" w:sz="8" w:space="0" w:color="00A1DE"/>
              <w:bottom w:val="single" w:sz="24" w:space="0" w:color="FFFFFF"/>
              <w:right w:val="single" w:sz="8" w:space="0" w:color="00A1DE"/>
            </w:tcBorders>
            <w:shd w:val="clear" w:color="auto" w:fill="00A1DE"/>
            <w:tcMar>
              <w:top w:w="72" w:type="dxa"/>
              <w:left w:w="144" w:type="dxa"/>
              <w:bottom w:w="72" w:type="dxa"/>
              <w:right w:w="144" w:type="dxa"/>
            </w:tcMar>
            <w:hideMark/>
          </w:tcPr>
          <w:p w:rsidR="00E8096C" w:rsidRPr="00393552" w:rsidRDefault="00626ED9" w:rsidP="00626ED9">
            <w:pPr>
              <w:spacing w:after="0"/>
              <w:jc w:val="both"/>
              <w:rPr>
                <w:rFonts w:asciiTheme="minorHAnsi" w:hAnsiTheme="minorHAnsi"/>
                <w:b/>
                <w:i w:val="0"/>
                <w:sz w:val="28"/>
                <w:szCs w:val="28"/>
                <w:lang w:val="tr-TR"/>
              </w:rPr>
            </w:pPr>
            <w:r>
              <w:rPr>
                <w:rFonts w:asciiTheme="minorHAnsi" w:hAnsiTheme="minorHAnsi"/>
                <w:b/>
                <w:bCs/>
                <w:i w:val="0"/>
                <w:color w:val="FFFFFF" w:themeColor="background1"/>
                <w:sz w:val="28"/>
                <w:szCs w:val="28"/>
                <w:lang w:val="tr-TR"/>
              </w:rPr>
              <w:t>ENKAZ KALDIRMA</w:t>
            </w:r>
            <w:r w:rsidR="00E8096C" w:rsidRPr="00393552">
              <w:rPr>
                <w:rFonts w:asciiTheme="minorHAnsi" w:hAnsiTheme="minorHAnsi"/>
                <w:b/>
                <w:bCs/>
                <w:i w:val="0"/>
                <w:color w:val="FFFFFF" w:themeColor="background1"/>
                <w:sz w:val="28"/>
                <w:szCs w:val="28"/>
                <w:lang w:val="tr-TR"/>
              </w:rPr>
              <w:t xml:space="preserve"> HİZMET GRUBU </w:t>
            </w:r>
          </w:p>
        </w:tc>
      </w:tr>
      <w:tr w:rsidR="00E8096C" w:rsidRPr="00393552" w:rsidTr="00ED70D9">
        <w:trPr>
          <w:trHeight w:val="584"/>
        </w:trPr>
        <w:tc>
          <w:tcPr>
            <w:tcW w:w="9760" w:type="dxa"/>
            <w:gridSpan w:val="2"/>
            <w:tcBorders>
              <w:top w:val="single" w:sz="24" w:space="0" w:color="FFFFFF"/>
              <w:left w:val="single" w:sz="8" w:space="0" w:color="00A1DE"/>
              <w:bottom w:val="single" w:sz="8" w:space="0" w:color="00A1DE"/>
              <w:right w:val="single" w:sz="8" w:space="0" w:color="00A1DE"/>
            </w:tcBorders>
            <w:shd w:val="clear" w:color="auto" w:fill="auto"/>
            <w:tcMar>
              <w:top w:w="72" w:type="dxa"/>
              <w:left w:w="144" w:type="dxa"/>
              <w:bottom w:w="72" w:type="dxa"/>
              <w:right w:w="144" w:type="dxa"/>
            </w:tcMar>
            <w:hideMark/>
          </w:tcPr>
          <w:p w:rsidR="00E8096C" w:rsidRPr="00393552" w:rsidRDefault="00626ED9" w:rsidP="00626ED9">
            <w:pPr>
              <w:spacing w:after="0"/>
              <w:jc w:val="both"/>
              <w:rPr>
                <w:rFonts w:asciiTheme="minorHAnsi" w:hAnsiTheme="minorHAnsi"/>
                <w:i w:val="0"/>
                <w:sz w:val="22"/>
                <w:szCs w:val="22"/>
                <w:lang w:val="tr-TR"/>
              </w:rPr>
            </w:pPr>
            <w:r>
              <w:rPr>
                <w:rFonts w:asciiTheme="minorHAnsi" w:hAnsiTheme="minorHAnsi"/>
                <w:i w:val="0"/>
                <w:sz w:val="22"/>
                <w:szCs w:val="22"/>
                <w:lang w:val="tr-TR"/>
              </w:rPr>
              <w:t>ENKAZ KALDIRMA</w:t>
            </w:r>
            <w:r w:rsidR="00E8096C" w:rsidRPr="00393552">
              <w:rPr>
                <w:rFonts w:asciiTheme="minorHAnsi" w:hAnsiTheme="minorHAnsi"/>
                <w:i w:val="0"/>
                <w:sz w:val="22"/>
                <w:szCs w:val="22"/>
                <w:lang w:val="tr-TR"/>
              </w:rPr>
              <w:t xml:space="preserve"> EKİBİ</w:t>
            </w:r>
          </w:p>
        </w:tc>
      </w:tr>
      <w:tr w:rsidR="00E8096C" w:rsidRPr="00393552" w:rsidTr="00ED70D9">
        <w:trPr>
          <w:trHeight w:val="584"/>
        </w:trPr>
        <w:tc>
          <w:tcPr>
            <w:tcW w:w="2020" w:type="dxa"/>
            <w:tcBorders>
              <w:top w:val="single" w:sz="8" w:space="0" w:color="00A1DE"/>
              <w:left w:val="single" w:sz="8" w:space="0" w:color="00A1DE"/>
              <w:bottom w:val="single" w:sz="8" w:space="0" w:color="00A1DE"/>
              <w:right w:val="single" w:sz="8" w:space="0" w:color="00A1DE"/>
            </w:tcBorders>
            <w:shd w:val="clear" w:color="auto" w:fill="auto"/>
            <w:tcMar>
              <w:top w:w="72" w:type="dxa"/>
              <w:left w:w="144" w:type="dxa"/>
              <w:bottom w:w="72" w:type="dxa"/>
              <w:right w:w="144" w:type="dxa"/>
            </w:tcMar>
            <w:vAlign w:val="center"/>
            <w:hideMark/>
          </w:tcPr>
          <w:p w:rsidR="00E8096C" w:rsidRPr="00393552" w:rsidRDefault="00E8096C" w:rsidP="00ED70D9">
            <w:p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Görevleri</w:t>
            </w:r>
          </w:p>
        </w:tc>
        <w:tc>
          <w:tcPr>
            <w:tcW w:w="7740" w:type="dxa"/>
            <w:tcBorders>
              <w:top w:val="single" w:sz="8" w:space="0" w:color="00A1DE"/>
              <w:left w:val="single" w:sz="8" w:space="0" w:color="00A1DE"/>
              <w:bottom w:val="single" w:sz="8" w:space="0" w:color="00A1DE"/>
              <w:right w:val="single" w:sz="8" w:space="0" w:color="00A1DE"/>
            </w:tcBorders>
            <w:shd w:val="clear" w:color="auto" w:fill="auto"/>
            <w:tcMar>
              <w:top w:w="72" w:type="dxa"/>
              <w:left w:w="144" w:type="dxa"/>
              <w:bottom w:w="72" w:type="dxa"/>
              <w:right w:w="144" w:type="dxa"/>
            </w:tcMar>
            <w:hideMark/>
          </w:tcPr>
          <w:p w:rsidR="00E8096C" w:rsidRPr="00393552" w:rsidRDefault="00E8096C" w:rsidP="00E8096C">
            <w:pPr>
              <w:numPr>
                <w:ilvl w:val="0"/>
                <w:numId w:val="5"/>
              </w:num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w:t>
            </w:r>
          </w:p>
          <w:p w:rsidR="00E8096C" w:rsidRPr="00393552" w:rsidRDefault="00E8096C" w:rsidP="00E8096C">
            <w:pPr>
              <w:numPr>
                <w:ilvl w:val="0"/>
                <w:numId w:val="5"/>
              </w:num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w:t>
            </w:r>
          </w:p>
          <w:p w:rsidR="00E8096C" w:rsidRPr="00393552" w:rsidRDefault="00E8096C" w:rsidP="00E8096C">
            <w:pPr>
              <w:numPr>
                <w:ilvl w:val="0"/>
                <w:numId w:val="5"/>
              </w:num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w:t>
            </w:r>
          </w:p>
          <w:p w:rsidR="00E8096C" w:rsidRPr="00393552" w:rsidRDefault="00E8096C" w:rsidP="00E8096C">
            <w:pPr>
              <w:numPr>
                <w:ilvl w:val="0"/>
                <w:numId w:val="5"/>
              </w:num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w:t>
            </w:r>
          </w:p>
        </w:tc>
      </w:tr>
      <w:tr w:rsidR="00E8096C" w:rsidRPr="00393552" w:rsidTr="00ED70D9">
        <w:trPr>
          <w:trHeight w:val="584"/>
        </w:trPr>
        <w:tc>
          <w:tcPr>
            <w:tcW w:w="2020" w:type="dxa"/>
            <w:tcBorders>
              <w:top w:val="single" w:sz="8" w:space="0" w:color="00A1DE"/>
              <w:left w:val="single" w:sz="8" w:space="0" w:color="00A1DE"/>
              <w:bottom w:val="single" w:sz="8" w:space="0" w:color="00A1DE"/>
              <w:right w:val="single" w:sz="8" w:space="0" w:color="00A1DE"/>
            </w:tcBorders>
            <w:shd w:val="clear" w:color="auto" w:fill="auto"/>
            <w:tcMar>
              <w:top w:w="72" w:type="dxa"/>
              <w:left w:w="144" w:type="dxa"/>
              <w:bottom w:w="72" w:type="dxa"/>
              <w:right w:w="144" w:type="dxa"/>
            </w:tcMar>
            <w:vAlign w:val="center"/>
            <w:hideMark/>
          </w:tcPr>
          <w:p w:rsidR="00E8096C" w:rsidRPr="00393552" w:rsidRDefault="00E8096C" w:rsidP="00ED70D9">
            <w:p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 xml:space="preserve">Toplanma Alanı </w:t>
            </w:r>
          </w:p>
        </w:tc>
        <w:tc>
          <w:tcPr>
            <w:tcW w:w="7740" w:type="dxa"/>
            <w:tcBorders>
              <w:top w:val="single" w:sz="8" w:space="0" w:color="00A1DE"/>
              <w:left w:val="single" w:sz="8" w:space="0" w:color="00A1DE"/>
              <w:bottom w:val="single" w:sz="8" w:space="0" w:color="00A1DE"/>
              <w:right w:val="single" w:sz="8" w:space="0" w:color="00A1DE"/>
            </w:tcBorders>
            <w:shd w:val="clear" w:color="auto" w:fill="auto"/>
            <w:tcMar>
              <w:top w:w="72" w:type="dxa"/>
              <w:left w:w="144" w:type="dxa"/>
              <w:bottom w:w="72" w:type="dxa"/>
              <w:right w:w="144" w:type="dxa"/>
            </w:tcMar>
            <w:hideMark/>
          </w:tcPr>
          <w:p w:rsidR="00E8096C" w:rsidRPr="00393552" w:rsidRDefault="00F011C4" w:rsidP="00E8096C">
            <w:pPr>
              <w:numPr>
                <w:ilvl w:val="0"/>
                <w:numId w:val="6"/>
              </w:numPr>
              <w:spacing w:after="0"/>
              <w:jc w:val="both"/>
              <w:rPr>
                <w:rFonts w:asciiTheme="minorHAnsi" w:hAnsiTheme="minorHAnsi"/>
                <w:i w:val="0"/>
                <w:sz w:val="22"/>
                <w:szCs w:val="22"/>
                <w:lang w:val="tr-TR"/>
              </w:rPr>
            </w:pPr>
            <w:r>
              <w:rPr>
                <w:rFonts w:asciiTheme="minorHAnsi" w:hAnsiTheme="minorHAnsi"/>
                <w:i w:val="0"/>
                <w:sz w:val="22"/>
                <w:szCs w:val="22"/>
                <w:lang w:val="tr-TR"/>
              </w:rPr>
              <w:t>ÇEVRE VE ŞEHİRCİLİK İL MÜDÜRLÜĞÜ</w:t>
            </w:r>
          </w:p>
        </w:tc>
      </w:tr>
      <w:tr w:rsidR="00E8096C" w:rsidRPr="00753C35" w:rsidTr="00ED70D9">
        <w:trPr>
          <w:trHeight w:val="584"/>
        </w:trPr>
        <w:tc>
          <w:tcPr>
            <w:tcW w:w="2020" w:type="dxa"/>
            <w:tcBorders>
              <w:top w:val="single" w:sz="8" w:space="0" w:color="00A1DE"/>
              <w:left w:val="single" w:sz="8" w:space="0" w:color="00A1DE"/>
              <w:bottom w:val="single" w:sz="8" w:space="0" w:color="00A1DE"/>
              <w:right w:val="single" w:sz="8" w:space="0" w:color="00A1DE"/>
            </w:tcBorders>
            <w:shd w:val="clear" w:color="auto" w:fill="auto"/>
            <w:tcMar>
              <w:top w:w="72" w:type="dxa"/>
              <w:left w:w="144" w:type="dxa"/>
              <w:bottom w:w="72" w:type="dxa"/>
              <w:right w:w="144" w:type="dxa"/>
            </w:tcMar>
            <w:vAlign w:val="center"/>
            <w:hideMark/>
          </w:tcPr>
          <w:p w:rsidR="00E8096C" w:rsidRPr="00393552" w:rsidRDefault="00E8096C" w:rsidP="00ED70D9">
            <w:p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Afet Sırasında İlgili Telefon ve İrtibat Numaraları</w:t>
            </w:r>
          </w:p>
        </w:tc>
        <w:tc>
          <w:tcPr>
            <w:tcW w:w="7740" w:type="dxa"/>
            <w:tcBorders>
              <w:top w:val="single" w:sz="8" w:space="0" w:color="00A1DE"/>
              <w:left w:val="single" w:sz="8" w:space="0" w:color="00A1DE"/>
              <w:bottom w:val="single" w:sz="8" w:space="0" w:color="00A1DE"/>
              <w:right w:val="single" w:sz="8" w:space="0" w:color="00A1DE"/>
            </w:tcBorders>
            <w:shd w:val="clear" w:color="auto" w:fill="auto"/>
            <w:tcMar>
              <w:top w:w="72" w:type="dxa"/>
              <w:left w:w="144" w:type="dxa"/>
              <w:bottom w:w="72" w:type="dxa"/>
              <w:right w:w="144" w:type="dxa"/>
            </w:tcMar>
            <w:hideMark/>
          </w:tcPr>
          <w:p w:rsidR="00E8096C" w:rsidRPr="00393552" w:rsidRDefault="00E8096C" w:rsidP="00E8096C">
            <w:pPr>
              <w:numPr>
                <w:ilvl w:val="0"/>
                <w:numId w:val="7"/>
              </w:num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Acil  Çağrı Numarası: 112</w:t>
            </w:r>
          </w:p>
          <w:p w:rsidR="00E8096C" w:rsidRPr="00393552" w:rsidRDefault="00E8096C" w:rsidP="00E8096C">
            <w:pPr>
              <w:numPr>
                <w:ilvl w:val="0"/>
                <w:numId w:val="7"/>
              </w:num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 xml:space="preserve">İtfaiye: </w:t>
            </w:r>
            <w:r w:rsidR="00F011C4">
              <w:rPr>
                <w:rFonts w:asciiTheme="minorHAnsi" w:hAnsiTheme="minorHAnsi"/>
                <w:i w:val="0"/>
                <w:sz w:val="22"/>
                <w:szCs w:val="22"/>
                <w:lang w:val="tr-TR"/>
              </w:rPr>
              <w:t>110</w:t>
            </w:r>
          </w:p>
          <w:p w:rsidR="00E8096C" w:rsidRPr="00393552" w:rsidRDefault="00E8096C" w:rsidP="00E8096C">
            <w:pPr>
              <w:numPr>
                <w:ilvl w:val="0"/>
                <w:numId w:val="7"/>
              </w:num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 xml:space="preserve">Bakanlık Afet ve Acil Durum Yönetim Merkezi: … </w:t>
            </w:r>
          </w:p>
          <w:p w:rsidR="00E8096C" w:rsidRPr="00393552" w:rsidRDefault="00E8096C" w:rsidP="00E8096C">
            <w:pPr>
              <w:numPr>
                <w:ilvl w:val="0"/>
                <w:numId w:val="7"/>
              </w:numPr>
              <w:spacing w:after="0"/>
              <w:jc w:val="both"/>
              <w:rPr>
                <w:rFonts w:asciiTheme="minorHAnsi" w:hAnsiTheme="minorHAnsi"/>
                <w:i w:val="0"/>
                <w:sz w:val="22"/>
                <w:szCs w:val="22"/>
                <w:lang w:val="tr-TR"/>
              </w:rPr>
            </w:pPr>
            <w:r w:rsidRPr="00393552">
              <w:rPr>
                <w:rFonts w:asciiTheme="minorHAnsi" w:hAnsiTheme="minorHAnsi"/>
                <w:i w:val="0"/>
                <w:sz w:val="22"/>
                <w:szCs w:val="22"/>
                <w:lang w:val="tr-TR"/>
              </w:rPr>
              <w:t>Başbakanlık Afet ve Acil Durum Yönetim Merkezi:…</w:t>
            </w:r>
          </w:p>
        </w:tc>
      </w:tr>
    </w:tbl>
    <w:p w:rsidR="00E8096C" w:rsidRDefault="00E8096C" w:rsidP="00E8096C">
      <w:pPr>
        <w:spacing w:after="0" w:line="240" w:lineRule="auto"/>
        <w:rPr>
          <w:rFonts w:asciiTheme="minorHAnsi" w:hAnsiTheme="minorHAnsi"/>
          <w:b/>
          <w:bCs/>
          <w:i w:val="0"/>
          <w:sz w:val="24"/>
          <w:szCs w:val="24"/>
          <w:lang w:val="tr-TR"/>
        </w:rPr>
      </w:pPr>
    </w:p>
    <w:p w:rsidR="00E8096C" w:rsidRPr="00393552" w:rsidRDefault="005F010D" w:rsidP="00E8096C">
      <w:pPr>
        <w:spacing w:after="0" w:line="240" w:lineRule="auto"/>
        <w:rPr>
          <w:rFonts w:asciiTheme="minorHAnsi" w:hAnsiTheme="minorHAnsi"/>
          <w:b/>
          <w:bCs/>
          <w:i w:val="0"/>
          <w:sz w:val="24"/>
          <w:szCs w:val="24"/>
          <w:lang w:val="tr-TR"/>
        </w:rPr>
      </w:pPr>
      <w:r>
        <w:rPr>
          <w:rFonts w:ascii="Times New Roman" w:hAnsi="Times New Roman"/>
          <w:bCs/>
          <w:i w:val="0"/>
          <w:noProof/>
          <w:lang w:val="tr-TR" w:eastAsia="tr-TR"/>
        </w:rPr>
        <mc:AlternateContent>
          <mc:Choice Requires="wpg">
            <w:drawing>
              <wp:inline distT="0" distB="0" distL="0" distR="0" wp14:anchorId="1D9C1E51" wp14:editId="0943D661">
                <wp:extent cx="5400040" cy="4140200"/>
                <wp:effectExtent l="0" t="0" r="10160" b="12700"/>
                <wp:docPr id="384" name="Gr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4140200"/>
                          <a:chOff x="1872000" y="729000"/>
                          <a:chExt cx="5400000" cy="4140160"/>
                        </a:xfrm>
                      </wpg:grpSpPr>
                      <wps:wsp>
                        <wps:cNvPr id="80" name="6 Dikdörtgen"/>
                        <wps:cNvSpPr/>
                        <wps:spPr>
                          <a:xfrm>
                            <a:off x="1872000" y="729000"/>
                            <a:ext cx="5400000" cy="4140160"/>
                          </a:xfrm>
                          <a:prstGeom prst="rect">
                            <a:avLst/>
                          </a:prstGeom>
                          <a:solidFill>
                            <a:srgbClr val="4F81BD"/>
                          </a:solidFill>
                          <a:ln w="25400" cap="flat" cmpd="sng" algn="ctr">
                            <a:solidFill>
                              <a:srgbClr val="4F81BD">
                                <a:shade val="50000"/>
                              </a:srgbClr>
                            </a:solidFill>
                            <a:prstDash val="solid"/>
                          </a:ln>
                          <a:effectLst/>
                        </wps:spPr>
                        <wps:txbx>
                          <w:txbxContent>
                            <w:p w:rsidR="00D5621A" w:rsidRDefault="00D5621A" w:rsidP="00E8096C"/>
                          </w:txbxContent>
                        </wps:txbx>
                        <wps:bodyPr rtlCol="0" anchor="ctr">
                          <a:scene3d>
                            <a:camera prst="orthographicFront"/>
                            <a:lightRig rig="glow" dir="tl">
                              <a:rot lat="0" lon="0" rev="5400000"/>
                            </a:lightRig>
                          </a:scene3d>
                          <a:sp3d contourW="12700">
                            <a:bevelT w="25400" h="25400"/>
                            <a:contourClr>
                              <a:schemeClr val="accent6">
                                <a:shade val="73000"/>
                              </a:schemeClr>
                            </a:contourClr>
                          </a:sp3d>
                        </wps:bodyPr>
                      </wps:wsp>
                      <pic:pic xmlns:pic="http://schemas.openxmlformats.org/drawingml/2006/picture">
                        <pic:nvPicPr>
                          <pic:cNvPr id="81" name="Picture 2" descr="http://www.freelogovectors.net/wp-content/uploads/2012/03/cevre_ve_sehircilik_bakanligi.jpg"/>
                          <pic:cNvPicPr>
                            <a:picLocks noChangeAspect="1" noChangeArrowheads="1"/>
                          </pic:cNvPicPr>
                        </pic:nvPicPr>
                        <pic:blipFill>
                          <a:blip r:embed="rId29" cstate="print"/>
                          <a:srcRect/>
                          <a:stretch>
                            <a:fillRect/>
                          </a:stretch>
                        </pic:blipFill>
                        <pic:spPr bwMode="auto">
                          <a:xfrm>
                            <a:off x="1979872" y="796742"/>
                            <a:ext cx="1440000" cy="616034"/>
                          </a:xfrm>
                          <a:prstGeom prst="rect">
                            <a:avLst/>
                          </a:prstGeom>
                          <a:noFill/>
                        </pic:spPr>
                      </pic:pic>
                      <pic:pic xmlns:pic="http://schemas.openxmlformats.org/drawingml/2006/picture">
                        <pic:nvPicPr>
                          <pic:cNvPr id="82" name="8 Resim"/>
                          <pic:cNvPicPr/>
                        </pic:nvPicPr>
                        <pic:blipFill>
                          <a:blip r:embed="rId12" cstate="print"/>
                          <a:srcRect/>
                          <a:stretch>
                            <a:fillRect/>
                          </a:stretch>
                        </pic:blipFill>
                        <pic:spPr bwMode="auto">
                          <a:xfrm>
                            <a:off x="6283796" y="764704"/>
                            <a:ext cx="952500" cy="952500"/>
                          </a:xfrm>
                          <a:prstGeom prst="rect">
                            <a:avLst/>
                          </a:prstGeom>
                          <a:noFill/>
                          <a:ln w="9525">
                            <a:noFill/>
                            <a:miter lim="800000"/>
                            <a:headEnd/>
                            <a:tailEnd/>
                          </a:ln>
                        </pic:spPr>
                      </pic:pic>
                      <wps:wsp>
                        <wps:cNvPr id="83" name="9 Metin kutusu"/>
                        <wps:cNvSpPr txBox="1"/>
                        <wps:spPr>
                          <a:xfrm>
                            <a:off x="3275701" y="764699"/>
                            <a:ext cx="3095602" cy="959476"/>
                          </a:xfrm>
                          <a:prstGeom prst="rect">
                            <a:avLst/>
                          </a:prstGeom>
                          <a:noFill/>
                        </wps:spPr>
                        <wps:txbx>
                          <w:txbxContent>
                            <w:p w:rsidR="00D5621A" w:rsidRDefault="00D5621A" w:rsidP="00E8096C">
                              <w:pPr>
                                <w:pStyle w:val="NormalWeb"/>
                                <w:spacing w:before="0" w:after="0"/>
                                <w:jc w:val="center"/>
                              </w:pPr>
                              <w:r w:rsidRPr="00F54811">
                                <w:rPr>
                                  <w:rFonts w:asciiTheme="minorHAnsi" w:hAnsi="Calibri" w:cstheme="minorBidi"/>
                                  <w:b w:val="0"/>
                                  <w:bCs/>
                                  <w:color w:val="FFA260"/>
                                  <w:kern w:val="24"/>
                                  <w:sz w:val="56"/>
                                  <w:szCs w:val="56"/>
                                </w:rPr>
                                <w:t xml:space="preserve">ENKAZ KALDIRMA HİZMET GRUBU </w:t>
                              </w:r>
                            </w:p>
                          </w:txbxContent>
                        </wps:txbx>
                        <wps:bodyPr wrap="square" rtlCol="0">
                          <a:spAutoFit/>
                        </wps:bodyPr>
                      </wps:wsp>
                      <wps:wsp>
                        <wps:cNvPr id="84" name="10 Dikdörtgen"/>
                        <wps:cNvSpPr/>
                        <wps:spPr>
                          <a:xfrm>
                            <a:off x="2051720" y="1772816"/>
                            <a:ext cx="5040560" cy="2664296"/>
                          </a:xfrm>
                          <a:prstGeom prst="rect">
                            <a:avLst/>
                          </a:prstGeom>
                          <a:solidFill>
                            <a:srgbClr val="9BBB59"/>
                          </a:solidFill>
                          <a:ln w="25400" cap="flat" cmpd="sng" algn="ctr">
                            <a:solidFill>
                              <a:srgbClr val="9BBB59">
                                <a:shade val="50000"/>
                              </a:srgbClr>
                            </a:solidFill>
                            <a:prstDash val="solid"/>
                          </a:ln>
                          <a:effectLst/>
                        </wps:spPr>
                        <wps:txbx>
                          <w:txbxContent>
                            <w:p w:rsidR="00D5621A" w:rsidRDefault="00D5621A" w:rsidP="00E8096C"/>
                          </w:txbxContent>
                        </wps:txbx>
                        <wps:bodyPr rtlCol="0" anchor="ctr"/>
                      </wps:wsp>
                      <wps:wsp>
                        <wps:cNvPr id="85" name="11 Dikdörtgen"/>
                        <wps:cNvSpPr/>
                        <wps:spPr>
                          <a:xfrm>
                            <a:off x="2051720" y="1988840"/>
                            <a:ext cx="1512168" cy="2160240"/>
                          </a:xfrm>
                          <a:prstGeom prst="rect">
                            <a:avLst/>
                          </a:prstGeom>
                          <a:solidFill>
                            <a:srgbClr val="F79646"/>
                          </a:solidFill>
                          <a:ln w="25400" cap="flat" cmpd="sng" algn="ctr">
                            <a:solidFill>
                              <a:srgbClr val="F79646">
                                <a:shade val="50000"/>
                              </a:srgbClr>
                            </a:solidFill>
                            <a:prstDash val="solid"/>
                          </a:ln>
                          <a:effectLst/>
                        </wps:spPr>
                        <wps:txbx>
                          <w:txbxContent>
                            <w:p w:rsidR="00D5621A" w:rsidRPr="00172788" w:rsidRDefault="00D5621A" w:rsidP="00E8096C">
                              <w:pPr>
                                <w:pStyle w:val="NormalWeb"/>
                                <w:spacing w:before="0" w:after="0"/>
                                <w:jc w:val="center"/>
                              </w:pPr>
                              <w:r w:rsidRPr="00F54811">
                                <w:rPr>
                                  <w:rFonts w:asciiTheme="minorHAnsi" w:hAnsi="Calibri" w:cstheme="minorBidi"/>
                                  <w:b w:val="0"/>
                                  <w:bCs/>
                                  <w:color w:val="F8F8F8"/>
                                  <w:spacing w:val="30"/>
                                  <w:kern w:val="24"/>
                                  <w:sz w:val="36"/>
                                  <w:szCs w:val="36"/>
                                </w:rPr>
                                <w:t xml:space="preserve">RESİM </w:t>
                              </w:r>
                            </w:p>
                          </w:txbxContent>
                        </wps:txbx>
                        <wps:bodyPr rtlCol="0" anchor="ctr">
                          <a:scene3d>
                            <a:camera prst="orthographicFront"/>
                            <a:lightRig rig="soft" dir="t">
                              <a:rot lat="0" lon="0" rev="10800000"/>
                            </a:lightRig>
                          </a:scene3d>
                          <a:sp3d>
                            <a:bevelT w="27940" h="12700"/>
                            <a:contourClr>
                              <a:srgbClr val="DDDDDD"/>
                            </a:contourClr>
                          </a:sp3d>
                        </wps:bodyPr>
                      </wps:wsp>
                      <pic:pic xmlns:pic="http://schemas.openxmlformats.org/drawingml/2006/picture">
                        <pic:nvPicPr>
                          <pic:cNvPr id="86" name="table"/>
                          <pic:cNvPicPr>
                            <a:picLocks noChangeAspect="1"/>
                          </pic:cNvPicPr>
                        </pic:nvPicPr>
                        <pic:blipFill>
                          <a:blip r:embed="rId30"/>
                          <a:stretch>
                            <a:fillRect/>
                          </a:stretch>
                        </pic:blipFill>
                        <pic:spPr>
                          <a:xfrm>
                            <a:off x="3563888" y="1989081"/>
                            <a:ext cx="3603048" cy="2310584"/>
                          </a:xfrm>
                          <a:prstGeom prst="rect">
                            <a:avLst/>
                          </a:prstGeom>
                        </pic:spPr>
                      </pic:pic>
                    </wpg:wgp>
                  </a:graphicData>
                </a:graphic>
              </wp:inline>
            </w:drawing>
          </mc:Choice>
          <mc:Fallback>
            <w:pict>
              <v:group w14:anchorId="1D9C1E51" id="Grup 384" o:spid="_x0000_s1054" style="width:425.2pt;height:326pt;mso-position-horizontal-relative:char;mso-position-vertical-relative:line" coordorigin="18720,7290" coordsize="54000,414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">
                <v:rect id="6 Dikdörtgen" o:spid="_x0000_s1055" style="position:absolute;left:18720;top:7290;width:54000;height:4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" fillcolor="#4f81bd" strokecolor="#385d8a" strokeweight="2pt">
                  <v:textbox>
                    <w:txbxContent>
                      <w:p w:rsidR="00D5621A" w:rsidRDefault="00D5621A" w:rsidP="00E8096C"/>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6" type="#_x0000_t75" alt="http://www.freelogovectors.net/wp-content/uploads/2012/03/cevre_ve_sehircilik_bakanligi.jpg" style="position:absolute;left:19798;top:7967;width:14400;height:6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">
                  <v:imagedata r:id="rId31" o:title="cevre_ve_sehircilik_bakanligi"/>
                </v:shape>
                <v:shape id="8 Resim" o:spid="_x0000_s1057" type="#_x0000_t75" style="position:absolute;left:62837;top:7647;width:9525;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">
                  <v:imagedata r:id="rId32" o:title=""/>
                </v:shape>
                <v:shape id="9 Metin kutusu" o:spid="_x0000_s1058" type="#_x0000_t202" style="position:absolute;left:32757;top:7646;width:30956;height:9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2zIwgAAANsAAAAPAAAAZHJzL2Rvd25yZXYueG1sRI9Pa8JA&#10;FMTvhX6H5RV6qxst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DSW2zIwgAAANsAAAAPAAAA&#10;AAAAAAAAAAAAAAcCAABkcnMvZG93bnJldi54bWxQSwUGAAAAAAMAAwC3AAAA9gIAAAAA&#10;" filled="f" stroked="f">
                  <v:textbox style="mso-fit-shape-to-text:t">
                    <w:txbxContent>
                      <w:p w:rsidR="00D5621A" w:rsidRDefault="00D5621A" w:rsidP="00E8096C">
                        <w:pPr>
                          <w:pStyle w:val="NormalWeb"/>
                          <w:spacing w:before="0" w:after="0"/>
                          <w:jc w:val="center"/>
                        </w:pPr>
                        <w:r w:rsidRPr="00F54811">
                          <w:rPr>
                            <w:rFonts w:asciiTheme="minorHAnsi" w:hAnsi="Calibri" w:cstheme="minorBidi"/>
                            <w:b w:val="0"/>
                            <w:bCs/>
                            <w:color w:val="FFA260"/>
                            <w:kern w:val="24"/>
                            <w:sz w:val="56"/>
                            <w:szCs w:val="56"/>
                          </w:rPr>
                          <w:t xml:space="preserve">ENKAZ KALDIRMA HİZMET GRUBU </w:t>
                        </w:r>
                      </w:p>
                    </w:txbxContent>
                  </v:textbox>
                </v:shape>
                <v:rect id="10 Dikdörtgen" o:spid="_x0000_s1059" style="position:absolute;left:20517;top:17728;width:50405;height:26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" fillcolor="#9bbb59" strokecolor="#71893f" strokeweight="2pt">
                  <v:textbox>
                    <w:txbxContent>
                      <w:p w:rsidR="00D5621A" w:rsidRDefault="00D5621A" w:rsidP="00E8096C"/>
                    </w:txbxContent>
                  </v:textbox>
                </v:rect>
                <v:rect id="11 Dikdörtgen" o:spid="_x0000_s1060" style="position:absolute;left:20517;top:19888;width:15121;height:21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" fillcolor="#f79646" strokecolor="#b66d31" strokeweight="2pt">
                  <v:textbox>
                    <w:txbxContent>
                      <w:p w:rsidR="00D5621A" w:rsidRPr="00172788" w:rsidRDefault="00D5621A" w:rsidP="00E8096C">
                        <w:pPr>
                          <w:pStyle w:val="NormalWeb"/>
                          <w:spacing w:before="0" w:after="0"/>
                          <w:jc w:val="center"/>
                        </w:pPr>
                        <w:r w:rsidRPr="00F54811">
                          <w:rPr>
                            <w:rFonts w:asciiTheme="minorHAnsi" w:hAnsi="Calibri" w:cstheme="minorBidi"/>
                            <w:b w:val="0"/>
                            <w:bCs/>
                            <w:color w:val="F8F8F8"/>
                            <w:spacing w:val="30"/>
                            <w:kern w:val="24"/>
                            <w:sz w:val="36"/>
                            <w:szCs w:val="36"/>
                          </w:rPr>
                          <w:t xml:space="preserve">RESİM </w:t>
                        </w:r>
                      </w:p>
                    </w:txbxContent>
                  </v:textbox>
                </v:rect>
                <v:shape id="table" o:spid="_x0000_s1061" type="#_x0000_t75" style="position:absolute;left:35638;top:19890;width:36031;height:2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">
                  <v:imagedata r:id="rId33" o:title=""/>
                  <v:path arrowok="t"/>
                </v:shape>
                <w10:anchorlock/>
              </v:group>
            </w:pict>
          </mc:Fallback>
        </mc:AlternateContent>
      </w:r>
    </w:p>
    <w:p w:rsidR="00E8096C" w:rsidRPr="00393552" w:rsidRDefault="00E8096C" w:rsidP="00E8096C">
      <w:pPr>
        <w:spacing w:line="276" w:lineRule="auto"/>
        <w:rPr>
          <w:rFonts w:asciiTheme="minorHAnsi" w:hAnsiTheme="minorHAnsi"/>
          <w:bCs/>
          <w:i w:val="0"/>
          <w:color w:val="000000" w:themeColor="text1"/>
          <w:sz w:val="24"/>
          <w:szCs w:val="24"/>
          <w:lang w:val="tr-TR"/>
        </w:rPr>
      </w:pPr>
      <w:r w:rsidRPr="00393552">
        <w:rPr>
          <w:rFonts w:asciiTheme="minorHAnsi" w:hAnsiTheme="minorHAnsi"/>
          <w:b/>
          <w:i w:val="0"/>
          <w:color w:val="000000" w:themeColor="text1"/>
          <w:sz w:val="24"/>
          <w:szCs w:val="24"/>
          <w:lang w:val="tr-TR"/>
        </w:rPr>
        <w:br w:type="page"/>
      </w:r>
    </w:p>
    <w:p w:rsidR="00E8096C" w:rsidRPr="00393552" w:rsidRDefault="00E8096C" w:rsidP="00E8096C">
      <w:pPr>
        <w:pStyle w:val="Balk2"/>
        <w:rPr>
          <w:i/>
          <w:lang w:val="tr-TR"/>
        </w:rPr>
      </w:pPr>
      <w:bookmarkStart w:id="94" w:name="_Toc390198317"/>
      <w:bookmarkStart w:id="95" w:name="_Toc400918498"/>
      <w:r w:rsidRPr="00393552">
        <w:rPr>
          <w:lang w:val="tr-TR"/>
        </w:rPr>
        <w:lastRenderedPageBreak/>
        <w:t xml:space="preserve">EK </w:t>
      </w:r>
      <w:r w:rsidR="00586A59">
        <w:rPr>
          <w:lang w:val="tr-TR"/>
        </w:rPr>
        <w:t>11</w:t>
      </w:r>
      <w:r w:rsidRPr="00393552">
        <w:rPr>
          <w:lang w:val="tr-TR"/>
        </w:rPr>
        <w:t xml:space="preserve"> - DESTEK İL GRUPLARI TABLOSU</w:t>
      </w:r>
      <w:bookmarkEnd w:id="94"/>
      <w:bookmarkEnd w:id="95"/>
    </w:p>
    <w:p w:rsidR="00E8096C" w:rsidRPr="00393552" w:rsidRDefault="00E8096C" w:rsidP="00E8096C">
      <w:pPr>
        <w:rPr>
          <w:lang w:val="tr-TR"/>
        </w:rPr>
      </w:pPr>
    </w:p>
    <w:p w:rsidR="00E8096C" w:rsidRPr="00393552" w:rsidRDefault="00E8096C" w:rsidP="00E8096C">
      <w:pPr>
        <w:rPr>
          <w:i w:val="0"/>
          <w:sz w:val="24"/>
          <w:szCs w:val="24"/>
          <w:lang w:val="tr-TR"/>
        </w:rPr>
      </w:pPr>
      <w:r w:rsidRPr="00393552">
        <w:rPr>
          <w:i w:val="0"/>
          <w:sz w:val="24"/>
          <w:szCs w:val="24"/>
          <w:lang w:val="tr-TR"/>
        </w:rPr>
        <w:t>Bu bölüm AFAD tarafından hazırlanmış olup, TAMP’ın ekidir.</w:t>
      </w:r>
    </w:p>
    <w:tbl>
      <w:tblPr>
        <w:tblStyle w:val="OrtaKlavuz2-Vurgu61"/>
        <w:tblW w:w="9464" w:type="dxa"/>
        <w:jc w:val="center"/>
        <w:tbl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insideH w:val="single" w:sz="8" w:space="0" w:color="C6D9F1" w:themeColor="text2" w:themeTint="33"/>
          <w:insideV w:val="single" w:sz="8" w:space="0" w:color="C6D9F1" w:themeColor="text2" w:themeTint="33"/>
        </w:tblBorders>
        <w:shd w:val="clear" w:color="auto" w:fill="FFFFFF" w:themeFill="background1"/>
        <w:tblLook w:val="04A0" w:firstRow="1" w:lastRow="0" w:firstColumn="1" w:lastColumn="0" w:noHBand="0" w:noVBand="1"/>
      </w:tblPr>
      <w:tblGrid>
        <w:gridCol w:w="1418"/>
        <w:gridCol w:w="2742"/>
        <w:gridCol w:w="2658"/>
        <w:gridCol w:w="2646"/>
      </w:tblGrid>
      <w:tr w:rsidR="00E8096C" w:rsidRPr="00393552" w:rsidTr="00ED70D9">
        <w:trPr>
          <w:cnfStyle w:val="100000000000" w:firstRow="1" w:lastRow="0" w:firstColumn="0" w:lastColumn="0" w:oddVBand="0" w:evenVBand="0" w:oddHBand="0" w:evenHBand="0" w:firstRowFirstColumn="0" w:firstRowLastColumn="0" w:lastRowFirstColumn="0" w:lastRowLastColumn="0"/>
          <w:cantSplit/>
          <w:trHeight w:val="315"/>
          <w:tblHeader/>
          <w:jc w:val="center"/>
        </w:trPr>
        <w:tc>
          <w:tcPr>
            <w:cnfStyle w:val="001000000100" w:firstRow="0" w:lastRow="0" w:firstColumn="1" w:lastColumn="0" w:oddVBand="0" w:evenVBand="0" w:oddHBand="0" w:evenHBand="0" w:firstRowFirstColumn="1" w:firstRowLastColumn="0" w:lastRowFirstColumn="0" w:lastRowLastColumn="0"/>
            <w:tcW w:w="1279" w:type="dxa"/>
            <w:tcBorders>
              <w:top w:val="single" w:sz="18" w:space="0" w:color="C6D9F1" w:themeColor="text2" w:themeTint="33"/>
              <w:left w:val="none" w:sz="0" w:space="0" w:color="auto"/>
              <w:bottom w:val="single" w:sz="18" w:space="0" w:color="C6D9F1" w:themeColor="text2" w:themeTint="33"/>
              <w:right w:val="none" w:sz="0" w:space="0" w:color="auto"/>
            </w:tcBorders>
            <w:shd w:val="clear" w:color="auto" w:fill="002060"/>
            <w:noWrap/>
            <w:vAlign w:val="center"/>
            <w:hideMark/>
          </w:tcPr>
          <w:p w:rsidR="00E8096C" w:rsidRPr="00393552" w:rsidRDefault="00E8096C" w:rsidP="00ED70D9">
            <w:pPr>
              <w:suppressAutoHyphens/>
              <w:spacing w:line="240" w:lineRule="auto"/>
              <w:jc w:val="center"/>
              <w:rPr>
                <w:rFonts w:asciiTheme="minorHAnsi" w:hAnsiTheme="minorHAnsi"/>
                <w:bCs w:val="0"/>
                <w:i w:val="0"/>
                <w:color w:val="FFFFFF" w:themeColor="background1"/>
                <w:sz w:val="16"/>
                <w:szCs w:val="16"/>
                <w:lang w:val="tr-TR"/>
              </w:rPr>
            </w:pPr>
            <w:r w:rsidRPr="00393552">
              <w:rPr>
                <w:rFonts w:asciiTheme="minorHAnsi" w:hAnsiTheme="minorHAnsi"/>
                <w:bCs w:val="0"/>
                <w:i w:val="0"/>
                <w:color w:val="FFFFFF" w:themeColor="background1"/>
                <w:sz w:val="16"/>
                <w:szCs w:val="16"/>
                <w:lang w:val="tr-TR"/>
              </w:rPr>
              <w:t>İL ADI</w:t>
            </w:r>
          </w:p>
        </w:tc>
        <w:tc>
          <w:tcPr>
            <w:tcW w:w="2789" w:type="dxa"/>
            <w:tcBorders>
              <w:top w:val="single" w:sz="18" w:space="0" w:color="C6D9F1" w:themeColor="text2" w:themeTint="33"/>
              <w:bottom w:val="single" w:sz="18" w:space="0" w:color="C6D9F1" w:themeColor="text2" w:themeTint="33"/>
            </w:tcBorders>
            <w:shd w:val="clear" w:color="auto" w:fill="002060"/>
            <w:vAlign w:val="center"/>
            <w:hideMark/>
          </w:tcPr>
          <w:p w:rsidR="00E8096C" w:rsidRPr="00393552" w:rsidRDefault="00E8096C" w:rsidP="00ED70D9">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i w:val="0"/>
                <w:iCs w:val="0"/>
                <w:color w:val="FFFFFF" w:themeColor="background1"/>
                <w:sz w:val="16"/>
                <w:szCs w:val="16"/>
                <w:lang w:val="tr-TR"/>
              </w:rPr>
            </w:pPr>
            <w:r w:rsidRPr="00393552">
              <w:rPr>
                <w:rFonts w:asciiTheme="minorHAnsi" w:hAnsiTheme="minorHAnsi"/>
                <w:bCs w:val="0"/>
                <w:i w:val="0"/>
                <w:iCs w:val="0"/>
                <w:color w:val="FFFFFF" w:themeColor="background1"/>
                <w:sz w:val="16"/>
                <w:szCs w:val="16"/>
                <w:lang w:val="tr-TR"/>
              </w:rPr>
              <w:t>1.GRUP DESTEK İLLER</w:t>
            </w:r>
          </w:p>
          <w:p w:rsidR="00E8096C" w:rsidRPr="00393552" w:rsidRDefault="00E8096C" w:rsidP="00ED70D9">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i w:val="0"/>
                <w:iCs w:val="0"/>
                <w:color w:val="FFFFFF" w:themeColor="background1"/>
                <w:sz w:val="16"/>
                <w:szCs w:val="16"/>
                <w:lang w:val="tr-TR"/>
              </w:rPr>
            </w:pPr>
            <w:r w:rsidRPr="00393552">
              <w:rPr>
                <w:rFonts w:asciiTheme="minorHAnsi" w:hAnsiTheme="minorHAnsi"/>
                <w:bCs w:val="0"/>
                <w:i w:val="0"/>
                <w:iCs w:val="0"/>
                <w:color w:val="FFFFFF" w:themeColor="background1"/>
                <w:sz w:val="14"/>
                <w:szCs w:val="16"/>
                <w:lang w:val="tr-TR"/>
              </w:rPr>
              <w:t>BÖLGE İLLERİ+KOMŞU İLLER</w:t>
            </w:r>
          </w:p>
        </w:tc>
        <w:tc>
          <w:tcPr>
            <w:tcW w:w="2703" w:type="dxa"/>
            <w:tcBorders>
              <w:top w:val="single" w:sz="18" w:space="0" w:color="C6D9F1" w:themeColor="text2" w:themeTint="33"/>
              <w:bottom w:val="single" w:sz="18" w:space="0" w:color="C6D9F1" w:themeColor="text2" w:themeTint="33"/>
            </w:tcBorders>
            <w:shd w:val="clear" w:color="auto" w:fill="002060"/>
            <w:vAlign w:val="center"/>
          </w:tcPr>
          <w:p w:rsidR="00E8096C" w:rsidRPr="00393552" w:rsidRDefault="00E8096C" w:rsidP="00ED70D9">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i w:val="0"/>
                <w:iCs w:val="0"/>
                <w:color w:val="FFFFFF" w:themeColor="background1"/>
                <w:sz w:val="16"/>
                <w:szCs w:val="16"/>
                <w:lang w:val="tr-TR"/>
              </w:rPr>
            </w:pPr>
            <w:r w:rsidRPr="00393552">
              <w:rPr>
                <w:rFonts w:asciiTheme="minorHAnsi" w:hAnsiTheme="minorHAnsi"/>
                <w:bCs w:val="0"/>
                <w:i w:val="0"/>
                <w:iCs w:val="0"/>
                <w:color w:val="FFFFFF" w:themeColor="background1"/>
                <w:sz w:val="16"/>
                <w:szCs w:val="16"/>
                <w:lang w:val="tr-TR"/>
              </w:rPr>
              <w:t>2.GRUP  DESTEK İLLER</w:t>
            </w:r>
          </w:p>
        </w:tc>
        <w:tc>
          <w:tcPr>
            <w:tcW w:w="2693" w:type="dxa"/>
            <w:tcBorders>
              <w:top w:val="single" w:sz="18" w:space="0" w:color="C6D9F1" w:themeColor="text2" w:themeTint="33"/>
              <w:bottom w:val="single" w:sz="18" w:space="0" w:color="C6D9F1" w:themeColor="text2" w:themeTint="33"/>
            </w:tcBorders>
            <w:shd w:val="clear" w:color="auto" w:fill="002060"/>
            <w:vAlign w:val="center"/>
          </w:tcPr>
          <w:p w:rsidR="00E8096C" w:rsidRPr="00393552" w:rsidRDefault="00E8096C" w:rsidP="00ED70D9">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i w:val="0"/>
                <w:iCs w:val="0"/>
                <w:color w:val="FFFFFF" w:themeColor="background1"/>
                <w:sz w:val="16"/>
                <w:szCs w:val="16"/>
                <w:lang w:val="tr-TR"/>
              </w:rPr>
            </w:pPr>
            <w:r w:rsidRPr="00393552">
              <w:rPr>
                <w:rFonts w:asciiTheme="minorHAnsi" w:hAnsiTheme="minorHAnsi"/>
                <w:bCs w:val="0"/>
                <w:i w:val="0"/>
                <w:iCs w:val="0"/>
                <w:color w:val="FFFFFF" w:themeColor="background1"/>
                <w:sz w:val="16"/>
                <w:szCs w:val="16"/>
                <w:lang w:val="tr-TR"/>
              </w:rPr>
              <w:t>ARAMA-KURTARMA BİRLİK MÜDÜRLÜĞÜ</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1352"/>
          <w:jc w:val="center"/>
        </w:trPr>
        <w:tc>
          <w:tcPr>
            <w:cnfStyle w:val="001000000000" w:firstRow="0" w:lastRow="0" w:firstColumn="1" w:lastColumn="0" w:oddVBand="0" w:evenVBand="0" w:oddHBand="0" w:evenHBand="0" w:firstRowFirstColumn="0" w:firstRowLastColumn="0" w:lastRowFirstColumn="0" w:lastRowLastColumn="0"/>
            <w:tcW w:w="1279" w:type="dxa"/>
            <w:tcBorders>
              <w:top w:val="single" w:sz="18" w:space="0" w:color="C6D9F1" w:themeColor="text2" w:themeTint="33"/>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ADANA</w:t>
            </w:r>
          </w:p>
        </w:tc>
        <w:tc>
          <w:tcPr>
            <w:tcW w:w="2789" w:type="dxa"/>
            <w:tcBorders>
              <w:top w:val="single" w:sz="18" w:space="0" w:color="C6D9F1" w:themeColor="text2" w:themeTint="33"/>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OSMANİYE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KAHRAMAN MARAŞ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GAZİANTEP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KİLİS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HATAY</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tc>
        <w:tc>
          <w:tcPr>
            <w:tcW w:w="2703" w:type="dxa"/>
            <w:tcBorders>
              <w:top w:val="single" w:sz="18" w:space="0" w:color="C6D9F1" w:themeColor="text2" w:themeTint="33"/>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MALATYA</w:t>
            </w:r>
          </w:p>
        </w:tc>
        <w:tc>
          <w:tcPr>
            <w:tcW w:w="2693" w:type="dxa"/>
            <w:tcBorders>
              <w:top w:val="single" w:sz="18" w:space="0" w:color="C6D9F1" w:themeColor="text2" w:themeTint="33"/>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ADIYAMAN</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TUNCELİ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BİNGÖL</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MALATYA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ELAZIĞ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KAHRAMANMARAŞ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GAZİANTEP</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ŞANLIURFA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ELAZIĞ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KİLİS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AFYONKARAHİSAR</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AKSARAY</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ESKİŞEHİR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KÜTAHYA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UŞAK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DENİZLİ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ISPARTA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BURDUR</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İZMİR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ANTALYA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AĞRI</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ARDAHAN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IĞDIR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VAN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BİTLİS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TRABZON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AMASYA</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SİNOP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SAMSUN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ORDU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TOKAT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SİVAS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SİNOP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ÇANKIRI</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ANKARA</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BOLU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ESKİŞEHİR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KIRIKKALE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AKSARAY</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KIRŞEHİR</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ANTALYA</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ISPARTA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BURDUR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MUĞLA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DENİZLİ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DENİZLİ</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ARTVİN</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GİRESUN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TRABZON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RİZE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GÜMÜŞHANE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BAYBURT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ARDAHAN</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TRABZON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AĞRI</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AYDIN</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İZMİR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MANİSA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UŞAK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DENİZLİ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MUĞLA</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BURDUR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BALIKESİR</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İZMİR</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BALIKESİR</w:t>
            </w:r>
          </w:p>
        </w:tc>
        <w:tc>
          <w:tcPr>
            <w:tcW w:w="2789"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ÇANAKKALE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KÜTAHYA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MANİSA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İZMİR</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4"/>
                <w:szCs w:val="14"/>
                <w:lang w:val="tr-TR"/>
              </w:rPr>
            </w:pPr>
            <w:r w:rsidRPr="00393552">
              <w:rPr>
                <w:rFonts w:asciiTheme="minorHAnsi" w:hAnsiTheme="minorHAnsi"/>
                <w:i w:val="0"/>
                <w:sz w:val="14"/>
                <w:szCs w:val="14"/>
                <w:lang w:val="tr-TR"/>
              </w:rPr>
              <w:t>İSTANBUL</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4"/>
                <w:szCs w:val="14"/>
                <w:lang w:val="tr-TR"/>
              </w:rPr>
            </w:pPr>
            <w:r w:rsidRPr="00393552">
              <w:rPr>
                <w:rFonts w:asciiTheme="minorHAnsi" w:hAnsiTheme="minorHAnsi"/>
                <w:i w:val="0"/>
                <w:sz w:val="14"/>
                <w:szCs w:val="14"/>
                <w:lang w:val="tr-TR"/>
              </w:rPr>
              <w:t>AFYON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4"/>
                <w:szCs w:val="14"/>
                <w:lang w:val="tr-TR"/>
              </w:rPr>
            </w:pPr>
            <w:r w:rsidRPr="00393552">
              <w:rPr>
                <w:rFonts w:asciiTheme="minorHAnsi" w:hAnsiTheme="minorHAnsi"/>
                <w:i w:val="0"/>
                <w:sz w:val="14"/>
                <w:szCs w:val="14"/>
                <w:lang w:val="tr-TR"/>
              </w:rPr>
              <w:t>ESKİŞEHİR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sz w:val="14"/>
                <w:szCs w:val="14"/>
                <w:lang w:val="tr-TR"/>
              </w:rPr>
              <w:t>BURSA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lastRenderedPageBreak/>
              <w:t>BİLECİK</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ÇANAKKALE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BALIKESİR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KÜTAHYA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ESKİŞEHİR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İSTANBUL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BALIKESİR</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BİNGÖL</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TUNCELİ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MALATYA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ELAZIĞ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BATMAN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BAYBURT</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BİTLİS</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VAN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HAKKARİ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AĞRI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BATMAN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SİİRT</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ŞIRNAK</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BOLU</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ANKARA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ESKİŞEHİR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KIRIKKALE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ZONGULDAK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KARABÜK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YALOVA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BARTIN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BURDUR</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ISPARTA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ANTALYA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DENİZLİ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MUĞLA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AFYONKARAHİSAR</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AYDIN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UŞAK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BURSA</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ÇANAKKALE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BİLECİK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BALIKESİR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KÜTAHYA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KOCAELİ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YALOVA</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İSTANBUL</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ESKİŞEHİR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ÇANAKKALE</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İSTANBUL</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ÇANAKKALE</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BİLECİK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BALIKESİR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KÜTAHYA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TEKİRDAĞ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EDİRNE</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İSTANBUL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İZMİR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KÜTAHYA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ÇANKIRI</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ZONGULDAK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BARTIN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KASTAMONU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KARABÜK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KIRIKKALE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ANKARA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BOLU</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YOZGAT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ZONGULDAK</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ÇORUM</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SİNOP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SAMSUN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AMASYA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ORDU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TOKAT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KIRIKKALE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KASTAMONU</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TOKAT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antSplit/>
          <w:trHeight w:val="30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DENİZLİ</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İZMİR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MANİSA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UŞAK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AYDIN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MUĞLA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BURDUR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AFYONKARAHİSAR</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KÜTAHYA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İZMİR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ANTALYA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lastRenderedPageBreak/>
              <w:t>DİYARBAKIR</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ŞANLIURFA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MARDİN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SİİRT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ŞIRNAK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BATMAN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MALATYA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ELAZIĞ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BİNGÖL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MALATYA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BİTLİS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EDİRNE</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KIRKLARELİ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TEKİRDAĞ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İSTANBUL</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KOCAELİ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YALOVA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ÇANAKKALE</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BALIKESİR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MANİSA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İSTANBUL</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ELAZIĞ</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TUNCELİ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BİNGÖL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MALATYA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SİVAS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ADIYAMAN</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ERZİNCAN</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TUNCELİ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BİNGÖL</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MALATYA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ELAZIĞ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GİRESUN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GÜMÜŞHANE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BAYBURT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ORDU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RİZE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ERZURUM</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ARDAHAN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IĞDIR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AĞRI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ARTVİN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BİNGÖL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BAYBURT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RİZE</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TRABZON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ESKİŞEHİR</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BOLU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ANKARA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KIRIKKALE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AFYONKARAHİSAR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KÜTAHYA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BİLECİK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AFYONKARAHİSAR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GAZİANTEP</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ADANA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OSMANİYE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KAHRAMAN MARAŞ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KİLİS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HATAY</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ŞANLIURFA</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MALATYA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GİRESUN</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TRABZON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RİZE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ARTVİN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GÜMÜŞHANE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BAYBURT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ORDU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TOKAT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RİZE</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GÜMÜŞHANE</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GİRESUN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TRABZON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RİZE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ARTVİN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BAYBURT</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ORDU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SİVAS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BİNGÖL</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HAKKARİ</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BİTLİS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VAN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ŞIRNAK</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AĞRI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MUŞ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MARDİN</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lastRenderedPageBreak/>
              <w:t>HATAY</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ADANA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OSMANİYE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KAHRAMANMARAŞ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GAZİANTEP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KİLİS</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MERSİN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ŞANLIURFA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ISPARTA</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BURDUR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ANTALYA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AFYONKARAHİSAR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MUĞLA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UŞAK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KARAMAN</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MERSİN</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ADANA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OSMANİYE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KAHRAMANMARAŞ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GAZİANTEP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KİLİS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HATAY</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ANTALYA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HATAY</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tc>
      </w:tr>
      <w:tr w:rsidR="00E8096C" w:rsidRPr="00753C35"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İSTANBUL</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BALIKESİR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ESKİŞEHİR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ANKARA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MANİSA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İZMİR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AFYON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KONYA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ANTALYA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DENİZLİ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 xml:space="preserve">SAMSUN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KAYSERİ</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ADANA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GAZİANTEP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MALATYA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TRABZON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DİYARBAKIR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ERZURUM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İZMİR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ANKARA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ADANA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SAMSUN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 xml:space="preserve">ERZURUM </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İZMİR</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BALIKESİR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MANİSA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UŞAK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AYDIN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DENİZLİ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MUĞLA</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MUĞLA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KARS</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ARDAHAN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IĞDIR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AĞRI</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ARTVİN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KASTAMONU</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ZONGULDAK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BARTIN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KARABÜK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SİNOP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BOLU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KAYSERİ</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NEVŞEHİR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K.MARAŞ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ADANA</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KIRŞEHİR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OSMANİYE</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KIRKLARELİ</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EDİRNE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TEKİRDAĞ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İSTANBUL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KOCAELİ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YALOVA</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ÇANAKKALE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BALIKESİR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KIRŞEHİR</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NEVŞEHİR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AKSARAY</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KIRIKKALE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ANKARA</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KOCAELİ</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EDİRNE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KIRKLARELİ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TEKİRDAĞ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İSTANBUL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YALOVA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BURSA</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BOLU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TEKİRDAĞ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ESKİŞEHİR</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lastRenderedPageBreak/>
              <w:t>KONYA</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KARAMAN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AKSARAY</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ANKARA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ESKİŞEHİR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A.KARAHİSAR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İSPARTA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ANTALYA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MERSİN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ESKİŞEHİR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KÜTAHYA</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ÇANAKKALE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BİLECİK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BALIKESİR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MANİSA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UŞAK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ESKİŞEHİR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A.KARAHİSAR</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DENİZLİ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İZMİR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MALATYA</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TUNCELİ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BİNGÖL</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ELAZIĞ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K.MARAŞ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GAZİANTEP</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MANİSA</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İZMİR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UŞAK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AYDIN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DENİZLİ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MUĞLA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KÜTAHYA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BALIKESİR</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ÇANAKKALE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ISPARTA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K.MARAŞ</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ADANA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OSMANİYE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GAZİANTEP</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KİLİS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HATAY</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MALATYA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KAYSERİ</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ŞANLIURFA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MARDİN</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ŞANLIURFA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SİİRT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ŞIRNAK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BATMAN</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ADIYAMAN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BİNGÖL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MUĞLA</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İZMİR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MANİSA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UŞAK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AYDIN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DENİZLİ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ANTALYA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BURDUR</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AFYONKARAHİSAR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ANTALYA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İZMİR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MUŞ</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BİTLİS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VAN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HAKKARİ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AĞRI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BİNGÖL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BATMAN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SİİRT</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NEVŞEHİR</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AKSARAY</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NİĞDE</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KIRŞEHİR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NEVŞEHİR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KAYSERİ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ADANA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AKSARAY</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KAHRAMANMARAŞ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YOZGAT</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lastRenderedPageBreak/>
              <w:t>ORDU</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SİNOP</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SAMSUN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AMASYA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TOKAT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GİRESUN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TRABZON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AMASYA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RİZE</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GİRESUN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TRABZON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ARTVİN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GÜMÜŞHANE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BAYBURT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ARDAHAN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ORDU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SAKARYA</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ZONGULDAK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BARTIN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KASTAMONU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KARABÜK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BOLU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BİLECİK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KOCAELİ</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ESKİŞEHİR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BALIKESİR</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SAMSUN</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SİNOP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AMASYA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ORDU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TOKAT</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KASTAMONU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TOKAT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GİRESUN</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SİİRT</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ŞANLIURFA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MARDİN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ŞIRNAK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BATMAN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BİTLİS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VAN</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HAKKARİ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ŞANLIURFA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SİNOP</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SAMSUN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AMASYA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ORDU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TOKAT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KASTAMONU</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ÇANKIRI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KARABÜK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TOKAT</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SİVAS</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NEVŞEHİR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TOKAT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ORDU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GİRESUN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MALATYA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KAHRAMANMARAŞ</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AMASYA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ELAZIĞ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GÜMÜŞHANE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5F010D" w:rsidP="00ED70D9">
            <w:pPr>
              <w:spacing w:line="240" w:lineRule="auto"/>
              <w:jc w:val="center"/>
              <w:rPr>
                <w:rFonts w:asciiTheme="minorHAnsi" w:hAnsiTheme="minorHAnsi"/>
                <w:b w:val="0"/>
                <w:bCs w:val="0"/>
                <w:i w:val="0"/>
                <w:sz w:val="16"/>
                <w:szCs w:val="16"/>
                <w:lang w:val="tr-TR"/>
              </w:rPr>
            </w:pPr>
            <w:r>
              <w:rPr>
                <w:rFonts w:asciiTheme="minorHAnsi" w:hAnsiTheme="minorHAnsi"/>
                <w:i w:val="0"/>
                <w:iCs w:val="0"/>
                <w:noProof/>
                <w:sz w:val="16"/>
                <w:szCs w:val="16"/>
                <w:lang w:val="tr-TR"/>
              </w:rPr>
              <mc:AlternateContent>
                <mc:Choice Requires="wps">
                  <w:drawing>
                    <wp:anchor distT="0" distB="0" distL="114300" distR="114300" simplePos="0" relativeHeight="251797504" behindDoc="0" locked="0" layoutInCell="1" allowOverlap="1" wp14:anchorId="0A840F9F" wp14:editId="07580C13">
                      <wp:simplePos x="0" y="0"/>
                      <wp:positionH relativeFrom="column">
                        <wp:posOffset>7901940</wp:posOffset>
                      </wp:positionH>
                      <wp:positionV relativeFrom="paragraph">
                        <wp:posOffset>-330835</wp:posOffset>
                      </wp:positionV>
                      <wp:extent cx="764540" cy="273050"/>
                      <wp:effectExtent l="0" t="0" r="0" b="0"/>
                      <wp:wrapNone/>
                      <wp:docPr id="411" name="Metin Kutusu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273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5621A" w:rsidRPr="00DB2708" w:rsidRDefault="00D5621A" w:rsidP="00E8096C">
                                  <w:pPr>
                                    <w:rPr>
                                      <w:rFonts w:ascii="Times New Roman" w:hAnsi="Times New Roman"/>
                                    </w:rPr>
                                  </w:pPr>
                                  <w:r w:rsidRPr="00DB2708">
                                    <w:rPr>
                                      <w:rFonts w:ascii="Times New Roman" w:hAnsi="Times New Roman"/>
                                    </w:rPr>
                                    <w:t>E</w:t>
                                  </w:r>
                                  <w:r>
                                    <w:rPr>
                                      <w:rFonts w:ascii="Times New Roman" w:hAnsi="Times New Roman"/>
                                    </w:rPr>
                                    <w:t>k</w:t>
                                  </w:r>
                                  <w:r w:rsidRPr="00DB2708">
                                    <w:rPr>
                                      <w:rFonts w:ascii="Times New Roman" w:hAnsi="Times New Roman"/>
                                    </w:rPr>
                                    <w:t>-</w:t>
                                  </w:r>
                                  <w:r>
                                    <w:rPr>
                                      <w:rFonts w:ascii="Times New Roman" w:hAnsi="Times New Roman"/>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40F9F" id="Metin Kutusu 411" o:spid="_x0000_s1062" type="#_x0000_t202" style="position:absolute;left:0;text-align:left;margin-left:622.2pt;margin-top:-26.05pt;width:60.2pt;height:2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" stroked="f" strokeweight=".5pt">
                      <v:textbox>
                        <w:txbxContent>
                          <w:p w:rsidR="00D5621A" w:rsidRPr="00DB2708" w:rsidRDefault="00D5621A" w:rsidP="00E8096C">
                            <w:pPr>
                              <w:rPr>
                                <w:rFonts w:ascii="Times New Roman" w:hAnsi="Times New Roman"/>
                              </w:rPr>
                            </w:pPr>
                            <w:r w:rsidRPr="00DB2708">
                              <w:rPr>
                                <w:rFonts w:ascii="Times New Roman" w:hAnsi="Times New Roman"/>
                              </w:rPr>
                              <w:t>E</w:t>
                            </w:r>
                            <w:r>
                              <w:rPr>
                                <w:rFonts w:ascii="Times New Roman" w:hAnsi="Times New Roman"/>
                              </w:rPr>
                              <w:t>k</w:t>
                            </w:r>
                            <w:r w:rsidRPr="00DB2708">
                              <w:rPr>
                                <w:rFonts w:ascii="Times New Roman" w:hAnsi="Times New Roman"/>
                              </w:rPr>
                              <w:t>-</w:t>
                            </w:r>
                            <w:r>
                              <w:rPr>
                                <w:rFonts w:ascii="Times New Roman" w:hAnsi="Times New Roman"/>
                              </w:rPr>
                              <w:t>4</w:t>
                            </w:r>
                          </w:p>
                        </w:txbxContent>
                      </v:textbox>
                    </v:shape>
                  </w:pict>
                </mc:Fallback>
              </mc:AlternateContent>
            </w:r>
            <w:r w:rsidR="00E8096C" w:rsidRPr="00393552">
              <w:rPr>
                <w:rFonts w:asciiTheme="minorHAnsi" w:hAnsiTheme="minorHAnsi"/>
                <w:b w:val="0"/>
                <w:bCs w:val="0"/>
                <w:i w:val="0"/>
                <w:sz w:val="16"/>
                <w:szCs w:val="16"/>
                <w:lang w:val="tr-TR"/>
              </w:rPr>
              <w:t>TEKİRDAĞ</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EDİRNE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KIRKLARELİ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İSTANBUL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KOCAELİ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YALOVA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ÇANAKKALE</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BALIKESİR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İSTANBUL</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TOKAT</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SİNOP</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SAMSUN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AMASYA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ORDU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SİNOP</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GİRESUN</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TRABZON</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GİRESUN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RİZE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ARTVİN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GÜMÜŞHANE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BAYBURT</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ERZİNCAN</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TUNCELİ</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BİNGÖL</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MALATYA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ELAZIĞ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tc>
        <w:tc>
          <w:tcPr>
            <w:tcW w:w="2703" w:type="dxa"/>
            <w:shd w:val="clear" w:color="auto" w:fill="FFFFFF" w:themeFill="background1"/>
            <w:vAlign w:val="center"/>
          </w:tcPr>
          <w:p w:rsidR="00E8096C" w:rsidRPr="00393552" w:rsidRDefault="00E8096C" w:rsidP="00ED70D9">
            <w:pPr>
              <w:tabs>
                <w:tab w:val="left" w:pos="627"/>
              </w:tabs>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ADIYAMAN</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lastRenderedPageBreak/>
              <w:t>ŞANLIURFA</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MARDİN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SİİRT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ŞIRNAK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BATMAN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GAZİANTEP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ADIYAMAN</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ELAZIĞ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KAHRAMANMARAŞ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MALATYA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antSplit/>
          <w:trHeight w:val="30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UŞAK</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İZMİR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MANİSA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AYDIN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DENİZLİ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MUĞLA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KÜTAHYA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AFYONKARAHİSAR</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KONYA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BURDUR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AFYONKARAHİSAR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VAN</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BİTLİS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HAKKARİ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AĞRI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SİİRT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ŞIRNAK</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IĞDIR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BİNGÖL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YOZGAT</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SİVAS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NEVŞEHİR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AMASYA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TOKAT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KIRIKKALE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SAMSUN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ZONGULDAK</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BARTIN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KASTAMONU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KARABÜK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BOLU</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KASTAMONU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KOCAELİ</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antSplit/>
          <w:trHeight w:val="285"/>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AKSARAY</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AFYONKARAHİSAR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KARAMAN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NEVŞEHİR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NİĞDE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ANKARA</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KIRIKKALE</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30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BAYBURT</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GİRESUN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TRABZON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RİZE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ARTVİN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GÜMÜŞHANE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ERZİNCAN</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TUNCELİ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ELAZIĞ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BİNGÖL</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KARAMAN</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A.KARAHİSAR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KONYA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AKSARAY</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ANTALYA</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NEVŞEHİR</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AFYONKARAHİSAR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KIRIKKALE</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BOLU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ANKARA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ESKİŞEHİR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ÇORUM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YOZGAT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KIRŞEHİR</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AKSARAY</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BOLU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KASTAMONU</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AFYONKARAHİSAR</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BATMAN</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ŞANLIURFA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MARDİN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SİİRT</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ŞIRNAK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MUŞ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BİTLİS</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ELAZIĞ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ŞANLIURFA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ŞIRNAK</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ŞANLIURFA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MARDİN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SİİRT</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BATMAN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VAN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HAKKARİ</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ŞANLIURFA</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DİYARBAKIR</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lastRenderedPageBreak/>
              <w:t>BARTIN</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ZONGULDAK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KASTAMONU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KARABÜK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BOLU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ARDAHAN</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ARTVİN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KARS</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IĞDIR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AĞRI</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AĞRI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RİZE</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IĞDIR</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ERZURUM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ARDAHAN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AĞRI</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MUŞ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BİTLİS</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VAN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ERZURUM</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YALOVA</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EDİRNE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KIRKLARELİ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TEKİRDAĞ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İSTANBUL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KOCAELİ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BURSA</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İSTANBUL</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KIRKLARELİ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ESKİŞEHİR</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AFYON</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KARABÜK</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DÜZCE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ZONGULDAK</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BARTIN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KASTAMONU</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BOLU</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DÜZCE</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SAKARYA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KİLİS</w:t>
            </w:r>
          </w:p>
        </w:tc>
        <w:tc>
          <w:tcPr>
            <w:tcW w:w="2789" w:type="dxa"/>
            <w:tcBorders>
              <w:left w:val="none" w:sz="0" w:space="0" w:color="auto"/>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ADANA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OSMANİYE</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KAHRAMANMARAŞ</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GAZİANTEP</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HATAY</w:t>
            </w:r>
          </w:p>
        </w:tc>
        <w:tc>
          <w:tcPr>
            <w:tcW w:w="2703" w:type="dxa"/>
            <w:tcBorders>
              <w:left w:val="none" w:sz="0" w:space="0" w:color="auto"/>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ŞANLIURFA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MALATYA</w:t>
            </w:r>
          </w:p>
        </w:tc>
        <w:tc>
          <w:tcPr>
            <w:tcW w:w="2693" w:type="dxa"/>
            <w:tcBorders>
              <w:lef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tc>
      </w:tr>
      <w:tr w:rsidR="00E8096C" w:rsidRPr="00393552" w:rsidTr="00ED70D9">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OSMANİYE</w:t>
            </w:r>
          </w:p>
        </w:tc>
        <w:tc>
          <w:tcPr>
            <w:tcW w:w="2789" w:type="dxa"/>
            <w:shd w:val="clear" w:color="auto" w:fill="FFFFFF" w:themeFill="background1"/>
            <w:vAlign w:val="center"/>
            <w:hideMark/>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MERSİN</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ADANA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K.MARAŞ</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GAZİANTEP</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KİLİS</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HATAY</w:t>
            </w:r>
          </w:p>
        </w:tc>
        <w:tc>
          <w:tcPr>
            <w:tcW w:w="270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KAYSERİ</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ADIYAMAN</w:t>
            </w:r>
          </w:p>
        </w:tc>
        <w:tc>
          <w:tcPr>
            <w:tcW w:w="2693" w:type="dxa"/>
            <w:shd w:val="clear" w:color="auto" w:fill="FFFFFF" w:themeFill="background1"/>
            <w:vAlign w:val="center"/>
          </w:tcPr>
          <w:p w:rsidR="00E8096C" w:rsidRPr="00393552" w:rsidRDefault="00E8096C" w:rsidP="00ED7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ADANA</w:t>
            </w:r>
          </w:p>
        </w:tc>
      </w:tr>
      <w:tr w:rsidR="00E8096C" w:rsidRPr="00393552" w:rsidTr="00ED70D9">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single" w:sz="18" w:space="0" w:color="C6D9F1" w:themeColor="text2" w:themeTint="33"/>
              <w:right w:val="none" w:sz="0" w:space="0" w:color="auto"/>
            </w:tcBorders>
            <w:shd w:val="clear" w:color="auto" w:fill="FFFFFF" w:themeFill="background1"/>
            <w:noWrap/>
            <w:vAlign w:val="center"/>
            <w:hideMark/>
          </w:tcPr>
          <w:p w:rsidR="00E8096C" w:rsidRPr="00393552" w:rsidRDefault="00E8096C" w:rsidP="00ED70D9">
            <w:pPr>
              <w:spacing w:line="240" w:lineRule="auto"/>
              <w:jc w:val="center"/>
              <w:rPr>
                <w:rFonts w:asciiTheme="minorHAnsi" w:hAnsiTheme="minorHAnsi"/>
                <w:b w:val="0"/>
                <w:bCs w:val="0"/>
                <w:i w:val="0"/>
                <w:sz w:val="16"/>
                <w:szCs w:val="16"/>
                <w:lang w:val="tr-TR"/>
              </w:rPr>
            </w:pPr>
            <w:r w:rsidRPr="00393552">
              <w:rPr>
                <w:rFonts w:asciiTheme="minorHAnsi" w:hAnsiTheme="minorHAnsi"/>
                <w:b w:val="0"/>
                <w:bCs w:val="0"/>
                <w:i w:val="0"/>
                <w:sz w:val="16"/>
                <w:szCs w:val="16"/>
                <w:lang w:val="tr-TR"/>
              </w:rPr>
              <w:t>DÜZCE</w:t>
            </w:r>
          </w:p>
        </w:tc>
        <w:tc>
          <w:tcPr>
            <w:tcW w:w="2789" w:type="dxa"/>
            <w:tcBorders>
              <w:left w:val="none" w:sz="0" w:space="0" w:color="auto"/>
              <w:bottom w:val="single" w:sz="18" w:space="0" w:color="C6D9F1" w:themeColor="text2" w:themeTint="33"/>
              <w:right w:val="none" w:sz="0" w:space="0" w:color="auto"/>
            </w:tcBorders>
            <w:shd w:val="clear" w:color="auto" w:fill="FFFFFF" w:themeFill="background1"/>
            <w:vAlign w:val="center"/>
            <w:hideMark/>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SAKARYA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ZONGULDAK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BARTIN</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KASTAMONU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KARABÜK</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ÇANKIRI</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BOLU</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ANKARA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ESKİŞEHİR</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iCs w:val="0"/>
                <w:sz w:val="14"/>
                <w:szCs w:val="14"/>
                <w:lang w:val="tr-TR"/>
              </w:rPr>
            </w:pPr>
            <w:r w:rsidRPr="00393552">
              <w:rPr>
                <w:rFonts w:asciiTheme="minorHAnsi" w:hAnsiTheme="minorHAnsi"/>
                <w:b/>
                <w:i w:val="0"/>
                <w:iCs w:val="0"/>
                <w:sz w:val="14"/>
                <w:szCs w:val="14"/>
                <w:lang w:val="tr-TR"/>
              </w:rPr>
              <w:t>BİLECİK</w:t>
            </w:r>
          </w:p>
        </w:tc>
        <w:tc>
          <w:tcPr>
            <w:tcW w:w="2703" w:type="dxa"/>
            <w:tcBorders>
              <w:left w:val="none" w:sz="0" w:space="0" w:color="auto"/>
              <w:bottom w:val="single" w:sz="18" w:space="0" w:color="C6D9F1" w:themeColor="text2" w:themeTint="33"/>
              <w:right w:val="none" w:sz="0" w:space="0" w:color="auto"/>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ANKARA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İSTANBUL</w:t>
            </w:r>
          </w:p>
        </w:tc>
        <w:tc>
          <w:tcPr>
            <w:tcW w:w="2693" w:type="dxa"/>
            <w:tcBorders>
              <w:left w:val="none" w:sz="0" w:space="0" w:color="auto"/>
              <w:bottom w:val="single" w:sz="18" w:space="0" w:color="C6D9F1" w:themeColor="text2" w:themeTint="33"/>
            </w:tcBorders>
            <w:shd w:val="clear" w:color="auto" w:fill="FFFFFF" w:themeFill="background1"/>
            <w:vAlign w:val="center"/>
          </w:tcPr>
          <w:p w:rsidR="00E8096C" w:rsidRPr="00393552" w:rsidRDefault="00E8096C" w:rsidP="00ED7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iCs w:val="0"/>
                <w:sz w:val="14"/>
                <w:szCs w:val="14"/>
                <w:lang w:val="tr-TR"/>
              </w:rPr>
            </w:pPr>
            <w:r w:rsidRPr="00393552">
              <w:rPr>
                <w:rFonts w:asciiTheme="minorHAnsi" w:hAnsiTheme="minorHAnsi"/>
                <w:i w:val="0"/>
                <w:iCs w:val="0"/>
                <w:sz w:val="14"/>
                <w:szCs w:val="14"/>
                <w:lang w:val="tr-TR"/>
              </w:rPr>
              <w:t>BURSA</w:t>
            </w:r>
          </w:p>
        </w:tc>
      </w:tr>
    </w:tbl>
    <w:p w:rsidR="00E8096C" w:rsidRPr="00393552" w:rsidRDefault="00E8096C" w:rsidP="00E8096C">
      <w:pPr>
        <w:pStyle w:val="Balk3"/>
        <w:spacing w:after="0"/>
        <w:ind w:left="0"/>
        <w:rPr>
          <w:rFonts w:asciiTheme="minorHAnsi" w:hAnsiTheme="minorHAnsi"/>
          <w:b w:val="0"/>
          <w:i w:val="0"/>
          <w:color w:val="000000" w:themeColor="text1"/>
          <w:sz w:val="24"/>
          <w:szCs w:val="24"/>
          <w:lang w:val="tr-TR"/>
        </w:rPr>
      </w:pPr>
    </w:p>
    <w:p w:rsidR="003137C7" w:rsidRDefault="00E8096C" w:rsidP="00E8096C">
      <w:pPr>
        <w:spacing w:line="276" w:lineRule="auto"/>
        <w:rPr>
          <w:i w:val="0"/>
          <w:lang w:val="tr-TR"/>
        </w:rPr>
        <w:sectPr w:rsidR="003137C7" w:rsidSect="00BC5FDF">
          <w:pgSz w:w="11906" w:h="16838"/>
          <w:pgMar w:top="1134" w:right="720" w:bottom="720" w:left="709" w:header="709" w:footer="709" w:gutter="0"/>
          <w:cols w:space="708"/>
          <w:titlePg/>
          <w:docGrid w:linePitch="360"/>
        </w:sectPr>
      </w:pPr>
      <w:r w:rsidRPr="00393552">
        <w:rPr>
          <w:rFonts w:asciiTheme="minorHAnsi" w:hAnsiTheme="minorHAnsi"/>
          <w:b/>
          <w:i w:val="0"/>
          <w:color w:val="000000" w:themeColor="text1"/>
          <w:sz w:val="24"/>
          <w:szCs w:val="24"/>
          <w:lang w:val="tr-TR"/>
        </w:rPr>
        <w:br w:type="page"/>
      </w:r>
    </w:p>
    <w:p w:rsidR="007C5841" w:rsidRDefault="007C5841" w:rsidP="007C5841">
      <w:pPr>
        <w:pStyle w:val="Balk2"/>
        <w:rPr>
          <w:lang w:val="tr-TR"/>
        </w:rPr>
      </w:pPr>
      <w:bookmarkStart w:id="96" w:name="_Toc400918499"/>
      <w:r>
        <w:rPr>
          <w:lang w:val="tr-TR"/>
        </w:rPr>
        <w:lastRenderedPageBreak/>
        <w:t>EK 1</w:t>
      </w:r>
      <w:r w:rsidR="00DA6378">
        <w:rPr>
          <w:lang w:val="tr-TR"/>
        </w:rPr>
        <w:t>2</w:t>
      </w:r>
      <w:r>
        <w:rPr>
          <w:lang w:val="tr-TR"/>
        </w:rPr>
        <w:t xml:space="preserve"> – </w:t>
      </w:r>
      <w:r w:rsidR="007D6CAE">
        <w:rPr>
          <w:lang w:val="tr-TR"/>
        </w:rPr>
        <w:t>ENKAZ KALDIRMA HİZMET GRUBU</w:t>
      </w:r>
      <w:r>
        <w:rPr>
          <w:lang w:val="tr-TR"/>
        </w:rPr>
        <w:t xml:space="preserve"> AFETLERE HAZIRLIK PROTOKOLLERİ</w:t>
      </w:r>
      <w:bookmarkEnd w:id="96"/>
    </w:p>
    <w:p w:rsidR="00474E8C" w:rsidRPr="00474E8C" w:rsidRDefault="00474E8C" w:rsidP="00474E8C">
      <w:pPr>
        <w:spacing w:after="0"/>
        <w:jc w:val="both"/>
        <w:rPr>
          <w:rFonts w:asciiTheme="minorHAnsi" w:hAnsiTheme="minorHAnsi"/>
          <w:b/>
          <w:i w:val="0"/>
          <w:color w:val="A6A6A6" w:themeColor="background1" w:themeShade="A6"/>
          <w:sz w:val="22"/>
          <w:szCs w:val="22"/>
          <w:u w:val="single"/>
          <w:lang w:val="tr-TR"/>
        </w:rPr>
      </w:pPr>
    </w:p>
    <w:tbl>
      <w:tblPr>
        <w:tblStyle w:val="OrtaKlavuz3-Vurgu2"/>
        <w:tblW w:w="5000" w:type="pct"/>
        <w:tblLook w:val="04A0" w:firstRow="1" w:lastRow="0" w:firstColumn="1" w:lastColumn="0" w:noHBand="0" w:noVBand="1"/>
      </w:tblPr>
      <w:tblGrid>
        <w:gridCol w:w="3282"/>
        <w:gridCol w:w="3773"/>
        <w:gridCol w:w="1961"/>
        <w:gridCol w:w="1809"/>
        <w:gridCol w:w="4375"/>
      </w:tblGrid>
      <w:tr w:rsidR="00474E8C" w:rsidRPr="00703344" w:rsidTr="00D2003B">
        <w:trPr>
          <w:cnfStyle w:val="100000000000" w:firstRow="1" w:lastRow="0" w:firstColumn="0" w:lastColumn="0" w:oddVBand="0" w:evenVBand="0" w:oddHBand="0" w:evenHBand="0" w:firstRowFirstColumn="0" w:firstRowLastColumn="0" w:lastRowFirstColumn="0" w:lastRowLastColumn="0"/>
          <w:trHeight w:val="1559"/>
          <w:tblHeader/>
        </w:trPr>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753F2" w:rsidRPr="000F4404" w:rsidRDefault="00F576E8" w:rsidP="002753F2">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YEREL</w:t>
            </w:r>
            <w:r w:rsidR="00474E8C" w:rsidRPr="0054673C">
              <w:rPr>
                <w:rFonts w:asciiTheme="minorHAnsi" w:hAnsiTheme="minorHAnsi"/>
                <w:bCs w:val="0"/>
                <w:i w:val="0"/>
                <w:color w:val="FFFFFF" w:themeColor="background1"/>
                <w:sz w:val="28"/>
                <w:szCs w:val="28"/>
                <w:lang w:val="tr-TR"/>
              </w:rPr>
              <w:t xml:space="preserve"> DÜZEY                                       </w:t>
            </w:r>
            <w:r w:rsidR="002753F2">
              <w:rPr>
                <w:rFonts w:asciiTheme="minorHAnsi" w:hAnsiTheme="minorHAnsi"/>
                <w:bCs w:val="0"/>
                <w:i w:val="0"/>
                <w:color w:val="FFFFFF" w:themeColor="background1"/>
                <w:sz w:val="28"/>
                <w:szCs w:val="28"/>
                <w:lang w:val="tr-TR"/>
              </w:rPr>
              <w:t xml:space="preserve">             </w:t>
            </w:r>
            <w:r w:rsidR="0054017B">
              <w:rPr>
                <w:rFonts w:asciiTheme="minorHAnsi" w:hAnsiTheme="minorHAnsi"/>
                <w:bCs w:val="0"/>
                <w:i w:val="0"/>
                <w:color w:val="FFFFFF" w:themeColor="background1"/>
                <w:sz w:val="28"/>
                <w:szCs w:val="28"/>
                <w:lang w:val="tr-TR"/>
              </w:rPr>
              <w:t xml:space="preserve">                           </w:t>
            </w:r>
            <w:r w:rsidR="002753F2">
              <w:rPr>
                <w:rFonts w:asciiTheme="minorHAnsi" w:hAnsiTheme="minorHAnsi"/>
                <w:bCs w:val="0"/>
                <w:i w:val="0"/>
                <w:color w:val="FFFFFF" w:themeColor="background1"/>
                <w:sz w:val="28"/>
                <w:szCs w:val="28"/>
                <w:lang w:val="tr-TR"/>
              </w:rPr>
              <w:t>ADANA VALİLİĞİ</w:t>
            </w:r>
          </w:p>
          <w:p w:rsidR="002753F2" w:rsidRPr="000F4404" w:rsidRDefault="0054017B" w:rsidP="002753F2">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ENKAZ KALDIRMA </w:t>
            </w:r>
            <w:r w:rsidR="002753F2">
              <w:rPr>
                <w:rFonts w:asciiTheme="minorHAnsi" w:hAnsiTheme="minorHAnsi"/>
                <w:bCs w:val="0"/>
                <w:i w:val="0"/>
                <w:color w:val="FFFFFF" w:themeColor="background1"/>
                <w:sz w:val="24"/>
                <w:szCs w:val="24"/>
                <w:lang w:val="tr-TR"/>
              </w:rPr>
              <w:t xml:space="preserve"> </w:t>
            </w:r>
            <w:r w:rsidR="002753F2" w:rsidRPr="000F4404">
              <w:rPr>
                <w:rFonts w:asciiTheme="minorHAnsi" w:hAnsiTheme="minorHAnsi"/>
                <w:bCs w:val="0"/>
                <w:i w:val="0"/>
                <w:color w:val="FFFFFF" w:themeColor="background1"/>
                <w:sz w:val="24"/>
                <w:szCs w:val="24"/>
                <w:lang w:val="tr-TR"/>
              </w:rPr>
              <w:t>HİZMET GRUBU</w:t>
            </w:r>
          </w:p>
          <w:p w:rsidR="00474E8C" w:rsidRPr="0054673C" w:rsidRDefault="00474E8C" w:rsidP="00D2003B">
            <w:pPr>
              <w:spacing w:line="240" w:lineRule="auto"/>
              <w:jc w:val="center"/>
              <w:rPr>
                <w:rFonts w:asciiTheme="minorHAnsi" w:hAnsiTheme="minorHAnsi"/>
                <w:bCs w:val="0"/>
                <w:i w:val="0"/>
                <w:color w:val="FFFFFF" w:themeColor="background1"/>
                <w:sz w:val="24"/>
                <w:szCs w:val="28"/>
                <w:lang w:val="tr-TR"/>
              </w:rPr>
            </w:pPr>
            <w:r w:rsidRPr="0054673C">
              <w:rPr>
                <w:rFonts w:asciiTheme="minorHAnsi" w:hAnsiTheme="minorHAnsi"/>
                <w:bCs w:val="0"/>
                <w:i w:val="0"/>
                <w:color w:val="FFFFFF" w:themeColor="background1"/>
                <w:sz w:val="24"/>
                <w:szCs w:val="28"/>
                <w:lang w:val="tr-TR"/>
              </w:rPr>
              <w:t>AFETLERE HAZIRLIK PROTOKOLLERİ</w:t>
            </w:r>
          </w:p>
          <w:p w:rsidR="00474E8C" w:rsidRPr="0054673C" w:rsidRDefault="00474E8C" w:rsidP="00D2003B">
            <w:pPr>
              <w:spacing w:line="240" w:lineRule="auto"/>
              <w:jc w:val="center"/>
              <w:rPr>
                <w:rFonts w:asciiTheme="minorHAnsi" w:hAnsiTheme="minorHAnsi"/>
                <w:bCs w:val="0"/>
                <w:i w:val="0"/>
                <w:color w:val="FFFFFF" w:themeColor="background1"/>
                <w:sz w:val="24"/>
                <w:szCs w:val="28"/>
                <w:lang w:val="tr-TR"/>
              </w:rPr>
            </w:pPr>
            <w:r w:rsidRPr="0054673C">
              <w:rPr>
                <w:rFonts w:asciiTheme="minorHAnsi" w:hAnsiTheme="minorHAnsi"/>
                <w:bCs w:val="0"/>
                <w:i w:val="0"/>
                <w:color w:val="FFFFFF" w:themeColor="background1"/>
                <w:sz w:val="24"/>
                <w:szCs w:val="28"/>
                <w:lang w:val="tr-TR"/>
              </w:rPr>
              <w:t>(Ön Sözleşmeli Satınalma ve Kiralama Protokolleri)</w:t>
            </w:r>
          </w:p>
          <w:p w:rsidR="00474E8C" w:rsidRPr="0054673C" w:rsidRDefault="00474E8C" w:rsidP="00D2003B">
            <w:pPr>
              <w:spacing w:line="240" w:lineRule="auto"/>
              <w:jc w:val="center"/>
              <w:rPr>
                <w:rFonts w:asciiTheme="minorHAnsi" w:hAnsiTheme="minorHAnsi"/>
                <w:bCs w:val="0"/>
                <w:i w:val="0"/>
                <w:color w:val="FFFFFF" w:themeColor="background1"/>
                <w:sz w:val="28"/>
                <w:szCs w:val="28"/>
                <w:lang w:val="tr-TR"/>
              </w:rPr>
            </w:pPr>
            <w:r w:rsidRPr="0054673C">
              <w:rPr>
                <w:rFonts w:asciiTheme="minorHAnsi" w:hAnsiTheme="minorHAnsi"/>
                <w:bCs w:val="0"/>
                <w:i w:val="0"/>
                <w:color w:val="FFFFFF" w:themeColor="background1"/>
                <w:sz w:val="24"/>
                <w:szCs w:val="28"/>
                <w:lang w:val="tr-TR"/>
              </w:rPr>
              <w:t>(Yardımlaşma ve İşbirliği Protokolleri)</w:t>
            </w:r>
          </w:p>
        </w:tc>
      </w:tr>
      <w:tr w:rsidR="00474E8C" w:rsidRPr="00703344" w:rsidTr="00D200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8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D2003B">
            <w:pPr>
              <w:spacing w:line="240" w:lineRule="auto"/>
              <w:jc w:val="center"/>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PROTOKOL KONUSU</w:t>
            </w:r>
          </w:p>
        </w:tc>
        <w:tc>
          <w:tcPr>
            <w:tcW w:w="124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D2003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PROTOKOL YAPILAN KURUM/KURULUŞ/STK/ŞİRKET</w:t>
            </w:r>
          </w:p>
        </w:tc>
        <w:tc>
          <w:tcPr>
            <w:tcW w:w="64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D2003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PROTOKOL</w:t>
            </w:r>
            <w:r w:rsidRPr="0054673C">
              <w:rPr>
                <w:rFonts w:asciiTheme="minorHAnsi" w:hAnsiTheme="minorHAnsi"/>
                <w:i w:val="0"/>
                <w:color w:val="FFFFFF" w:themeColor="background1"/>
                <w:sz w:val="22"/>
                <w:szCs w:val="22"/>
                <w:lang w:val="tr-TR"/>
              </w:rPr>
              <w:br/>
              <w:t>TARİHİ</w:t>
            </w:r>
          </w:p>
        </w:tc>
        <w:tc>
          <w:tcPr>
            <w:tcW w:w="59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D2003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PROTOKOL</w:t>
            </w:r>
            <w:r w:rsidRPr="0054673C">
              <w:rPr>
                <w:rFonts w:asciiTheme="minorHAnsi" w:hAnsiTheme="minorHAnsi"/>
                <w:i w:val="0"/>
                <w:color w:val="FFFFFF" w:themeColor="background1"/>
                <w:sz w:val="22"/>
                <w:szCs w:val="22"/>
                <w:lang w:val="tr-TR"/>
              </w:rPr>
              <w:br/>
              <w:t>SÜRESİ</w:t>
            </w:r>
          </w:p>
        </w:tc>
        <w:tc>
          <w:tcPr>
            <w:tcW w:w="143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D2003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AÇIKLAMALAR</w:t>
            </w: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D2003B">
            <w:pP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bl>
    <w:p w:rsidR="00474E8C" w:rsidRDefault="00474E8C" w:rsidP="0050275B">
      <w:pPr>
        <w:rPr>
          <w:lang w:val="tr-TR"/>
        </w:rPr>
      </w:pPr>
    </w:p>
    <w:p w:rsidR="00474E8C" w:rsidRDefault="00F011C4" w:rsidP="007C5841">
      <w:pPr>
        <w:pStyle w:val="Balk2"/>
        <w:rPr>
          <w:lang w:val="tr-TR"/>
        </w:rPr>
        <w:sectPr w:rsidR="00474E8C" w:rsidSect="00474E8C">
          <w:pgSz w:w="16838" w:h="11906" w:orient="landscape"/>
          <w:pgMar w:top="709" w:right="1134" w:bottom="720" w:left="720" w:header="709" w:footer="709" w:gutter="0"/>
          <w:cols w:space="708"/>
          <w:titlePg/>
          <w:docGrid w:linePitch="360"/>
        </w:sectPr>
      </w:pPr>
      <w:r>
        <w:rPr>
          <w:lang w:val="tr-TR"/>
        </w:rPr>
        <w:t>Henüz protokol yapılmamıştır. Yapıldıkça bu tabloya işlenecektir.</w:t>
      </w:r>
    </w:p>
    <w:p w:rsidR="00B469B5" w:rsidRDefault="007C5841" w:rsidP="007C5841">
      <w:pPr>
        <w:pStyle w:val="Balk2"/>
        <w:rPr>
          <w:lang w:val="tr-TR"/>
        </w:rPr>
      </w:pPr>
      <w:bookmarkStart w:id="97" w:name="_Toc400918500"/>
      <w:r>
        <w:rPr>
          <w:lang w:val="tr-TR"/>
        </w:rPr>
        <w:lastRenderedPageBreak/>
        <w:t>EK 1</w:t>
      </w:r>
      <w:r w:rsidR="00DA6378">
        <w:rPr>
          <w:lang w:val="tr-TR"/>
        </w:rPr>
        <w:t>3</w:t>
      </w:r>
      <w:r>
        <w:rPr>
          <w:lang w:val="tr-TR"/>
        </w:rPr>
        <w:t xml:space="preserve"> – </w:t>
      </w:r>
      <w:r w:rsidR="00B469B5">
        <w:rPr>
          <w:lang w:val="tr-TR"/>
        </w:rPr>
        <w:t>HARİTALAR, KROKİLER</w:t>
      </w:r>
      <w:bookmarkEnd w:id="97"/>
    </w:p>
    <w:p w:rsidR="00736F94" w:rsidRPr="00736F94" w:rsidRDefault="00736F94" w:rsidP="00736F94">
      <w:pPr>
        <w:rPr>
          <w:sz w:val="24"/>
          <w:szCs w:val="24"/>
          <w:lang w:val="tr-TR"/>
        </w:rPr>
      </w:pPr>
      <w:r w:rsidRPr="00736F94">
        <w:rPr>
          <w:sz w:val="24"/>
          <w:szCs w:val="24"/>
          <w:lang w:val="tr-TR"/>
        </w:rPr>
        <w:t>ADANA BÜYÜKŞEHİR BELEDİYESİ ENKAZ DÖKÜM ALANLARI</w:t>
      </w:r>
    </w:p>
    <w:p w:rsidR="00474E8C" w:rsidRDefault="00736F94">
      <w:pPr>
        <w:spacing w:line="276" w:lineRule="auto"/>
        <w:rPr>
          <w:lang w:val="tr-TR"/>
        </w:rPr>
      </w:pPr>
      <w:r>
        <w:rPr>
          <w:noProof/>
          <w:lang w:val="tr-TR" w:eastAsia="tr-TR"/>
        </w:rPr>
        <w:drawing>
          <wp:inline distT="0" distB="0" distL="0" distR="0" wp14:anchorId="57D3E90D" wp14:editId="77A081BE">
            <wp:extent cx="6638925" cy="3857625"/>
            <wp:effectExtent l="0" t="0" r="9525" b="952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38925" cy="3857625"/>
                    </a:xfrm>
                    <a:prstGeom prst="rect">
                      <a:avLst/>
                    </a:prstGeom>
                    <a:noFill/>
                    <a:ln>
                      <a:noFill/>
                    </a:ln>
                  </pic:spPr>
                </pic:pic>
              </a:graphicData>
            </a:graphic>
          </wp:inline>
        </w:drawing>
      </w:r>
    </w:p>
    <w:p w:rsidR="00B469B5" w:rsidRPr="00474E8C" w:rsidRDefault="00B469B5" w:rsidP="00E5033F">
      <w:pPr>
        <w:spacing w:line="276" w:lineRule="auto"/>
        <w:jc w:val="both"/>
        <w:rPr>
          <w:rFonts w:ascii="Times New Roman" w:hAnsi="Times New Roman"/>
          <w:b/>
          <w:bCs/>
          <w:i w:val="0"/>
          <w:color w:val="808080" w:themeColor="background1" w:themeShade="80"/>
          <w:sz w:val="22"/>
          <w:szCs w:val="22"/>
          <w:u w:val="single"/>
          <w:lang w:val="tr-TR"/>
        </w:rPr>
      </w:pPr>
    </w:p>
    <w:p w:rsidR="007C5841" w:rsidRDefault="00736F94" w:rsidP="0050275B">
      <w:pPr>
        <w:rPr>
          <w:lang w:val="tr-TR"/>
        </w:rPr>
      </w:pPr>
      <w:r>
        <w:rPr>
          <w:noProof/>
          <w:lang w:val="tr-TR" w:eastAsia="tr-TR"/>
        </w:rPr>
        <w:drawing>
          <wp:inline distT="0" distB="0" distL="0" distR="0" wp14:anchorId="639E570C" wp14:editId="4C7E5F78">
            <wp:extent cx="6648450" cy="398145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48450" cy="3981450"/>
                    </a:xfrm>
                    <a:prstGeom prst="rect">
                      <a:avLst/>
                    </a:prstGeom>
                    <a:noFill/>
                    <a:ln>
                      <a:noFill/>
                    </a:ln>
                  </pic:spPr>
                </pic:pic>
              </a:graphicData>
            </a:graphic>
          </wp:inline>
        </w:drawing>
      </w:r>
    </w:p>
    <w:p w:rsidR="00736F94" w:rsidRPr="00736F94" w:rsidRDefault="00736F94" w:rsidP="00B469B5">
      <w:pPr>
        <w:pStyle w:val="Balk2"/>
        <w:rPr>
          <w:rFonts w:asciiTheme="minorHAnsi" w:hAnsiTheme="minorHAnsi"/>
          <w:b w:val="0"/>
          <w:i/>
          <w:color w:val="auto"/>
          <w:lang w:val="tr-TR"/>
        </w:rPr>
      </w:pPr>
      <w:bookmarkStart w:id="98" w:name="_Toc400918501"/>
      <w:r w:rsidRPr="00736F94">
        <w:rPr>
          <w:rFonts w:asciiTheme="minorHAnsi" w:hAnsiTheme="minorHAnsi"/>
          <w:b w:val="0"/>
          <w:i/>
          <w:color w:val="auto"/>
          <w:lang w:val="tr-TR"/>
        </w:rPr>
        <w:lastRenderedPageBreak/>
        <w:t>İMAMOĞLU ENKAZ DÖKÜM ALANI</w:t>
      </w:r>
    </w:p>
    <w:p w:rsidR="00736F94" w:rsidRPr="00736F94" w:rsidRDefault="00736F94" w:rsidP="00736F94">
      <w:pPr>
        <w:rPr>
          <w:lang w:val="tr-TR"/>
        </w:rPr>
      </w:pPr>
      <w:r>
        <w:rPr>
          <w:noProof/>
          <w:lang w:val="tr-TR" w:eastAsia="tr-TR"/>
        </w:rPr>
        <w:drawing>
          <wp:inline distT="0" distB="0" distL="0" distR="0" wp14:anchorId="27215EF4" wp14:editId="464480BF">
            <wp:extent cx="5972810" cy="3623310"/>
            <wp:effectExtent l="0" t="0" r="8890" b="0"/>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72810" cy="3623310"/>
                    </a:xfrm>
                    <a:prstGeom prst="rect">
                      <a:avLst/>
                    </a:prstGeom>
                  </pic:spPr>
                </pic:pic>
              </a:graphicData>
            </a:graphic>
          </wp:inline>
        </w:drawing>
      </w:r>
    </w:p>
    <w:p w:rsidR="002A464F" w:rsidRDefault="002A464F" w:rsidP="00B469B5">
      <w:pPr>
        <w:pStyle w:val="Balk2"/>
        <w:rPr>
          <w:lang w:val="tr-TR"/>
        </w:rPr>
      </w:pPr>
    </w:p>
    <w:p w:rsidR="002A464F" w:rsidRPr="00736F94" w:rsidRDefault="002A464F" w:rsidP="002A464F">
      <w:pPr>
        <w:pStyle w:val="Balk2"/>
        <w:rPr>
          <w:rFonts w:asciiTheme="minorHAnsi" w:hAnsiTheme="minorHAnsi"/>
          <w:b w:val="0"/>
          <w:i/>
          <w:color w:val="auto"/>
          <w:lang w:val="tr-TR"/>
        </w:rPr>
      </w:pPr>
      <w:r>
        <w:rPr>
          <w:rFonts w:asciiTheme="minorHAnsi" w:hAnsiTheme="minorHAnsi"/>
          <w:b w:val="0"/>
          <w:i/>
          <w:color w:val="auto"/>
          <w:lang w:val="tr-TR"/>
        </w:rPr>
        <w:t xml:space="preserve">KARAİSALI </w:t>
      </w:r>
      <w:r w:rsidRPr="00736F94">
        <w:rPr>
          <w:rFonts w:asciiTheme="minorHAnsi" w:hAnsiTheme="minorHAnsi"/>
          <w:b w:val="0"/>
          <w:i/>
          <w:color w:val="auto"/>
          <w:lang w:val="tr-TR"/>
        </w:rPr>
        <w:t>ENKAZ DÖKÜM ALANI</w:t>
      </w:r>
    </w:p>
    <w:p w:rsidR="002A464F" w:rsidRDefault="002A464F" w:rsidP="00B469B5">
      <w:pPr>
        <w:pStyle w:val="Balk2"/>
        <w:rPr>
          <w:lang w:val="tr-TR"/>
        </w:rPr>
      </w:pPr>
    </w:p>
    <w:p w:rsidR="002A464F" w:rsidRDefault="002A464F" w:rsidP="00B469B5">
      <w:pPr>
        <w:pStyle w:val="Balk2"/>
        <w:rPr>
          <w:lang w:val="tr-TR"/>
        </w:rPr>
      </w:pPr>
      <w:r>
        <w:rPr>
          <w:noProof/>
          <w:lang w:val="tr-TR" w:eastAsia="tr-TR"/>
        </w:rPr>
        <w:drawing>
          <wp:inline distT="0" distB="0" distL="0" distR="0" wp14:anchorId="4D0BEB83" wp14:editId="5D56EF68">
            <wp:extent cx="5972810" cy="3623310"/>
            <wp:effectExtent l="0" t="0" r="8890" b="0"/>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72810" cy="3623310"/>
                    </a:xfrm>
                    <a:prstGeom prst="rect">
                      <a:avLst/>
                    </a:prstGeom>
                  </pic:spPr>
                </pic:pic>
              </a:graphicData>
            </a:graphic>
          </wp:inline>
        </w:drawing>
      </w:r>
    </w:p>
    <w:p w:rsidR="00A00926" w:rsidRDefault="00A00926" w:rsidP="00B469B5">
      <w:pPr>
        <w:pStyle w:val="Balk2"/>
        <w:rPr>
          <w:lang w:val="tr-TR"/>
        </w:rPr>
      </w:pPr>
    </w:p>
    <w:p w:rsidR="00A00926" w:rsidRDefault="00A00926" w:rsidP="00B469B5">
      <w:pPr>
        <w:pStyle w:val="Balk2"/>
        <w:rPr>
          <w:lang w:val="tr-TR"/>
        </w:rPr>
      </w:pPr>
    </w:p>
    <w:p w:rsidR="00A00926" w:rsidRDefault="00A00926" w:rsidP="00A00926">
      <w:pPr>
        <w:pStyle w:val="Balk2"/>
        <w:rPr>
          <w:rFonts w:asciiTheme="minorHAnsi" w:hAnsiTheme="minorHAnsi"/>
          <w:b w:val="0"/>
          <w:i/>
          <w:color w:val="auto"/>
          <w:lang w:val="tr-TR"/>
        </w:rPr>
      </w:pPr>
    </w:p>
    <w:p w:rsidR="00A00926" w:rsidRPr="00736F94" w:rsidRDefault="00A00926" w:rsidP="00A00926">
      <w:pPr>
        <w:pStyle w:val="Balk2"/>
        <w:rPr>
          <w:rFonts w:asciiTheme="minorHAnsi" w:hAnsiTheme="minorHAnsi"/>
          <w:b w:val="0"/>
          <w:i/>
          <w:color w:val="auto"/>
          <w:lang w:val="tr-TR"/>
        </w:rPr>
      </w:pPr>
      <w:r>
        <w:rPr>
          <w:rFonts w:asciiTheme="minorHAnsi" w:hAnsiTheme="minorHAnsi"/>
          <w:b w:val="0"/>
          <w:i/>
          <w:color w:val="auto"/>
          <w:lang w:val="tr-TR"/>
        </w:rPr>
        <w:lastRenderedPageBreak/>
        <w:t xml:space="preserve">KARATAŞ </w:t>
      </w:r>
      <w:r w:rsidRPr="00736F94">
        <w:rPr>
          <w:rFonts w:asciiTheme="minorHAnsi" w:hAnsiTheme="minorHAnsi"/>
          <w:b w:val="0"/>
          <w:i/>
          <w:color w:val="auto"/>
          <w:lang w:val="tr-TR"/>
        </w:rPr>
        <w:t>ENKAZ DÖKÜM ALANI</w:t>
      </w:r>
    </w:p>
    <w:p w:rsidR="00A00926" w:rsidRDefault="00A00926" w:rsidP="00B469B5">
      <w:pPr>
        <w:pStyle w:val="Balk2"/>
        <w:rPr>
          <w:lang w:val="tr-TR"/>
        </w:rPr>
      </w:pPr>
    </w:p>
    <w:p w:rsidR="00A00926" w:rsidRDefault="00A00926" w:rsidP="00B469B5">
      <w:pPr>
        <w:pStyle w:val="Balk2"/>
        <w:rPr>
          <w:lang w:val="tr-TR"/>
        </w:rPr>
      </w:pPr>
      <w:r>
        <w:rPr>
          <w:noProof/>
          <w:lang w:val="tr-TR" w:eastAsia="tr-TR"/>
        </w:rPr>
        <w:drawing>
          <wp:inline distT="0" distB="0" distL="0" distR="0" wp14:anchorId="6B2B5B6B" wp14:editId="795F14A0">
            <wp:extent cx="5972810" cy="3623310"/>
            <wp:effectExtent l="0" t="0" r="8890" b="0"/>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72810" cy="3623310"/>
                    </a:xfrm>
                    <a:prstGeom prst="rect">
                      <a:avLst/>
                    </a:prstGeom>
                  </pic:spPr>
                </pic:pic>
              </a:graphicData>
            </a:graphic>
          </wp:inline>
        </w:drawing>
      </w:r>
    </w:p>
    <w:p w:rsidR="00A00926" w:rsidRDefault="00A00926" w:rsidP="00B469B5">
      <w:pPr>
        <w:pStyle w:val="Balk2"/>
        <w:rPr>
          <w:lang w:val="tr-TR"/>
        </w:rPr>
      </w:pPr>
    </w:p>
    <w:p w:rsidR="00431353" w:rsidRPr="00431353" w:rsidRDefault="00431353" w:rsidP="00431353">
      <w:pPr>
        <w:rPr>
          <w:sz w:val="24"/>
          <w:szCs w:val="24"/>
          <w:lang w:val="tr-TR"/>
        </w:rPr>
      </w:pPr>
      <w:r w:rsidRPr="00431353">
        <w:rPr>
          <w:sz w:val="24"/>
          <w:szCs w:val="24"/>
          <w:lang w:val="tr-TR"/>
        </w:rPr>
        <w:t>KOZAN ENKAZ DÖKÜM ALANI</w:t>
      </w:r>
    </w:p>
    <w:p w:rsidR="00431353" w:rsidRPr="00431353" w:rsidRDefault="00431353" w:rsidP="00431353">
      <w:pPr>
        <w:rPr>
          <w:lang w:val="tr-TR"/>
        </w:rPr>
      </w:pPr>
      <w:r>
        <w:rPr>
          <w:noProof/>
          <w:lang w:val="tr-TR" w:eastAsia="tr-TR"/>
        </w:rPr>
        <w:drawing>
          <wp:inline distT="0" distB="0" distL="0" distR="0" wp14:anchorId="4FA72899" wp14:editId="5ACD53C4">
            <wp:extent cx="5972810" cy="3623310"/>
            <wp:effectExtent l="0" t="0" r="8890" b="0"/>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72810" cy="3623310"/>
                    </a:xfrm>
                    <a:prstGeom prst="rect">
                      <a:avLst/>
                    </a:prstGeom>
                  </pic:spPr>
                </pic:pic>
              </a:graphicData>
            </a:graphic>
          </wp:inline>
        </w:drawing>
      </w:r>
    </w:p>
    <w:p w:rsidR="00431353" w:rsidRDefault="00431353" w:rsidP="00431353">
      <w:pPr>
        <w:rPr>
          <w:sz w:val="24"/>
          <w:szCs w:val="24"/>
          <w:lang w:val="tr-TR"/>
        </w:rPr>
      </w:pPr>
    </w:p>
    <w:p w:rsidR="00431353" w:rsidRDefault="00431353" w:rsidP="00431353">
      <w:pPr>
        <w:rPr>
          <w:sz w:val="24"/>
          <w:szCs w:val="24"/>
          <w:lang w:val="tr-TR"/>
        </w:rPr>
      </w:pPr>
    </w:p>
    <w:p w:rsidR="00431353" w:rsidRPr="00431353" w:rsidRDefault="00431353" w:rsidP="00431353">
      <w:pPr>
        <w:rPr>
          <w:sz w:val="24"/>
          <w:szCs w:val="24"/>
          <w:lang w:val="tr-TR"/>
        </w:rPr>
      </w:pPr>
      <w:r>
        <w:rPr>
          <w:sz w:val="24"/>
          <w:szCs w:val="24"/>
          <w:lang w:val="tr-TR"/>
        </w:rPr>
        <w:lastRenderedPageBreak/>
        <w:t>POZANTI</w:t>
      </w:r>
      <w:r w:rsidRPr="00431353">
        <w:rPr>
          <w:sz w:val="24"/>
          <w:szCs w:val="24"/>
          <w:lang w:val="tr-TR"/>
        </w:rPr>
        <w:t xml:space="preserve"> ENKAZ DÖKÜM ALANI</w:t>
      </w:r>
    </w:p>
    <w:p w:rsidR="00431353" w:rsidRDefault="00431353" w:rsidP="00B469B5">
      <w:pPr>
        <w:pStyle w:val="Balk2"/>
        <w:rPr>
          <w:lang w:val="tr-TR"/>
        </w:rPr>
      </w:pPr>
      <w:r>
        <w:rPr>
          <w:noProof/>
          <w:lang w:val="tr-TR" w:eastAsia="tr-TR"/>
        </w:rPr>
        <w:drawing>
          <wp:inline distT="0" distB="0" distL="0" distR="0" wp14:anchorId="12136C69" wp14:editId="0E32A255">
            <wp:extent cx="5972810" cy="3623310"/>
            <wp:effectExtent l="0" t="0" r="8890" b="0"/>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72810" cy="3623310"/>
                    </a:xfrm>
                    <a:prstGeom prst="rect">
                      <a:avLst/>
                    </a:prstGeom>
                  </pic:spPr>
                </pic:pic>
              </a:graphicData>
            </a:graphic>
          </wp:inline>
        </w:drawing>
      </w:r>
    </w:p>
    <w:p w:rsidR="00431353" w:rsidRDefault="00431353" w:rsidP="00B469B5">
      <w:pPr>
        <w:pStyle w:val="Balk2"/>
        <w:rPr>
          <w:lang w:val="tr-TR"/>
        </w:rPr>
      </w:pPr>
    </w:p>
    <w:p w:rsidR="00480FF6" w:rsidRDefault="00480FF6" w:rsidP="00480FF6">
      <w:pPr>
        <w:rPr>
          <w:lang w:val="tr-TR"/>
        </w:rPr>
      </w:pPr>
    </w:p>
    <w:p w:rsidR="00480FF6" w:rsidRPr="00480FF6" w:rsidRDefault="00480FF6" w:rsidP="00480FF6">
      <w:pPr>
        <w:rPr>
          <w:sz w:val="24"/>
          <w:szCs w:val="24"/>
          <w:lang w:val="tr-TR"/>
        </w:rPr>
      </w:pPr>
      <w:r w:rsidRPr="00480FF6">
        <w:rPr>
          <w:sz w:val="24"/>
          <w:szCs w:val="24"/>
          <w:lang w:val="tr-TR"/>
        </w:rPr>
        <w:t>SAİMBEYLİ ENKAZ DÖKÜM ALANI</w:t>
      </w:r>
    </w:p>
    <w:p w:rsidR="00480FF6" w:rsidRPr="00480FF6" w:rsidRDefault="00480FF6" w:rsidP="00480FF6">
      <w:pPr>
        <w:rPr>
          <w:lang w:val="tr-TR"/>
        </w:rPr>
      </w:pPr>
      <w:r>
        <w:rPr>
          <w:noProof/>
          <w:lang w:val="tr-TR" w:eastAsia="tr-TR"/>
        </w:rPr>
        <w:drawing>
          <wp:inline distT="0" distB="0" distL="0" distR="0" wp14:anchorId="478A5478" wp14:editId="20D76546">
            <wp:extent cx="5972810" cy="3623310"/>
            <wp:effectExtent l="0" t="0" r="8890" b="0"/>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72810" cy="3623310"/>
                    </a:xfrm>
                    <a:prstGeom prst="rect">
                      <a:avLst/>
                    </a:prstGeom>
                  </pic:spPr>
                </pic:pic>
              </a:graphicData>
            </a:graphic>
          </wp:inline>
        </w:drawing>
      </w:r>
    </w:p>
    <w:p w:rsidR="00DF6651" w:rsidRDefault="00DF6651" w:rsidP="00B469B5">
      <w:pPr>
        <w:pStyle w:val="Balk2"/>
        <w:rPr>
          <w:lang w:val="tr-TR"/>
        </w:rPr>
      </w:pPr>
    </w:p>
    <w:p w:rsidR="00B469B5" w:rsidRDefault="00B469B5" w:rsidP="00B469B5">
      <w:pPr>
        <w:pStyle w:val="Balk2"/>
        <w:rPr>
          <w:lang w:val="tr-TR"/>
        </w:rPr>
      </w:pPr>
      <w:r>
        <w:rPr>
          <w:lang w:val="tr-TR"/>
        </w:rPr>
        <w:lastRenderedPageBreak/>
        <w:t>EK 1</w:t>
      </w:r>
      <w:r w:rsidR="00DA6378">
        <w:rPr>
          <w:lang w:val="tr-TR"/>
        </w:rPr>
        <w:t>4</w:t>
      </w:r>
      <w:r>
        <w:rPr>
          <w:lang w:val="tr-TR"/>
        </w:rPr>
        <w:t xml:space="preserve"> – KONTROL LİSTELERİ</w:t>
      </w:r>
      <w:bookmarkEnd w:id="98"/>
    </w:p>
    <w:p w:rsidR="00DF6651" w:rsidRP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bookmarkStart w:id="99" w:name="_Toc392083957"/>
      <w:bookmarkStart w:id="100" w:name="_Toc399426162"/>
      <w:r w:rsidRPr="00DF6651">
        <w:rPr>
          <w:rFonts w:ascii="Times New Roman" w:hAnsi="Times New Roman"/>
          <w:b/>
          <w:bCs/>
          <w:i w:val="0"/>
          <w:color w:val="17365D"/>
          <w:sz w:val="24"/>
          <w:szCs w:val="22"/>
          <w:lang w:val="tr-TR"/>
        </w:rPr>
        <w:t>EK 1</w:t>
      </w:r>
      <w:r>
        <w:rPr>
          <w:rFonts w:ascii="Times New Roman" w:hAnsi="Times New Roman"/>
          <w:b/>
          <w:bCs/>
          <w:i w:val="0"/>
          <w:color w:val="17365D"/>
          <w:sz w:val="24"/>
          <w:szCs w:val="22"/>
          <w:lang w:val="tr-TR"/>
        </w:rPr>
        <w:t>5</w:t>
      </w:r>
      <w:r w:rsidRPr="00DF6651">
        <w:rPr>
          <w:rFonts w:ascii="Times New Roman" w:hAnsi="Times New Roman"/>
          <w:b/>
          <w:bCs/>
          <w:i w:val="0"/>
          <w:color w:val="17365D"/>
          <w:sz w:val="24"/>
          <w:szCs w:val="22"/>
          <w:lang w:val="tr-TR"/>
        </w:rPr>
        <w:t xml:space="preserve"> –PERSONEL VE ARAÇ GÖREVLİ KARTLARI</w:t>
      </w:r>
      <w:bookmarkEnd w:id="99"/>
      <w:bookmarkEnd w:id="100"/>
      <w:r w:rsidRPr="00DF6651">
        <w:rPr>
          <w:rFonts w:ascii="Times New Roman" w:hAnsi="Times New Roman"/>
          <w:b/>
          <w:bCs/>
          <w:i w:val="0"/>
          <w:color w:val="17365D"/>
          <w:sz w:val="24"/>
          <w:szCs w:val="22"/>
          <w:lang w:val="tr-TR"/>
        </w:rPr>
        <w:t xml:space="preserve"> </w:t>
      </w:r>
    </w:p>
    <w:p w:rsidR="005D2E9D" w:rsidRDefault="005D2E9D" w:rsidP="0050275B">
      <w:pPr>
        <w:spacing w:line="276" w:lineRule="auto"/>
        <w:jc w:val="both"/>
        <w:rPr>
          <w:lang w:val="tr-TR"/>
        </w:rPr>
      </w:pPr>
    </w:p>
    <w:tbl>
      <w:tblPr>
        <w:tblpPr w:leftFromText="141" w:rightFromText="141" w:vertAnchor="page" w:horzAnchor="margin" w:tblpXSpec="center" w:tblpY="2446"/>
        <w:tblW w:w="9657" w:type="dxa"/>
        <w:tblCellMar>
          <w:left w:w="70" w:type="dxa"/>
          <w:right w:w="70" w:type="dxa"/>
        </w:tblCellMar>
        <w:tblLook w:val="04A0" w:firstRow="1" w:lastRow="0" w:firstColumn="1" w:lastColumn="0" w:noHBand="0" w:noVBand="1"/>
      </w:tblPr>
      <w:tblGrid>
        <w:gridCol w:w="531"/>
        <w:gridCol w:w="2525"/>
        <w:gridCol w:w="901"/>
        <w:gridCol w:w="902"/>
        <w:gridCol w:w="901"/>
        <w:gridCol w:w="901"/>
        <w:gridCol w:w="901"/>
        <w:gridCol w:w="902"/>
        <w:gridCol w:w="292"/>
        <w:gridCol w:w="901"/>
      </w:tblGrid>
      <w:tr w:rsidR="00DF6651" w:rsidRPr="00DF6651" w:rsidTr="00DF6651">
        <w:trPr>
          <w:trHeight w:val="256"/>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9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r>
      <w:tr w:rsidR="00DF6651" w:rsidRPr="00DF6651" w:rsidTr="00DF6651">
        <w:trPr>
          <w:trHeight w:val="527"/>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3426" w:type="dxa"/>
            <w:gridSpan w:val="2"/>
            <w:tcBorders>
              <w:top w:val="nil"/>
              <w:left w:val="single" w:sz="4"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b/>
                <w:bCs/>
                <w:i w:val="0"/>
                <w:iCs w:val="0"/>
                <w:sz w:val="40"/>
                <w:szCs w:val="40"/>
                <w:lang w:val="tr-TR" w:eastAsia="tr-TR"/>
              </w:rPr>
            </w:pPr>
            <w:r w:rsidRPr="00DF6651">
              <w:rPr>
                <w:rFonts w:ascii="Arial TUR" w:hAnsi="Arial TUR" w:cs="Arial TUR"/>
                <w:b/>
                <w:bCs/>
                <w:i w:val="0"/>
                <w:iCs w:val="0"/>
                <w:sz w:val="40"/>
                <w:szCs w:val="40"/>
                <w:lang w:val="tr-TR" w:eastAsia="tr-TR"/>
              </w:rPr>
              <w:t>←</w:t>
            </w:r>
          </w:p>
        </w:tc>
        <w:tc>
          <w:tcPr>
            <w:tcW w:w="2704" w:type="dxa"/>
            <w:gridSpan w:val="3"/>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800mm</w:t>
            </w:r>
          </w:p>
        </w:tc>
        <w:tc>
          <w:tcPr>
            <w:tcW w:w="1803" w:type="dxa"/>
            <w:gridSpan w:val="2"/>
            <w:tcBorders>
              <w:top w:val="nil"/>
              <w:left w:val="nil"/>
              <w:bottom w:val="nil"/>
              <w:right w:val="single" w:sz="4" w:space="0" w:color="000000"/>
            </w:tcBorders>
            <w:shd w:val="clear" w:color="000000" w:fill="FFFFFF"/>
            <w:noWrap/>
            <w:vAlign w:val="center"/>
            <w:hideMark/>
          </w:tcPr>
          <w:p w:rsidR="00DF6651" w:rsidRPr="00DF6651" w:rsidRDefault="00DF6651" w:rsidP="00DF6651">
            <w:pPr>
              <w:spacing w:after="0" w:line="240" w:lineRule="auto"/>
              <w:jc w:val="right"/>
              <w:rPr>
                <w:rFonts w:ascii="Arial TUR" w:hAnsi="Arial TUR" w:cs="Arial TUR"/>
                <w:b/>
                <w:bCs/>
                <w:i w:val="0"/>
                <w:iCs w:val="0"/>
                <w:sz w:val="40"/>
                <w:szCs w:val="40"/>
                <w:lang w:val="tr-TR" w:eastAsia="tr-TR"/>
              </w:rPr>
            </w:pPr>
            <w:r w:rsidRPr="00DF6651">
              <w:rPr>
                <w:rFonts w:ascii="Arial TUR" w:hAnsi="Arial TUR" w:cs="Arial TUR"/>
                <w:b/>
                <w:bCs/>
                <w:i w:val="0"/>
                <w:iCs w:val="0"/>
                <w:sz w:val="40"/>
                <w:szCs w:val="40"/>
                <w:lang w:val="tr-TR" w:eastAsia="tr-TR"/>
              </w:rPr>
              <w:t>→</w:t>
            </w:r>
          </w:p>
        </w:tc>
        <w:tc>
          <w:tcPr>
            <w:tcW w:w="29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jc w:val="right"/>
              <w:rPr>
                <w:rFonts w:ascii="Arial TUR" w:hAnsi="Arial TUR" w:cs="Arial TUR"/>
                <w:b/>
                <w:bCs/>
                <w:i w:val="0"/>
                <w:iCs w:val="0"/>
                <w:sz w:val="40"/>
                <w:szCs w:val="40"/>
                <w:lang w:val="tr-TR" w:eastAsia="tr-TR"/>
              </w:rPr>
            </w:pPr>
            <w:r w:rsidRPr="00DF6651">
              <w:rPr>
                <w:rFonts w:ascii="Arial TUR" w:hAnsi="Arial TUR" w:cs="Arial TUR"/>
                <w:b/>
                <w:bCs/>
                <w:i w:val="0"/>
                <w:iCs w:val="0"/>
                <w:sz w:val="40"/>
                <w:szCs w:val="4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r>
      <w:tr w:rsidR="00DF6651" w:rsidRPr="00DF6651" w:rsidTr="00DF6651">
        <w:trPr>
          <w:trHeight w:val="271"/>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nil"/>
              <w:bottom w:val="single" w:sz="8" w:space="0" w:color="auto"/>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single" w:sz="8" w:space="0" w:color="auto"/>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nil"/>
              <w:left w:val="nil"/>
              <w:bottom w:val="single" w:sz="8" w:space="0" w:color="auto"/>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single" w:sz="8" w:space="0" w:color="auto"/>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single" w:sz="8" w:space="0" w:color="auto"/>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single" w:sz="8" w:space="0" w:color="auto"/>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nil"/>
              <w:left w:val="nil"/>
              <w:bottom w:val="single" w:sz="8" w:space="0" w:color="auto"/>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9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r>
      <w:tr w:rsidR="00DF6651" w:rsidRPr="00DF6651" w:rsidTr="00DF6651">
        <w:trPr>
          <w:trHeight w:val="256"/>
        </w:trPr>
        <w:tc>
          <w:tcPr>
            <w:tcW w:w="531" w:type="dxa"/>
            <w:tcBorders>
              <w:top w:val="nil"/>
              <w:left w:val="nil"/>
              <w:bottom w:val="nil"/>
              <w:right w:val="single" w:sz="8" w:space="0" w:color="auto"/>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single" w:sz="8" w:space="0" w:color="auto"/>
              <w:left w:val="single" w:sz="8" w:space="0" w:color="auto"/>
              <w:bottom w:val="nil"/>
              <w:right w:val="nil"/>
            </w:tcBorders>
            <w:shd w:val="clear" w:color="auto" w:fill="auto"/>
            <w:noWrap/>
            <w:vAlign w:val="bottom"/>
            <w:hideMark/>
          </w:tcPr>
          <w:p w:rsidR="00DF6651" w:rsidRPr="00DF6651" w:rsidRDefault="00DF6651" w:rsidP="00DF6651"/>
          <w:tbl>
            <w:tblPr>
              <w:tblW w:w="2213" w:type="dxa"/>
              <w:tblCellSpacing w:w="0" w:type="dxa"/>
              <w:tblCellMar>
                <w:left w:w="0" w:type="dxa"/>
                <w:right w:w="0" w:type="dxa"/>
              </w:tblCellMar>
              <w:tblLook w:val="04A0" w:firstRow="1" w:lastRow="0" w:firstColumn="1" w:lastColumn="0" w:noHBand="0" w:noVBand="1"/>
            </w:tblPr>
            <w:tblGrid>
              <w:gridCol w:w="2385"/>
            </w:tblGrid>
            <w:tr w:rsidR="00DF6651" w:rsidRPr="00DF6651" w:rsidTr="005B4DDD">
              <w:trPr>
                <w:trHeight w:val="256"/>
                <w:tblCellSpacing w:w="0" w:type="dxa"/>
              </w:trPr>
              <w:tc>
                <w:tcPr>
                  <w:tcW w:w="2213" w:type="dxa"/>
                  <w:shd w:val="clear" w:color="000000" w:fill="FFFFFF"/>
                  <w:noWrap/>
                  <w:vAlign w:val="center"/>
                  <w:hideMark/>
                </w:tcPr>
                <w:p w:rsidR="00DF6651" w:rsidRPr="00DF6651" w:rsidRDefault="00DF6651" w:rsidP="00E5394E">
                  <w:pPr>
                    <w:framePr w:hSpace="141" w:wrap="around" w:vAnchor="page" w:hAnchor="margin" w:xAlign="center" w:y="2446"/>
                    <w:spacing w:after="0" w:line="240" w:lineRule="auto"/>
                    <w:rPr>
                      <w:rFonts w:ascii="Arial TUR" w:hAnsi="Arial TUR" w:cs="Arial TUR"/>
                      <w:i w:val="0"/>
                      <w:iCs w:val="0"/>
                      <w:lang w:val="tr-TR" w:eastAsia="tr-TR"/>
                    </w:rPr>
                  </w:pPr>
                  <w:r w:rsidRPr="00DF6651">
                    <w:rPr>
                      <w:i w:val="0"/>
                      <w:noProof/>
                      <w:color w:val="FF0000"/>
                      <w:sz w:val="22"/>
                      <w:szCs w:val="22"/>
                      <w:lang w:val="tr-TR" w:eastAsia="tr-TR"/>
                    </w:rPr>
                    <mc:AlternateContent>
                      <mc:Choice Requires="wpg">
                        <w:drawing>
                          <wp:anchor distT="0" distB="0" distL="114300" distR="114300" simplePos="0" relativeHeight="251807744" behindDoc="0" locked="0" layoutInCell="1" allowOverlap="1" wp14:anchorId="0254F491" wp14:editId="103712C1">
                            <wp:simplePos x="0" y="0"/>
                            <wp:positionH relativeFrom="column">
                              <wp:posOffset>895350</wp:posOffset>
                            </wp:positionH>
                            <wp:positionV relativeFrom="paragraph">
                              <wp:posOffset>878205</wp:posOffset>
                            </wp:positionV>
                            <wp:extent cx="3848100" cy="2466975"/>
                            <wp:effectExtent l="0" t="0" r="19050" b="28575"/>
                            <wp:wrapNone/>
                            <wp:docPr id="230" name="Gr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8100" cy="2466975"/>
                                      <a:chOff x="816198" y="1105097"/>
                                      <a:chExt cx="3953510" cy="2219721"/>
                                    </a:xfrm>
                                  </wpg:grpSpPr>
                                  <wps:wsp>
                                    <wps:cNvPr id="231" name="Metin Kutusu 2"/>
                                    <wps:cNvSpPr txBox="1">
                                      <a:spLocks noChangeArrowheads="1"/>
                                    </wps:cNvSpPr>
                                    <wps:spPr bwMode="auto">
                                      <a:xfrm>
                                        <a:off x="999715" y="1105097"/>
                                        <a:ext cx="2781693" cy="945587"/>
                                      </a:xfrm>
                                      <a:prstGeom prst="rect">
                                        <a:avLst/>
                                      </a:prstGeom>
                                      <a:solidFill>
                                        <a:srgbClr val="FFFFFF"/>
                                      </a:solidFill>
                                      <a:ln w="9525">
                                        <a:noFill/>
                                        <a:miter lim="800000"/>
                                        <a:headEnd/>
                                        <a:tailEnd/>
                                      </a:ln>
                                    </wps:spPr>
                                    <wps:txbx>
                                      <w:txbxContent>
                                        <w:p w:rsidR="00D5621A" w:rsidRPr="00B9468E" w:rsidRDefault="00D5621A" w:rsidP="00DF6651">
                                          <w:pPr>
                                            <w:spacing w:after="0" w:line="240" w:lineRule="atLeast"/>
                                            <w:jc w:val="center"/>
                                            <w:rPr>
                                              <w:b/>
                                              <w:color w:val="FF0000"/>
                                              <w:sz w:val="60"/>
                                              <w:szCs w:val="60"/>
                                            </w:rPr>
                                          </w:pPr>
                                          <w:r w:rsidRPr="00B9468E">
                                            <w:rPr>
                                              <w:b/>
                                              <w:color w:val="FF0000"/>
                                              <w:sz w:val="60"/>
                                              <w:szCs w:val="60"/>
                                            </w:rPr>
                                            <w:t xml:space="preserve">AFET </w:t>
                                          </w:r>
                                        </w:p>
                                        <w:p w:rsidR="00D5621A" w:rsidRPr="00B9468E" w:rsidRDefault="00D5621A" w:rsidP="00DF6651">
                                          <w:pPr>
                                            <w:spacing w:after="0" w:line="240" w:lineRule="atLeast"/>
                                            <w:jc w:val="center"/>
                                            <w:rPr>
                                              <w:b/>
                                              <w:color w:val="FF0000"/>
                                              <w:sz w:val="60"/>
                                              <w:szCs w:val="60"/>
                                            </w:rPr>
                                          </w:pPr>
                                          <w:r w:rsidRPr="00B9468E">
                                            <w:rPr>
                                              <w:b/>
                                              <w:color w:val="FF0000"/>
                                              <w:sz w:val="60"/>
                                              <w:szCs w:val="60"/>
                                            </w:rPr>
                                            <w:t>GÖREVLİ KARTI</w:t>
                                          </w:r>
                                        </w:p>
                                        <w:p w:rsidR="00D5621A" w:rsidRDefault="00D5621A" w:rsidP="00DF6651"/>
                                        <w:p w:rsidR="00D5621A" w:rsidRDefault="00D5621A" w:rsidP="00DF6651"/>
                                        <w:p w:rsidR="00D5621A" w:rsidRDefault="00D5621A" w:rsidP="00DF6651"/>
                                        <w:p w:rsidR="00D5621A" w:rsidRPr="00217B5F" w:rsidRDefault="00D5621A" w:rsidP="00DF6651"/>
                                      </w:txbxContent>
                                    </wps:txbx>
                                    <wps:bodyPr rot="0" vert="horz" wrap="square" lIns="91440" tIns="45720" rIns="91440" bIns="45720" anchor="t" anchorCtr="0">
                                      <a:noAutofit/>
                                    </wps:bodyPr>
                                  </wps:wsp>
                                  <wps:wsp>
                                    <wps:cNvPr id="232" name="Metin Kutusu 2"/>
                                    <wps:cNvSpPr txBox="1">
                                      <a:spLocks noChangeArrowheads="1"/>
                                    </wps:cNvSpPr>
                                    <wps:spPr bwMode="auto">
                                      <a:xfrm>
                                        <a:off x="816198" y="2181614"/>
                                        <a:ext cx="3953510" cy="1143204"/>
                                      </a:xfrm>
                                      <a:prstGeom prst="rect">
                                        <a:avLst/>
                                      </a:prstGeom>
                                      <a:solidFill>
                                        <a:srgbClr val="FFFFFF"/>
                                      </a:solidFill>
                                      <a:ln w="9525">
                                        <a:solidFill>
                                          <a:srgbClr val="000000"/>
                                        </a:solidFill>
                                        <a:miter lim="800000"/>
                                        <a:headEnd/>
                                        <a:tailEnd/>
                                      </a:ln>
                                    </wps:spPr>
                                    <wps:txbx>
                                      <w:txbxContent>
                                        <w:p w:rsidR="00D5621A" w:rsidRPr="00217B5F" w:rsidRDefault="00D5621A" w:rsidP="00DF6651">
                                          <w:pPr>
                                            <w:rPr>
                                              <w:sz w:val="28"/>
                                              <w:szCs w:val="28"/>
                                            </w:rPr>
                                          </w:pPr>
                                          <w:r w:rsidRPr="00217B5F">
                                            <w:rPr>
                                              <w:sz w:val="28"/>
                                              <w:szCs w:val="28"/>
                                            </w:rPr>
                                            <w:t>ADI</w:t>
                                          </w:r>
                                          <w:r>
                                            <w:rPr>
                                              <w:sz w:val="28"/>
                                              <w:szCs w:val="28"/>
                                            </w:rPr>
                                            <w:t xml:space="preserve">         </w:t>
                                          </w:r>
                                          <w:r w:rsidRPr="00217B5F">
                                            <w:rPr>
                                              <w:sz w:val="28"/>
                                              <w:szCs w:val="28"/>
                                            </w:rPr>
                                            <w:t>:</w:t>
                                          </w:r>
                                        </w:p>
                                        <w:p w:rsidR="00D5621A" w:rsidRPr="00217B5F" w:rsidRDefault="00D5621A" w:rsidP="00DF6651">
                                          <w:pPr>
                                            <w:rPr>
                                              <w:sz w:val="28"/>
                                              <w:szCs w:val="28"/>
                                            </w:rPr>
                                          </w:pPr>
                                          <w:r w:rsidRPr="00217B5F">
                                            <w:rPr>
                                              <w:sz w:val="28"/>
                                              <w:szCs w:val="28"/>
                                            </w:rPr>
                                            <w:t>SOYADI</w:t>
                                          </w:r>
                                          <w:r>
                                            <w:rPr>
                                              <w:sz w:val="28"/>
                                              <w:szCs w:val="28"/>
                                            </w:rPr>
                                            <w:t xml:space="preserve">  :</w:t>
                                          </w:r>
                                        </w:p>
                                        <w:p w:rsidR="00D5621A" w:rsidRPr="00217B5F" w:rsidRDefault="00D5621A" w:rsidP="00DF6651">
                                          <w:pPr>
                                            <w:rPr>
                                              <w:sz w:val="28"/>
                                              <w:szCs w:val="28"/>
                                            </w:rPr>
                                          </w:pPr>
                                          <w:r w:rsidRPr="00217B5F">
                                            <w:rPr>
                                              <w:sz w:val="28"/>
                                              <w:szCs w:val="28"/>
                                            </w:rPr>
                                            <w:t>GÖREVİ</w:t>
                                          </w:r>
                                          <w:r>
                                            <w:rPr>
                                              <w:sz w:val="28"/>
                                              <w:szCs w:val="28"/>
                                            </w:rPr>
                                            <w:t xml:space="preserve"> </w:t>
                                          </w:r>
                                          <w:r w:rsidRPr="00217B5F">
                                            <w:rPr>
                                              <w:sz w:val="28"/>
                                              <w:szCs w:val="28"/>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254F491" id="Grup 230" o:spid="_x0000_s1063" style="position:absolute;margin-left:70.5pt;margin-top:69.15pt;width:303pt;height:194.25pt;z-index:251807744;mso-position-horizontal-relative:text;mso-position-vertical-relative:text;mso-width-relative:margin;mso-height-relative:margin" coordorigin="8161,11050" coordsize="39535,22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">
                            <v:shape id="Metin Kutusu 2" o:spid="_x0000_s1064" type="#_x0000_t202" style="position:absolute;left:9997;top:11050;width:27817;height:9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" stroked="f">
                              <v:textbox>
                                <w:txbxContent>
                                  <w:p w:rsidR="00D5621A" w:rsidRPr="00B9468E" w:rsidRDefault="00D5621A" w:rsidP="00DF6651">
                                    <w:pPr>
                                      <w:spacing w:after="0" w:line="240" w:lineRule="atLeast"/>
                                      <w:jc w:val="center"/>
                                      <w:rPr>
                                        <w:b/>
                                        <w:color w:val="FF0000"/>
                                        <w:sz w:val="60"/>
                                        <w:szCs w:val="60"/>
                                      </w:rPr>
                                    </w:pPr>
                                    <w:r w:rsidRPr="00B9468E">
                                      <w:rPr>
                                        <w:b/>
                                        <w:color w:val="FF0000"/>
                                        <w:sz w:val="60"/>
                                        <w:szCs w:val="60"/>
                                      </w:rPr>
                                      <w:t xml:space="preserve">AFET </w:t>
                                    </w:r>
                                  </w:p>
                                  <w:p w:rsidR="00D5621A" w:rsidRPr="00B9468E" w:rsidRDefault="00D5621A" w:rsidP="00DF6651">
                                    <w:pPr>
                                      <w:spacing w:after="0" w:line="240" w:lineRule="atLeast"/>
                                      <w:jc w:val="center"/>
                                      <w:rPr>
                                        <w:b/>
                                        <w:color w:val="FF0000"/>
                                        <w:sz w:val="60"/>
                                        <w:szCs w:val="60"/>
                                      </w:rPr>
                                    </w:pPr>
                                    <w:r w:rsidRPr="00B9468E">
                                      <w:rPr>
                                        <w:b/>
                                        <w:color w:val="FF0000"/>
                                        <w:sz w:val="60"/>
                                        <w:szCs w:val="60"/>
                                      </w:rPr>
                                      <w:t>GÖREVLİ KARTI</w:t>
                                    </w:r>
                                  </w:p>
                                  <w:p w:rsidR="00D5621A" w:rsidRDefault="00D5621A" w:rsidP="00DF6651"/>
                                  <w:p w:rsidR="00D5621A" w:rsidRDefault="00D5621A" w:rsidP="00DF6651"/>
                                  <w:p w:rsidR="00D5621A" w:rsidRDefault="00D5621A" w:rsidP="00DF6651"/>
                                  <w:p w:rsidR="00D5621A" w:rsidRPr="00217B5F" w:rsidRDefault="00D5621A" w:rsidP="00DF6651"/>
                                </w:txbxContent>
                              </v:textbox>
                            </v:shape>
                            <v:shape id="Metin Kutusu 2" o:spid="_x0000_s1065" type="#_x0000_t202" style="position:absolute;left:8161;top:21816;width:39536;height:1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">
                              <v:textbox>
                                <w:txbxContent>
                                  <w:p w:rsidR="00D5621A" w:rsidRPr="00217B5F" w:rsidRDefault="00D5621A" w:rsidP="00DF6651">
                                    <w:pPr>
                                      <w:rPr>
                                        <w:sz w:val="28"/>
                                        <w:szCs w:val="28"/>
                                      </w:rPr>
                                    </w:pPr>
                                    <w:r w:rsidRPr="00217B5F">
                                      <w:rPr>
                                        <w:sz w:val="28"/>
                                        <w:szCs w:val="28"/>
                                      </w:rPr>
                                      <w:t>ADI</w:t>
                                    </w:r>
                                    <w:r>
                                      <w:rPr>
                                        <w:sz w:val="28"/>
                                        <w:szCs w:val="28"/>
                                      </w:rPr>
                                      <w:t xml:space="preserve">         </w:t>
                                    </w:r>
                                    <w:r w:rsidRPr="00217B5F">
                                      <w:rPr>
                                        <w:sz w:val="28"/>
                                        <w:szCs w:val="28"/>
                                      </w:rPr>
                                      <w:t>:</w:t>
                                    </w:r>
                                  </w:p>
                                  <w:p w:rsidR="00D5621A" w:rsidRPr="00217B5F" w:rsidRDefault="00D5621A" w:rsidP="00DF6651">
                                    <w:pPr>
                                      <w:rPr>
                                        <w:sz w:val="28"/>
                                        <w:szCs w:val="28"/>
                                      </w:rPr>
                                    </w:pPr>
                                    <w:r w:rsidRPr="00217B5F">
                                      <w:rPr>
                                        <w:sz w:val="28"/>
                                        <w:szCs w:val="28"/>
                                      </w:rPr>
                                      <w:t>SOYADI</w:t>
                                    </w:r>
                                    <w:r>
                                      <w:rPr>
                                        <w:sz w:val="28"/>
                                        <w:szCs w:val="28"/>
                                      </w:rPr>
                                      <w:t xml:space="preserve">  :</w:t>
                                    </w:r>
                                  </w:p>
                                  <w:p w:rsidR="00D5621A" w:rsidRPr="00217B5F" w:rsidRDefault="00D5621A" w:rsidP="00DF6651">
                                    <w:pPr>
                                      <w:rPr>
                                        <w:sz w:val="28"/>
                                        <w:szCs w:val="28"/>
                                      </w:rPr>
                                    </w:pPr>
                                    <w:r w:rsidRPr="00217B5F">
                                      <w:rPr>
                                        <w:sz w:val="28"/>
                                        <w:szCs w:val="28"/>
                                      </w:rPr>
                                      <w:t>GÖREVİ</w:t>
                                    </w:r>
                                    <w:r>
                                      <w:rPr>
                                        <w:sz w:val="28"/>
                                        <w:szCs w:val="28"/>
                                      </w:rPr>
                                      <w:t xml:space="preserve"> </w:t>
                                    </w:r>
                                    <w:r w:rsidRPr="00217B5F">
                                      <w:rPr>
                                        <w:sz w:val="28"/>
                                        <w:szCs w:val="28"/>
                                      </w:rPr>
                                      <w:t>:</w:t>
                                    </w:r>
                                  </w:p>
                                </w:txbxContent>
                              </v:textbox>
                            </v:shape>
                          </v:group>
                        </w:pict>
                      </mc:Fallback>
                    </mc:AlternateContent>
                  </w:r>
                  <w:r w:rsidRPr="00DF6651">
                    <w:rPr>
                      <w:noProof/>
                      <w:lang w:val="tr-TR" w:eastAsia="tr-TR"/>
                    </w:rPr>
                    <w:drawing>
                      <wp:inline distT="0" distB="0" distL="0" distR="0" wp14:anchorId="2BD732CF" wp14:editId="79C4FE9F">
                        <wp:extent cx="1514475" cy="959648"/>
                        <wp:effectExtent l="0" t="0" r="0" b="0"/>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14475" cy="959648"/>
                                </a:xfrm>
                                <a:prstGeom prst="rect">
                                  <a:avLst/>
                                </a:prstGeom>
                                <a:noFill/>
                              </pic:spPr>
                            </pic:pic>
                          </a:graphicData>
                        </a:graphic>
                      </wp:inline>
                    </w:drawing>
                  </w:r>
                </w:p>
              </w:tc>
            </w:tr>
          </w:tbl>
          <w:p w:rsidR="00DF6651" w:rsidRPr="00DF6651" w:rsidRDefault="00DF6651" w:rsidP="00DF6651">
            <w:pPr>
              <w:spacing w:after="0" w:line="240" w:lineRule="auto"/>
              <w:rPr>
                <w:rFonts w:ascii="Arial TUR" w:hAnsi="Arial TUR" w:cs="Arial TUR"/>
                <w:i w:val="0"/>
                <w:iCs w:val="0"/>
                <w:lang w:val="tr-TR" w:eastAsia="tr-TR"/>
              </w:rPr>
            </w:pPr>
          </w:p>
        </w:tc>
        <w:tc>
          <w:tcPr>
            <w:tcW w:w="901" w:type="dxa"/>
            <w:tcBorders>
              <w:top w:val="single" w:sz="8" w:space="0" w:color="auto"/>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single" w:sz="8" w:space="0" w:color="auto"/>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single" w:sz="8" w:space="0" w:color="auto"/>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single" w:sz="8" w:space="0" w:color="auto"/>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single" w:sz="8" w:space="0" w:color="auto"/>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single" w:sz="8" w:space="0" w:color="auto"/>
              <w:left w:val="nil"/>
              <w:bottom w:val="nil"/>
              <w:right w:val="single" w:sz="8" w:space="0" w:color="auto"/>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9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vMerge w:val="restart"/>
            <w:tcBorders>
              <w:top w:val="single" w:sz="4" w:space="0" w:color="auto"/>
              <w:left w:val="nil"/>
              <w:bottom w:val="nil"/>
              <w:right w:val="nil"/>
            </w:tcBorders>
            <w:shd w:val="clear" w:color="000000" w:fill="FFFFFF"/>
            <w:noWrap/>
            <w:hideMark/>
          </w:tcPr>
          <w:p w:rsidR="00DF6651" w:rsidRPr="00DF6651" w:rsidRDefault="00DF6651" w:rsidP="00DF6651">
            <w:pPr>
              <w:spacing w:after="0" w:line="240" w:lineRule="auto"/>
              <w:jc w:val="center"/>
              <w:rPr>
                <w:rFonts w:ascii="Arial TUR" w:hAnsi="Arial TUR" w:cs="Arial TUR"/>
                <w:i w:val="0"/>
                <w:iCs w:val="0"/>
                <w:sz w:val="40"/>
                <w:szCs w:val="40"/>
                <w:lang w:val="tr-TR" w:eastAsia="tr-TR"/>
              </w:rPr>
            </w:pPr>
            <w:r w:rsidRPr="00DF6651">
              <w:rPr>
                <w:rFonts w:ascii="Arial TUR" w:hAnsi="Arial TUR" w:cs="Arial TUR"/>
                <w:i w:val="0"/>
                <w:iCs w:val="0"/>
                <w:sz w:val="40"/>
                <w:szCs w:val="40"/>
                <w:lang w:val="tr-TR" w:eastAsia="tr-TR"/>
              </w:rPr>
              <w:t>↑</w:t>
            </w:r>
          </w:p>
        </w:tc>
      </w:tr>
      <w:tr w:rsidR="00DF6651" w:rsidRPr="00DF6651" w:rsidTr="00DF6651">
        <w:trPr>
          <w:trHeight w:val="392"/>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xml:space="preserve">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4507" w:type="dxa"/>
            <w:gridSpan w:val="5"/>
            <w:tcBorders>
              <w:top w:val="nil"/>
              <w:left w:val="nil"/>
              <w:bottom w:val="nil"/>
              <w:right w:val="single" w:sz="8" w:space="0" w:color="auto"/>
            </w:tcBorders>
            <w:shd w:val="clear" w:color="000000" w:fill="FFFFFF"/>
            <w:noWrap/>
            <w:vAlign w:val="center"/>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p>
        </w:tc>
        <w:tc>
          <w:tcPr>
            <w:tcW w:w="292"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tcBorders>
              <w:top w:val="single" w:sz="4" w:space="0" w:color="auto"/>
              <w:left w:val="nil"/>
              <w:bottom w:val="nil"/>
              <w:right w:val="nil"/>
            </w:tcBorders>
            <w:vAlign w:val="center"/>
            <w:hideMark/>
          </w:tcPr>
          <w:p w:rsidR="00DF6651" w:rsidRPr="00DF6651" w:rsidRDefault="00DF6651" w:rsidP="00DF6651">
            <w:pPr>
              <w:spacing w:after="0" w:line="240" w:lineRule="auto"/>
              <w:rPr>
                <w:rFonts w:ascii="Arial TUR" w:hAnsi="Arial TUR" w:cs="Arial TUR"/>
                <w:i w:val="0"/>
                <w:iCs w:val="0"/>
                <w:sz w:val="40"/>
                <w:szCs w:val="40"/>
                <w:lang w:val="tr-TR" w:eastAsia="tr-TR"/>
              </w:rPr>
            </w:pPr>
          </w:p>
        </w:tc>
      </w:tr>
      <w:tr w:rsidR="00DF6651" w:rsidRPr="00DF6651" w:rsidTr="00DF6651">
        <w:trPr>
          <w:trHeight w:val="392"/>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4507" w:type="dxa"/>
            <w:gridSpan w:val="5"/>
            <w:tcBorders>
              <w:top w:val="nil"/>
              <w:left w:val="nil"/>
              <w:bottom w:val="nil"/>
              <w:right w:val="single" w:sz="8" w:space="0" w:color="auto"/>
            </w:tcBorders>
            <w:shd w:val="clear" w:color="000000" w:fill="FFFFFF"/>
            <w:noWrap/>
            <w:vAlign w:val="center"/>
          </w:tcPr>
          <w:p w:rsidR="00DF6651" w:rsidRPr="00DF6651" w:rsidRDefault="00DF6651" w:rsidP="00DF6651">
            <w:pPr>
              <w:spacing w:after="0" w:line="240" w:lineRule="auto"/>
              <w:rPr>
                <w:rFonts w:ascii="Arial TUR" w:hAnsi="Arial TUR" w:cs="Arial TUR"/>
                <w:b/>
                <w:bCs/>
                <w:i w:val="0"/>
                <w:iCs w:val="0"/>
                <w:sz w:val="24"/>
                <w:szCs w:val="24"/>
                <w:lang w:val="tr-TR" w:eastAsia="tr-TR"/>
              </w:rPr>
            </w:pPr>
          </w:p>
        </w:tc>
        <w:tc>
          <w:tcPr>
            <w:tcW w:w="292"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tcBorders>
              <w:top w:val="single" w:sz="4" w:space="0" w:color="auto"/>
              <w:left w:val="nil"/>
              <w:bottom w:val="nil"/>
              <w:right w:val="nil"/>
            </w:tcBorders>
            <w:vAlign w:val="center"/>
            <w:hideMark/>
          </w:tcPr>
          <w:p w:rsidR="00DF6651" w:rsidRPr="00DF6651" w:rsidRDefault="00DF6651" w:rsidP="00DF6651">
            <w:pPr>
              <w:spacing w:after="0" w:line="240" w:lineRule="auto"/>
              <w:rPr>
                <w:rFonts w:ascii="Arial TUR" w:hAnsi="Arial TUR" w:cs="Arial TUR"/>
                <w:i w:val="0"/>
                <w:iCs w:val="0"/>
                <w:sz w:val="40"/>
                <w:szCs w:val="40"/>
                <w:lang w:val="tr-TR" w:eastAsia="tr-TR"/>
              </w:rPr>
            </w:pPr>
          </w:p>
        </w:tc>
      </w:tr>
      <w:tr w:rsidR="00DF6651" w:rsidRPr="00DF6651" w:rsidTr="00DF6651">
        <w:trPr>
          <w:trHeight w:val="256"/>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4507" w:type="dxa"/>
            <w:gridSpan w:val="5"/>
            <w:vMerge w:val="restart"/>
            <w:tcBorders>
              <w:top w:val="nil"/>
              <w:left w:val="nil"/>
              <w:bottom w:val="nil"/>
              <w:right w:val="single" w:sz="8" w:space="0" w:color="auto"/>
            </w:tcBorders>
            <w:shd w:val="clear" w:color="000000" w:fill="FFFFFF"/>
            <w:noWrap/>
            <w:vAlign w:val="center"/>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p>
        </w:tc>
        <w:tc>
          <w:tcPr>
            <w:tcW w:w="292"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val="restart"/>
            <w:tcBorders>
              <w:top w:val="nil"/>
              <w:left w:val="nil"/>
              <w:bottom w:val="nil"/>
              <w:right w:val="nil"/>
            </w:tcBorders>
            <w:shd w:val="clear" w:color="000000" w:fill="FFFFFF"/>
            <w:noWrap/>
            <w:textDirection w:val="btLr"/>
            <w:vAlign w:val="center"/>
            <w:hideMark/>
          </w:tcPr>
          <w:p w:rsidR="00DF6651" w:rsidRPr="00DF6651" w:rsidRDefault="00DF6651" w:rsidP="00DF6651">
            <w:pPr>
              <w:spacing w:after="0" w:line="240" w:lineRule="auto"/>
              <w:jc w:val="center"/>
              <w:rPr>
                <w:rFonts w:ascii="Arial TUR" w:hAnsi="Arial TUR" w:cs="Arial TUR"/>
                <w:i w:val="0"/>
                <w:iCs w:val="0"/>
                <w:lang w:val="tr-TR" w:eastAsia="tr-TR"/>
              </w:rPr>
            </w:pPr>
            <w:r w:rsidRPr="00DF6651">
              <w:rPr>
                <w:rFonts w:ascii="Arial TUR" w:hAnsi="Arial TUR" w:cs="Arial TUR"/>
                <w:i w:val="0"/>
                <w:iCs w:val="0"/>
                <w:lang w:val="tr-TR" w:eastAsia="tr-TR"/>
              </w:rPr>
              <w:t xml:space="preserve">                      500mm</w:t>
            </w:r>
          </w:p>
        </w:tc>
      </w:tr>
      <w:tr w:rsidR="00DF6651" w:rsidRPr="00DF6651" w:rsidTr="00DF6651">
        <w:trPr>
          <w:trHeight w:val="316"/>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4507" w:type="dxa"/>
            <w:gridSpan w:val="5"/>
            <w:vMerge/>
            <w:tcBorders>
              <w:top w:val="nil"/>
              <w:left w:val="nil"/>
              <w:bottom w:val="nil"/>
              <w:right w:val="single" w:sz="8" w:space="0" w:color="auto"/>
            </w:tcBorders>
            <w:vAlign w:val="center"/>
          </w:tcPr>
          <w:p w:rsidR="00DF6651" w:rsidRPr="00DF6651" w:rsidRDefault="00DF6651" w:rsidP="00DF6651">
            <w:pPr>
              <w:spacing w:after="0" w:line="240" w:lineRule="auto"/>
              <w:rPr>
                <w:rFonts w:ascii="Arial TUR" w:hAnsi="Arial TUR" w:cs="Arial TUR"/>
                <w:b/>
                <w:bCs/>
                <w:i w:val="0"/>
                <w:iCs w:val="0"/>
                <w:sz w:val="24"/>
                <w:szCs w:val="24"/>
                <w:lang w:val="tr-TR" w:eastAsia="tr-TR"/>
              </w:rPr>
            </w:pPr>
          </w:p>
        </w:tc>
        <w:tc>
          <w:tcPr>
            <w:tcW w:w="292"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tcBorders>
              <w:top w:val="nil"/>
              <w:left w:val="nil"/>
              <w:bottom w:val="nil"/>
              <w:right w:val="nil"/>
            </w:tcBorders>
            <w:vAlign w:val="center"/>
            <w:hideMark/>
          </w:tcPr>
          <w:p w:rsidR="00DF6651" w:rsidRPr="00DF6651" w:rsidRDefault="00DF6651" w:rsidP="00DF6651">
            <w:pPr>
              <w:spacing w:after="0" w:line="240" w:lineRule="auto"/>
              <w:rPr>
                <w:rFonts w:ascii="Arial TUR" w:hAnsi="Arial TUR" w:cs="Arial TUR"/>
                <w:i w:val="0"/>
                <w:iCs w:val="0"/>
                <w:lang w:val="tr-TR" w:eastAsia="tr-TR"/>
              </w:rPr>
            </w:pPr>
          </w:p>
        </w:tc>
      </w:tr>
      <w:tr w:rsidR="00DF6651" w:rsidRPr="00DF6651" w:rsidTr="00DF6651">
        <w:trPr>
          <w:trHeight w:val="181"/>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4507" w:type="dxa"/>
            <w:gridSpan w:val="5"/>
            <w:vMerge/>
            <w:tcBorders>
              <w:top w:val="nil"/>
              <w:left w:val="nil"/>
              <w:bottom w:val="nil"/>
              <w:right w:val="single" w:sz="8" w:space="0" w:color="auto"/>
            </w:tcBorders>
            <w:vAlign w:val="center"/>
          </w:tcPr>
          <w:p w:rsidR="00DF6651" w:rsidRPr="00DF6651" w:rsidRDefault="00DF6651" w:rsidP="00DF6651">
            <w:pPr>
              <w:spacing w:after="0" w:line="240" w:lineRule="auto"/>
              <w:rPr>
                <w:rFonts w:ascii="Arial TUR" w:hAnsi="Arial TUR" w:cs="Arial TUR"/>
                <w:b/>
                <w:bCs/>
                <w:i w:val="0"/>
                <w:iCs w:val="0"/>
                <w:sz w:val="24"/>
                <w:szCs w:val="24"/>
                <w:lang w:val="tr-TR" w:eastAsia="tr-TR"/>
              </w:rPr>
            </w:pPr>
          </w:p>
        </w:tc>
        <w:tc>
          <w:tcPr>
            <w:tcW w:w="292"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tcBorders>
              <w:top w:val="nil"/>
              <w:left w:val="nil"/>
              <w:bottom w:val="nil"/>
              <w:right w:val="nil"/>
            </w:tcBorders>
            <w:vAlign w:val="center"/>
            <w:hideMark/>
          </w:tcPr>
          <w:p w:rsidR="00DF6651" w:rsidRPr="00DF6651" w:rsidRDefault="00DF6651" w:rsidP="00DF6651">
            <w:pPr>
              <w:spacing w:after="0" w:line="240" w:lineRule="auto"/>
              <w:rPr>
                <w:rFonts w:ascii="Arial TUR" w:hAnsi="Arial TUR" w:cs="Arial TUR"/>
                <w:i w:val="0"/>
                <w:iCs w:val="0"/>
                <w:lang w:val="tr-TR" w:eastAsia="tr-TR"/>
              </w:rPr>
            </w:pPr>
          </w:p>
        </w:tc>
      </w:tr>
      <w:tr w:rsidR="00DF6651" w:rsidRPr="00DF6651" w:rsidTr="00DF6651">
        <w:trPr>
          <w:trHeight w:val="316"/>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2" w:type="dxa"/>
            <w:tcBorders>
              <w:top w:val="nil"/>
              <w:left w:val="nil"/>
              <w:bottom w:val="nil"/>
              <w:right w:val="single" w:sz="8" w:space="0" w:color="auto"/>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29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jc w:val="center"/>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tcBorders>
              <w:top w:val="nil"/>
              <w:left w:val="nil"/>
              <w:bottom w:val="nil"/>
              <w:right w:val="nil"/>
            </w:tcBorders>
            <w:vAlign w:val="center"/>
            <w:hideMark/>
          </w:tcPr>
          <w:p w:rsidR="00DF6651" w:rsidRPr="00DF6651" w:rsidRDefault="00DF6651" w:rsidP="00DF6651">
            <w:pPr>
              <w:spacing w:after="0" w:line="240" w:lineRule="auto"/>
              <w:rPr>
                <w:rFonts w:ascii="Arial TUR" w:hAnsi="Arial TUR" w:cs="Arial TUR"/>
                <w:i w:val="0"/>
                <w:iCs w:val="0"/>
                <w:lang w:val="tr-TR" w:eastAsia="tr-TR"/>
              </w:rPr>
            </w:pPr>
          </w:p>
        </w:tc>
      </w:tr>
      <w:tr w:rsidR="00DF6651" w:rsidRPr="00DF6651" w:rsidTr="00DF6651">
        <w:trPr>
          <w:trHeight w:val="392"/>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tcPr>
          <w:p w:rsidR="00DF6651" w:rsidRPr="00DF6651" w:rsidRDefault="00DF6651" w:rsidP="00DF6651">
            <w:pPr>
              <w:spacing w:after="0" w:line="240" w:lineRule="auto"/>
              <w:rPr>
                <w:rFonts w:ascii="Arial TUR" w:hAnsi="Arial TUR" w:cs="Arial TUR"/>
                <w:i w:val="0"/>
                <w:iCs w:val="0"/>
                <w:lang w:val="tr-TR" w:eastAsia="tr-TR"/>
              </w:rPr>
            </w:pPr>
          </w:p>
        </w:tc>
        <w:tc>
          <w:tcPr>
            <w:tcW w:w="4507" w:type="dxa"/>
            <w:gridSpan w:val="5"/>
            <w:tcBorders>
              <w:top w:val="nil"/>
              <w:left w:val="nil"/>
              <w:bottom w:val="nil"/>
              <w:right w:val="single" w:sz="8" w:space="0" w:color="auto"/>
            </w:tcBorders>
            <w:shd w:val="clear" w:color="000000" w:fill="FFFFFF"/>
            <w:noWrap/>
            <w:vAlign w:val="center"/>
          </w:tcPr>
          <w:p w:rsidR="00DF6651" w:rsidRPr="00DF6651" w:rsidRDefault="00DF6651" w:rsidP="00DF6651">
            <w:pPr>
              <w:spacing w:after="0" w:line="240" w:lineRule="auto"/>
              <w:rPr>
                <w:rFonts w:ascii="Arial TUR" w:hAnsi="Arial TUR" w:cs="Arial TUR"/>
                <w:b/>
                <w:bCs/>
                <w:i w:val="0"/>
                <w:iCs w:val="0"/>
                <w:sz w:val="24"/>
                <w:szCs w:val="24"/>
                <w:lang w:val="tr-TR" w:eastAsia="tr-TR"/>
              </w:rPr>
            </w:pPr>
          </w:p>
        </w:tc>
        <w:tc>
          <w:tcPr>
            <w:tcW w:w="292"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tcBorders>
              <w:top w:val="nil"/>
              <w:left w:val="nil"/>
              <w:bottom w:val="nil"/>
              <w:right w:val="nil"/>
            </w:tcBorders>
            <w:vAlign w:val="center"/>
            <w:hideMark/>
          </w:tcPr>
          <w:p w:rsidR="00DF6651" w:rsidRPr="00DF6651" w:rsidRDefault="00DF6651" w:rsidP="00DF6651">
            <w:pPr>
              <w:spacing w:after="0" w:line="240" w:lineRule="auto"/>
              <w:rPr>
                <w:rFonts w:ascii="Arial TUR" w:hAnsi="Arial TUR" w:cs="Arial TUR"/>
                <w:i w:val="0"/>
                <w:iCs w:val="0"/>
                <w:lang w:val="tr-TR" w:eastAsia="tr-TR"/>
              </w:rPr>
            </w:pPr>
          </w:p>
        </w:tc>
      </w:tr>
      <w:tr w:rsidR="00DF6651" w:rsidRPr="00DF6651" w:rsidTr="00DF6651">
        <w:trPr>
          <w:trHeight w:val="392"/>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tcPr>
          <w:p w:rsidR="00DF6651" w:rsidRPr="00DF6651" w:rsidRDefault="00DF6651" w:rsidP="00DF6651">
            <w:pPr>
              <w:spacing w:after="0" w:line="240" w:lineRule="auto"/>
              <w:rPr>
                <w:rFonts w:ascii="Arial TUR" w:hAnsi="Arial TUR" w:cs="Arial TUR"/>
                <w:i w:val="0"/>
                <w:iCs w:val="0"/>
                <w:lang w:val="tr-TR" w:eastAsia="tr-TR"/>
              </w:rPr>
            </w:pPr>
          </w:p>
        </w:tc>
        <w:tc>
          <w:tcPr>
            <w:tcW w:w="4507" w:type="dxa"/>
            <w:gridSpan w:val="5"/>
            <w:tcBorders>
              <w:top w:val="nil"/>
              <w:left w:val="nil"/>
              <w:bottom w:val="nil"/>
              <w:right w:val="single" w:sz="8" w:space="0" w:color="auto"/>
            </w:tcBorders>
            <w:shd w:val="clear" w:color="000000" w:fill="FFFFFF"/>
            <w:noWrap/>
            <w:vAlign w:val="center"/>
          </w:tcPr>
          <w:p w:rsidR="00DF6651" w:rsidRPr="00DF6651" w:rsidRDefault="00DF6651" w:rsidP="00DF6651">
            <w:pPr>
              <w:spacing w:after="0" w:line="240" w:lineRule="auto"/>
              <w:rPr>
                <w:rFonts w:ascii="Arial TUR" w:hAnsi="Arial TUR" w:cs="Arial TUR"/>
                <w:b/>
                <w:bCs/>
                <w:i w:val="0"/>
                <w:iCs w:val="0"/>
                <w:sz w:val="24"/>
                <w:szCs w:val="24"/>
                <w:lang w:val="tr-TR" w:eastAsia="tr-TR"/>
              </w:rPr>
            </w:pPr>
          </w:p>
        </w:tc>
        <w:tc>
          <w:tcPr>
            <w:tcW w:w="292"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tcBorders>
              <w:top w:val="nil"/>
              <w:left w:val="nil"/>
              <w:bottom w:val="nil"/>
              <w:right w:val="nil"/>
            </w:tcBorders>
            <w:vAlign w:val="center"/>
            <w:hideMark/>
          </w:tcPr>
          <w:p w:rsidR="00DF6651" w:rsidRPr="00DF6651" w:rsidRDefault="00DF6651" w:rsidP="00DF6651">
            <w:pPr>
              <w:spacing w:after="0" w:line="240" w:lineRule="auto"/>
              <w:rPr>
                <w:rFonts w:ascii="Arial TUR" w:hAnsi="Arial TUR" w:cs="Arial TUR"/>
                <w:i w:val="0"/>
                <w:iCs w:val="0"/>
                <w:lang w:val="tr-TR" w:eastAsia="tr-TR"/>
              </w:rPr>
            </w:pPr>
          </w:p>
        </w:tc>
      </w:tr>
      <w:tr w:rsidR="00DF6651" w:rsidRPr="00DF6651" w:rsidTr="00DF6651">
        <w:trPr>
          <w:trHeight w:val="392"/>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tcPr>
          <w:p w:rsidR="00DF6651" w:rsidRPr="00DF6651" w:rsidRDefault="00DF6651" w:rsidP="00DF6651">
            <w:pPr>
              <w:spacing w:after="0" w:line="240" w:lineRule="auto"/>
              <w:rPr>
                <w:rFonts w:ascii="Arial TUR" w:hAnsi="Arial TUR" w:cs="Arial TUR"/>
                <w:i w:val="0"/>
                <w:iCs w:val="0"/>
                <w:lang w:val="tr-TR" w:eastAsia="tr-TR"/>
              </w:rPr>
            </w:pPr>
          </w:p>
        </w:tc>
        <w:tc>
          <w:tcPr>
            <w:tcW w:w="4507" w:type="dxa"/>
            <w:gridSpan w:val="5"/>
            <w:tcBorders>
              <w:top w:val="nil"/>
              <w:left w:val="nil"/>
              <w:bottom w:val="nil"/>
              <w:right w:val="single" w:sz="8" w:space="0" w:color="auto"/>
            </w:tcBorders>
            <w:shd w:val="clear" w:color="000000" w:fill="FFFFFF"/>
            <w:noWrap/>
            <w:vAlign w:val="center"/>
          </w:tcPr>
          <w:p w:rsidR="00DF6651" w:rsidRPr="00DF6651" w:rsidRDefault="00DF6651" w:rsidP="00DF6651">
            <w:pPr>
              <w:spacing w:after="0" w:line="240" w:lineRule="auto"/>
              <w:rPr>
                <w:rFonts w:ascii="Arial TUR" w:hAnsi="Arial TUR" w:cs="Arial TUR"/>
                <w:b/>
                <w:bCs/>
                <w:i w:val="0"/>
                <w:iCs w:val="0"/>
                <w:sz w:val="24"/>
                <w:szCs w:val="24"/>
                <w:lang w:val="tr-TR" w:eastAsia="tr-TR"/>
              </w:rPr>
            </w:pPr>
          </w:p>
        </w:tc>
        <w:tc>
          <w:tcPr>
            <w:tcW w:w="292"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b/>
                <w:bCs/>
                <w:i w:val="0"/>
                <w:iCs w:val="0"/>
                <w:sz w:val="24"/>
                <w:szCs w:val="24"/>
                <w:lang w:val="tr-TR" w:eastAsia="tr-TR"/>
              </w:rPr>
            </w:pPr>
            <w:r w:rsidRPr="00DF6651">
              <w:rPr>
                <w:rFonts w:ascii="Arial TUR" w:hAnsi="Arial TUR" w:cs="Arial TUR"/>
                <w:b/>
                <w:bCs/>
                <w:i w:val="0"/>
                <w:iCs w:val="0"/>
                <w:sz w:val="24"/>
                <w:szCs w:val="24"/>
                <w:lang w:val="tr-TR" w:eastAsia="tr-TR"/>
              </w:rPr>
              <w:t> </w:t>
            </w:r>
          </w:p>
        </w:tc>
        <w:tc>
          <w:tcPr>
            <w:tcW w:w="901" w:type="dxa"/>
            <w:vMerge w:val="restart"/>
            <w:tcBorders>
              <w:top w:val="nil"/>
              <w:left w:val="nil"/>
              <w:bottom w:val="single" w:sz="4" w:space="0" w:color="000000"/>
              <w:right w:val="nil"/>
            </w:tcBorders>
            <w:shd w:val="clear" w:color="000000" w:fill="FFFFFF"/>
            <w:noWrap/>
            <w:vAlign w:val="bottom"/>
            <w:hideMark/>
          </w:tcPr>
          <w:p w:rsidR="00DF6651" w:rsidRPr="00DF6651" w:rsidRDefault="00DF6651" w:rsidP="00DF6651">
            <w:pPr>
              <w:spacing w:after="0" w:line="240" w:lineRule="auto"/>
              <w:jc w:val="center"/>
              <w:rPr>
                <w:rFonts w:ascii="Arial TUR" w:hAnsi="Arial TUR" w:cs="Arial TUR"/>
                <w:i w:val="0"/>
                <w:iCs w:val="0"/>
                <w:sz w:val="40"/>
                <w:szCs w:val="40"/>
                <w:lang w:val="tr-TR" w:eastAsia="tr-TR"/>
              </w:rPr>
            </w:pPr>
            <w:r w:rsidRPr="00DF6651">
              <w:rPr>
                <w:rFonts w:ascii="Arial TUR" w:hAnsi="Arial TUR" w:cs="Arial TUR"/>
                <w:i w:val="0"/>
                <w:iCs w:val="0"/>
                <w:sz w:val="40"/>
                <w:szCs w:val="40"/>
                <w:lang w:val="tr-TR" w:eastAsia="tr-TR"/>
              </w:rPr>
              <w:t>↓</w:t>
            </w:r>
          </w:p>
        </w:tc>
      </w:tr>
      <w:tr w:rsidR="00DF6651" w:rsidRPr="00DF6651" w:rsidTr="00DF6651">
        <w:trPr>
          <w:trHeight w:val="256"/>
        </w:trPr>
        <w:tc>
          <w:tcPr>
            <w:tcW w:w="53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525" w:type="dxa"/>
            <w:tcBorders>
              <w:top w:val="nil"/>
              <w:left w:val="single" w:sz="8" w:space="0" w:color="auto"/>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2" w:type="dxa"/>
            <w:tcBorders>
              <w:top w:val="nil"/>
              <w:left w:val="nil"/>
              <w:bottom w:val="nil"/>
              <w:right w:val="single" w:sz="8" w:space="0" w:color="auto"/>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292" w:type="dxa"/>
            <w:tcBorders>
              <w:top w:val="nil"/>
              <w:left w:val="nil"/>
              <w:bottom w:val="nil"/>
              <w:right w:val="nil"/>
            </w:tcBorders>
            <w:shd w:val="clear" w:color="000000" w:fill="FFFFFF"/>
            <w:noWrap/>
            <w:vAlign w:val="center"/>
            <w:hideMark/>
          </w:tcPr>
          <w:p w:rsidR="00DF6651" w:rsidRPr="00DF6651" w:rsidRDefault="00DF6651" w:rsidP="00DF6651">
            <w:pPr>
              <w:spacing w:after="0" w:line="240" w:lineRule="auto"/>
              <w:rPr>
                <w:rFonts w:ascii="Arial TUR" w:hAnsi="Arial TUR" w:cs="Arial TUR"/>
                <w:i w:val="0"/>
                <w:iCs w:val="0"/>
                <w:lang w:val="tr-TR" w:eastAsia="tr-TR"/>
              </w:rPr>
            </w:pPr>
            <w:r w:rsidRPr="00DF6651">
              <w:rPr>
                <w:rFonts w:ascii="Arial TUR" w:hAnsi="Arial TUR" w:cs="Arial TUR"/>
                <w:i w:val="0"/>
                <w:iCs w:val="0"/>
                <w:lang w:val="tr-TR" w:eastAsia="tr-TR"/>
              </w:rPr>
              <w:t> </w:t>
            </w:r>
          </w:p>
        </w:tc>
        <w:tc>
          <w:tcPr>
            <w:tcW w:w="901" w:type="dxa"/>
            <w:vMerge/>
            <w:tcBorders>
              <w:top w:val="nil"/>
              <w:left w:val="nil"/>
              <w:bottom w:val="single" w:sz="4" w:space="0" w:color="000000"/>
              <w:right w:val="nil"/>
            </w:tcBorders>
            <w:vAlign w:val="center"/>
            <w:hideMark/>
          </w:tcPr>
          <w:p w:rsidR="00DF6651" w:rsidRPr="00DF6651" w:rsidRDefault="00DF6651" w:rsidP="00DF6651">
            <w:pPr>
              <w:spacing w:after="0" w:line="240" w:lineRule="auto"/>
              <w:rPr>
                <w:rFonts w:ascii="Arial TUR" w:hAnsi="Arial TUR" w:cs="Arial TUR"/>
                <w:i w:val="0"/>
                <w:iCs w:val="0"/>
                <w:sz w:val="40"/>
                <w:szCs w:val="40"/>
                <w:lang w:val="tr-TR" w:eastAsia="tr-TR"/>
              </w:rPr>
            </w:pPr>
          </w:p>
        </w:tc>
      </w:tr>
    </w:tbl>
    <w:p w:rsidR="00DF6651" w:rsidRDefault="00DF6651" w:rsidP="0050275B">
      <w:pPr>
        <w:spacing w:line="276" w:lineRule="auto"/>
        <w:jc w:val="both"/>
        <w:rPr>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P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r w:rsidRPr="00DF6651">
        <w:rPr>
          <w:rFonts w:ascii="Times New Roman" w:hAnsi="Times New Roman"/>
          <w:b/>
          <w:bCs/>
          <w:i w:val="0"/>
          <w:color w:val="17365D"/>
          <w:sz w:val="24"/>
          <w:szCs w:val="22"/>
          <w:lang w:val="tr-TR"/>
        </w:rPr>
        <w:t>EK 1</w:t>
      </w:r>
      <w:r w:rsidR="00EA0573">
        <w:rPr>
          <w:rFonts w:ascii="Times New Roman" w:hAnsi="Times New Roman"/>
          <w:b/>
          <w:bCs/>
          <w:i w:val="0"/>
          <w:color w:val="17365D"/>
          <w:sz w:val="24"/>
          <w:szCs w:val="22"/>
          <w:lang w:val="tr-TR"/>
        </w:rPr>
        <w:t>5.1</w:t>
      </w:r>
      <w:r w:rsidRPr="00DF6651">
        <w:rPr>
          <w:rFonts w:ascii="Times New Roman" w:hAnsi="Times New Roman"/>
          <w:b/>
          <w:bCs/>
          <w:i w:val="0"/>
          <w:color w:val="17365D"/>
          <w:sz w:val="24"/>
          <w:szCs w:val="22"/>
          <w:lang w:val="tr-TR"/>
        </w:rPr>
        <w:t xml:space="preserve"> –HİZMET GRUBU RAPOR FORMATLARI </w:t>
      </w: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bookmarkStart w:id="101" w:name="_Toc392083959"/>
      <w:bookmarkStart w:id="102" w:name="_Toc399426164"/>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EA0573" w:rsidRDefault="00EA0573"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P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r w:rsidRPr="00DF6651">
        <w:rPr>
          <w:rFonts w:ascii="Times New Roman" w:hAnsi="Times New Roman"/>
          <w:b/>
          <w:bCs/>
          <w:i w:val="0"/>
          <w:color w:val="17365D"/>
          <w:sz w:val="24"/>
          <w:szCs w:val="22"/>
          <w:lang w:val="tr-TR"/>
        </w:rPr>
        <w:t>EK 1</w:t>
      </w:r>
      <w:r w:rsidR="00EA0573">
        <w:rPr>
          <w:rFonts w:ascii="Times New Roman" w:hAnsi="Times New Roman"/>
          <w:b/>
          <w:bCs/>
          <w:i w:val="0"/>
          <w:color w:val="17365D"/>
          <w:sz w:val="24"/>
          <w:szCs w:val="22"/>
          <w:lang w:val="tr-TR"/>
        </w:rPr>
        <w:t>5.2</w:t>
      </w:r>
      <w:r w:rsidRPr="00DF6651">
        <w:rPr>
          <w:rFonts w:ascii="Times New Roman" w:hAnsi="Times New Roman"/>
          <w:b/>
          <w:bCs/>
          <w:i w:val="0"/>
          <w:color w:val="17365D"/>
          <w:sz w:val="24"/>
          <w:szCs w:val="22"/>
          <w:lang w:val="tr-TR"/>
        </w:rPr>
        <w:t xml:space="preserve"> – DEĞERLENDİRME SONUÇ RAPORU</w:t>
      </w:r>
      <w:bookmarkEnd w:id="101"/>
      <w:bookmarkEnd w:id="102"/>
      <w:r w:rsidRPr="00DF6651">
        <w:rPr>
          <w:rFonts w:ascii="Times New Roman" w:hAnsi="Times New Roman"/>
          <w:b/>
          <w:bCs/>
          <w:i w:val="0"/>
          <w:color w:val="17365D"/>
          <w:sz w:val="24"/>
          <w:szCs w:val="22"/>
          <w:lang w:val="tr-TR"/>
        </w:rPr>
        <w:t xml:space="preserve"> </w:t>
      </w: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806FDB" w:rsidRDefault="00806FDB"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806FDB" w:rsidRDefault="00806FDB" w:rsidP="00DF6651">
      <w:pPr>
        <w:spacing w:before="200" w:after="100" w:line="269" w:lineRule="auto"/>
        <w:ind w:left="144"/>
        <w:contextualSpacing/>
        <w:outlineLvl w:val="1"/>
        <w:rPr>
          <w:rFonts w:ascii="Times New Roman" w:hAnsi="Times New Roman"/>
          <w:b/>
          <w:bCs/>
          <w:i w:val="0"/>
          <w:color w:val="17365D"/>
          <w:sz w:val="24"/>
          <w:szCs w:val="22"/>
          <w:lang w:val="tr-TR"/>
        </w:rPr>
      </w:pPr>
    </w:p>
    <w:p w:rsidR="00806FDB" w:rsidRDefault="00806FDB" w:rsidP="00DF6651">
      <w:pPr>
        <w:spacing w:before="200" w:after="100" w:line="269" w:lineRule="auto"/>
        <w:ind w:left="144"/>
        <w:contextualSpacing/>
        <w:outlineLvl w:val="1"/>
        <w:rPr>
          <w:rFonts w:ascii="Times New Roman" w:hAnsi="Times New Roman"/>
          <w:b/>
          <w:bCs/>
          <w:i w:val="0"/>
          <w:color w:val="17365D"/>
          <w:sz w:val="24"/>
          <w:szCs w:val="22"/>
          <w:lang w:val="tr-TR"/>
        </w:rPr>
        <w:sectPr w:rsidR="00806FDB" w:rsidSect="00BC5FDF">
          <w:pgSz w:w="11906" w:h="16838"/>
          <w:pgMar w:top="1134" w:right="720" w:bottom="720" w:left="709" w:header="709" w:footer="709" w:gutter="0"/>
          <w:cols w:space="708"/>
          <w:titlePg/>
          <w:docGrid w:linePitch="360"/>
        </w:sectPr>
      </w:pPr>
    </w:p>
    <w:p w:rsidR="00DF6651" w:rsidRDefault="00DF6651" w:rsidP="00DF6651">
      <w:pPr>
        <w:spacing w:before="200" w:after="100" w:line="269" w:lineRule="auto"/>
        <w:ind w:left="144"/>
        <w:contextualSpacing/>
        <w:outlineLvl w:val="1"/>
        <w:rPr>
          <w:rFonts w:ascii="Times New Roman" w:hAnsi="Times New Roman"/>
          <w:b/>
          <w:bCs/>
          <w:i w:val="0"/>
          <w:color w:val="17365D"/>
          <w:sz w:val="24"/>
          <w:szCs w:val="22"/>
          <w:lang w:val="tr-TR"/>
        </w:rPr>
      </w:pPr>
      <w:r w:rsidRPr="00DF6651">
        <w:rPr>
          <w:rFonts w:ascii="Times New Roman" w:hAnsi="Times New Roman"/>
          <w:b/>
          <w:bCs/>
          <w:i w:val="0"/>
          <w:color w:val="17365D"/>
          <w:sz w:val="24"/>
          <w:szCs w:val="22"/>
          <w:lang w:val="tr-TR"/>
        </w:rPr>
        <w:lastRenderedPageBreak/>
        <w:t>EK 1</w:t>
      </w:r>
      <w:r w:rsidR="00EA0573">
        <w:rPr>
          <w:rFonts w:ascii="Times New Roman" w:hAnsi="Times New Roman"/>
          <w:b/>
          <w:bCs/>
          <w:i w:val="0"/>
          <w:color w:val="17365D"/>
          <w:sz w:val="24"/>
          <w:szCs w:val="22"/>
          <w:lang w:val="tr-TR"/>
        </w:rPr>
        <w:t>5.3</w:t>
      </w:r>
      <w:r w:rsidRPr="00DF6651">
        <w:rPr>
          <w:rFonts w:ascii="Times New Roman" w:hAnsi="Times New Roman"/>
          <w:b/>
          <w:bCs/>
          <w:i w:val="0"/>
          <w:color w:val="17365D"/>
          <w:sz w:val="24"/>
          <w:szCs w:val="22"/>
          <w:lang w:val="tr-TR"/>
        </w:rPr>
        <w:t xml:space="preserve"> - DİĞER EKLER (KAPASİTE TESPİT EKLERİ)</w:t>
      </w:r>
    </w:p>
    <w:p w:rsidR="00806FDB" w:rsidRPr="00806FDB" w:rsidRDefault="00806FDB" w:rsidP="00806FDB">
      <w:pPr>
        <w:spacing w:before="200" w:after="100" w:line="269" w:lineRule="auto"/>
        <w:outlineLvl w:val="1"/>
        <w:rPr>
          <w:rFonts w:ascii="Times New Roman" w:hAnsi="Times New Roman"/>
          <w:b/>
          <w:bCs/>
          <w:i w:val="0"/>
          <w:color w:val="17365D"/>
          <w:sz w:val="24"/>
          <w:szCs w:val="22"/>
          <w:lang w:val="tr-TR"/>
        </w:rPr>
      </w:pPr>
      <w:r w:rsidRPr="00806FDB">
        <w:rPr>
          <w:rFonts w:ascii="Times New Roman" w:eastAsia="Calibri" w:hAnsi="Times New Roman"/>
          <w:b/>
          <w:bCs/>
          <w:i w:val="0"/>
          <w:iCs w:val="0"/>
          <w:sz w:val="18"/>
          <w:szCs w:val="18"/>
          <w:lang w:val="tr-TR"/>
        </w:rPr>
        <w:t>ENKAZ KALDIRMA HİZMET GRUBU OPERASYON EKİPLERİ İÇİN DESTEK ÇÖZÜM ORTAĞI KURUMLARCA GÖREVLENDİRİLECEK PERSONELE AİT BİLGİ FORMU</w:t>
      </w:r>
    </w:p>
    <w:tbl>
      <w:tblPr>
        <w:tblStyle w:val="TabloKlavuzu7"/>
        <w:tblpPr w:leftFromText="141" w:rightFromText="141" w:vertAnchor="text" w:horzAnchor="margin" w:tblpXSpec="center" w:tblpY="98"/>
        <w:tblW w:w="15276" w:type="dxa"/>
        <w:tblLayout w:type="fixed"/>
        <w:tblLook w:val="04A0" w:firstRow="1" w:lastRow="0" w:firstColumn="1" w:lastColumn="0" w:noHBand="0" w:noVBand="1"/>
      </w:tblPr>
      <w:tblGrid>
        <w:gridCol w:w="534"/>
        <w:gridCol w:w="2551"/>
        <w:gridCol w:w="2268"/>
        <w:gridCol w:w="2027"/>
        <w:gridCol w:w="1620"/>
        <w:gridCol w:w="1260"/>
        <w:gridCol w:w="1980"/>
        <w:gridCol w:w="3036"/>
      </w:tblGrid>
      <w:tr w:rsidR="00806FDB" w:rsidRPr="00806FDB" w:rsidTr="005B4DDD">
        <w:trPr>
          <w:trHeight w:val="296"/>
        </w:trPr>
        <w:tc>
          <w:tcPr>
            <w:tcW w:w="534" w:type="dxa"/>
            <w:vMerge w:val="restart"/>
            <w:vAlign w:val="center"/>
          </w:tcPr>
          <w:p w:rsidR="00806FDB" w:rsidRPr="00806FDB" w:rsidRDefault="00806FDB" w:rsidP="00806FDB">
            <w:pPr>
              <w:spacing w:line="240" w:lineRule="auto"/>
              <w:jc w:val="center"/>
              <w:rPr>
                <w:rFonts w:ascii="Times New Roman" w:eastAsia="Calibri" w:hAnsi="Times New Roman"/>
                <w:b/>
                <w:color w:val="000000"/>
                <w:lang w:val="tr-TR"/>
              </w:rPr>
            </w:pPr>
            <w:r w:rsidRPr="00806FDB">
              <w:rPr>
                <w:rFonts w:ascii="Times New Roman" w:eastAsia="Calibri" w:hAnsi="Times New Roman"/>
                <w:b/>
                <w:color w:val="000000"/>
                <w:lang w:val="tr-TR"/>
              </w:rPr>
              <w:t>S. NO</w:t>
            </w:r>
          </w:p>
        </w:tc>
        <w:tc>
          <w:tcPr>
            <w:tcW w:w="2551" w:type="dxa"/>
            <w:vMerge w:val="restart"/>
            <w:vAlign w:val="center"/>
          </w:tcPr>
          <w:p w:rsidR="00806FDB" w:rsidRPr="00806FDB" w:rsidRDefault="00806FDB" w:rsidP="00806FDB">
            <w:pPr>
              <w:spacing w:line="240" w:lineRule="auto"/>
              <w:jc w:val="center"/>
              <w:rPr>
                <w:rFonts w:ascii="Times New Roman" w:eastAsia="Calibri" w:hAnsi="Times New Roman"/>
                <w:b/>
                <w:color w:val="000000"/>
                <w:lang w:val="tr-TR"/>
              </w:rPr>
            </w:pPr>
            <w:r w:rsidRPr="00806FDB">
              <w:rPr>
                <w:rFonts w:ascii="Times New Roman" w:eastAsia="Calibri" w:hAnsi="Times New Roman"/>
                <w:b/>
                <w:color w:val="000000"/>
                <w:lang w:val="tr-TR"/>
              </w:rPr>
              <w:t>ADI - SOYADI</w:t>
            </w:r>
          </w:p>
        </w:tc>
        <w:tc>
          <w:tcPr>
            <w:tcW w:w="2268" w:type="dxa"/>
            <w:vMerge w:val="restart"/>
            <w:vAlign w:val="center"/>
          </w:tcPr>
          <w:p w:rsidR="00806FDB" w:rsidRPr="00806FDB" w:rsidRDefault="00806FDB" w:rsidP="00806FDB">
            <w:pPr>
              <w:spacing w:line="240" w:lineRule="auto"/>
              <w:jc w:val="center"/>
              <w:rPr>
                <w:rFonts w:ascii="Times New Roman" w:eastAsia="Calibri" w:hAnsi="Times New Roman"/>
                <w:b/>
                <w:color w:val="000000"/>
                <w:lang w:val="tr-TR"/>
              </w:rPr>
            </w:pPr>
            <w:r w:rsidRPr="00806FDB">
              <w:rPr>
                <w:rFonts w:ascii="Times New Roman" w:eastAsia="Calibri" w:hAnsi="Times New Roman"/>
                <w:b/>
                <w:color w:val="000000"/>
                <w:lang w:val="tr-TR"/>
              </w:rPr>
              <w:t>KURUMU</w:t>
            </w:r>
          </w:p>
        </w:tc>
        <w:tc>
          <w:tcPr>
            <w:tcW w:w="2027" w:type="dxa"/>
            <w:vMerge w:val="restart"/>
            <w:vAlign w:val="center"/>
          </w:tcPr>
          <w:p w:rsidR="00806FDB" w:rsidRPr="00806FDB" w:rsidRDefault="00806FDB" w:rsidP="00806FDB">
            <w:pPr>
              <w:spacing w:line="240" w:lineRule="auto"/>
              <w:jc w:val="center"/>
              <w:rPr>
                <w:rFonts w:ascii="Times New Roman" w:eastAsia="Calibri" w:hAnsi="Times New Roman"/>
                <w:b/>
                <w:color w:val="000000"/>
                <w:lang w:val="tr-TR"/>
              </w:rPr>
            </w:pPr>
            <w:r w:rsidRPr="00806FDB">
              <w:rPr>
                <w:rFonts w:ascii="Times New Roman" w:eastAsia="Calibri" w:hAnsi="Times New Roman"/>
                <w:b/>
                <w:color w:val="000000"/>
                <w:lang w:val="tr-TR"/>
              </w:rPr>
              <w:t>KURUMUNDAKİ GÖREVİ / ÜNVANI</w:t>
            </w:r>
          </w:p>
        </w:tc>
        <w:tc>
          <w:tcPr>
            <w:tcW w:w="4860" w:type="dxa"/>
            <w:gridSpan w:val="3"/>
            <w:tcBorders>
              <w:bottom w:val="single" w:sz="2" w:space="0" w:color="auto"/>
            </w:tcBorders>
            <w:vAlign w:val="center"/>
          </w:tcPr>
          <w:p w:rsidR="00806FDB" w:rsidRPr="00806FDB" w:rsidRDefault="00806FDB" w:rsidP="00806FDB">
            <w:pPr>
              <w:spacing w:line="240" w:lineRule="auto"/>
              <w:jc w:val="center"/>
              <w:rPr>
                <w:rFonts w:ascii="Times New Roman" w:eastAsia="Calibri" w:hAnsi="Times New Roman"/>
                <w:b/>
                <w:bCs/>
                <w:lang w:val="tr-TR"/>
              </w:rPr>
            </w:pPr>
          </w:p>
          <w:p w:rsidR="00806FDB" w:rsidRPr="00806FDB" w:rsidRDefault="00806FDB" w:rsidP="00806FDB">
            <w:pPr>
              <w:spacing w:line="240" w:lineRule="auto"/>
              <w:jc w:val="center"/>
              <w:rPr>
                <w:rFonts w:ascii="Times New Roman" w:eastAsia="Calibri" w:hAnsi="Times New Roman"/>
                <w:b/>
                <w:bCs/>
                <w:lang w:val="tr-TR"/>
              </w:rPr>
            </w:pPr>
            <w:r w:rsidRPr="00806FDB">
              <w:rPr>
                <w:rFonts w:ascii="Times New Roman" w:eastAsia="Calibri" w:hAnsi="Times New Roman"/>
                <w:b/>
                <w:bCs/>
                <w:lang w:val="tr-TR"/>
              </w:rPr>
              <w:t>TELEFON NUMARALARI</w:t>
            </w:r>
          </w:p>
        </w:tc>
        <w:tc>
          <w:tcPr>
            <w:tcW w:w="3036" w:type="dxa"/>
            <w:vMerge w:val="restart"/>
            <w:vAlign w:val="center"/>
          </w:tcPr>
          <w:p w:rsidR="00806FDB" w:rsidRPr="00806FDB" w:rsidRDefault="00806FDB" w:rsidP="00806FDB">
            <w:pPr>
              <w:spacing w:line="240" w:lineRule="auto"/>
              <w:jc w:val="center"/>
              <w:rPr>
                <w:rFonts w:ascii="Times New Roman" w:eastAsia="Calibri" w:hAnsi="Times New Roman"/>
                <w:b/>
                <w:bCs/>
                <w:lang w:val="tr-TR"/>
              </w:rPr>
            </w:pPr>
            <w:r w:rsidRPr="00806FDB">
              <w:rPr>
                <w:rFonts w:ascii="Times New Roman" w:eastAsia="Calibri" w:hAnsi="Times New Roman"/>
                <w:b/>
                <w:bCs/>
                <w:lang w:val="tr-TR"/>
              </w:rPr>
              <w:t>e-mail Adresi</w:t>
            </w:r>
          </w:p>
        </w:tc>
      </w:tr>
      <w:tr w:rsidR="00806FDB" w:rsidRPr="00806FDB" w:rsidTr="005B4DDD">
        <w:trPr>
          <w:trHeight w:val="301"/>
        </w:trPr>
        <w:tc>
          <w:tcPr>
            <w:tcW w:w="534" w:type="dxa"/>
            <w:vMerge/>
            <w:vAlign w:val="center"/>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2551" w:type="dxa"/>
            <w:vMerge/>
            <w:vAlign w:val="center"/>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2268" w:type="dxa"/>
            <w:vMerge/>
            <w:vAlign w:val="center"/>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2027" w:type="dxa"/>
            <w:vMerge/>
            <w:vAlign w:val="center"/>
          </w:tcPr>
          <w:p w:rsidR="00806FDB" w:rsidRPr="00806FDB" w:rsidRDefault="00806FDB" w:rsidP="00806FDB">
            <w:pPr>
              <w:spacing w:line="240" w:lineRule="auto"/>
              <w:rPr>
                <w:rFonts w:ascii="Times New Roman" w:eastAsia="Calibri" w:hAnsi="Times New Roman"/>
                <w:color w:val="000000"/>
                <w:sz w:val="22"/>
                <w:szCs w:val="22"/>
                <w:lang w:val="tr-TR"/>
              </w:rPr>
            </w:pPr>
          </w:p>
        </w:tc>
        <w:tc>
          <w:tcPr>
            <w:tcW w:w="1620" w:type="dxa"/>
            <w:tcBorders>
              <w:top w:val="single" w:sz="2" w:space="0" w:color="auto"/>
            </w:tcBorders>
            <w:vAlign w:val="center"/>
          </w:tcPr>
          <w:p w:rsidR="00806FDB" w:rsidRPr="00806FDB" w:rsidRDefault="00806FDB" w:rsidP="00806FDB">
            <w:pPr>
              <w:spacing w:line="240" w:lineRule="auto"/>
              <w:jc w:val="center"/>
              <w:rPr>
                <w:rFonts w:ascii="Times New Roman" w:eastAsia="Calibri" w:hAnsi="Times New Roman"/>
                <w:b/>
                <w:bCs/>
                <w:sz w:val="22"/>
                <w:szCs w:val="22"/>
                <w:lang w:val="tr-TR"/>
              </w:rPr>
            </w:pPr>
            <w:r w:rsidRPr="00806FDB">
              <w:rPr>
                <w:rFonts w:ascii="Times New Roman" w:eastAsia="Calibri" w:hAnsi="Times New Roman"/>
                <w:b/>
                <w:bCs/>
                <w:sz w:val="22"/>
                <w:szCs w:val="22"/>
                <w:lang w:val="tr-TR"/>
              </w:rPr>
              <w:t>CEP</w:t>
            </w:r>
          </w:p>
        </w:tc>
        <w:tc>
          <w:tcPr>
            <w:tcW w:w="1260" w:type="dxa"/>
            <w:tcBorders>
              <w:top w:val="single" w:sz="2" w:space="0" w:color="auto"/>
            </w:tcBorders>
            <w:vAlign w:val="center"/>
          </w:tcPr>
          <w:p w:rsidR="00806FDB" w:rsidRPr="00806FDB" w:rsidRDefault="00806FDB" w:rsidP="00806FDB">
            <w:pPr>
              <w:spacing w:line="240" w:lineRule="auto"/>
              <w:jc w:val="center"/>
              <w:rPr>
                <w:rFonts w:ascii="Times New Roman" w:eastAsia="Calibri" w:hAnsi="Times New Roman"/>
                <w:b/>
                <w:bCs/>
                <w:sz w:val="22"/>
                <w:szCs w:val="22"/>
                <w:lang w:val="tr-TR"/>
              </w:rPr>
            </w:pPr>
            <w:r w:rsidRPr="00806FDB">
              <w:rPr>
                <w:rFonts w:ascii="Times New Roman" w:eastAsia="Calibri" w:hAnsi="Times New Roman"/>
                <w:b/>
                <w:bCs/>
                <w:sz w:val="22"/>
                <w:szCs w:val="22"/>
                <w:lang w:val="tr-TR"/>
              </w:rPr>
              <w:t>EV</w:t>
            </w:r>
          </w:p>
        </w:tc>
        <w:tc>
          <w:tcPr>
            <w:tcW w:w="1980" w:type="dxa"/>
            <w:tcBorders>
              <w:top w:val="single" w:sz="2" w:space="0" w:color="auto"/>
            </w:tcBorders>
            <w:vAlign w:val="center"/>
          </w:tcPr>
          <w:p w:rsidR="00806FDB" w:rsidRPr="00806FDB" w:rsidRDefault="00806FDB" w:rsidP="00806FDB">
            <w:pPr>
              <w:spacing w:line="240" w:lineRule="auto"/>
              <w:jc w:val="center"/>
              <w:rPr>
                <w:rFonts w:ascii="Times New Roman" w:eastAsia="Calibri" w:hAnsi="Times New Roman"/>
                <w:b/>
                <w:bCs/>
                <w:sz w:val="22"/>
                <w:szCs w:val="22"/>
                <w:lang w:val="tr-TR"/>
              </w:rPr>
            </w:pPr>
            <w:r w:rsidRPr="00806FDB">
              <w:rPr>
                <w:rFonts w:ascii="Times New Roman" w:eastAsia="Calibri" w:hAnsi="Times New Roman"/>
                <w:b/>
                <w:bCs/>
                <w:sz w:val="22"/>
                <w:szCs w:val="22"/>
                <w:lang w:val="tr-TR"/>
              </w:rPr>
              <w:t>İŞ</w:t>
            </w:r>
          </w:p>
        </w:tc>
        <w:tc>
          <w:tcPr>
            <w:tcW w:w="3036" w:type="dxa"/>
            <w:vMerge/>
          </w:tcPr>
          <w:p w:rsidR="00806FDB" w:rsidRPr="00806FDB" w:rsidRDefault="00806FDB" w:rsidP="00806FDB">
            <w:pPr>
              <w:spacing w:line="240" w:lineRule="auto"/>
              <w:rPr>
                <w:rFonts w:ascii="Times New Roman" w:eastAsia="Calibri" w:hAnsi="Times New Roman"/>
                <w:b/>
                <w:bCs/>
                <w:sz w:val="22"/>
                <w:szCs w:val="22"/>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w:t>
            </w:r>
          </w:p>
        </w:tc>
        <w:tc>
          <w:tcPr>
            <w:tcW w:w="2551" w:type="dxa"/>
            <w:vAlign w:val="bottom"/>
          </w:tcPr>
          <w:p w:rsidR="00806FDB" w:rsidRPr="00BF3DFD" w:rsidRDefault="005134E7" w:rsidP="005134E7">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Erdal ÇALIŞKAN</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Yüreğir Belediyesi</w:t>
            </w:r>
          </w:p>
        </w:tc>
        <w:tc>
          <w:tcPr>
            <w:tcW w:w="2027" w:type="dxa"/>
            <w:vAlign w:val="bottom"/>
          </w:tcPr>
          <w:p w:rsidR="00806FDB" w:rsidRPr="00806FDB" w:rsidRDefault="005134E7"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Şantiye sorumlusu</w:t>
            </w:r>
          </w:p>
        </w:tc>
        <w:tc>
          <w:tcPr>
            <w:tcW w:w="1620" w:type="dxa"/>
            <w:vAlign w:val="bottom"/>
          </w:tcPr>
          <w:p w:rsidR="00806FDB" w:rsidRPr="00806FDB" w:rsidRDefault="00806FDB" w:rsidP="005134E7">
            <w:pPr>
              <w:spacing w:line="240" w:lineRule="auto"/>
              <w:jc w:val="center"/>
              <w:rPr>
                <w:rFonts w:ascii="Times New Roman" w:eastAsia="Calibri" w:hAnsi="Times New Roman"/>
                <w:color w:val="000000"/>
                <w:sz w:val="22"/>
                <w:szCs w:val="22"/>
                <w:lang w:val="tr-TR"/>
              </w:rPr>
            </w:pPr>
          </w:p>
        </w:tc>
        <w:tc>
          <w:tcPr>
            <w:tcW w:w="1260" w:type="dxa"/>
            <w:vAlign w:val="center"/>
          </w:tcPr>
          <w:p w:rsidR="00806FDB" w:rsidRPr="00806FDB" w:rsidRDefault="00806FDB" w:rsidP="00806FDB">
            <w:pPr>
              <w:spacing w:line="240" w:lineRule="auto"/>
              <w:rPr>
                <w:rFonts w:ascii="Times New Roman" w:eastAsia="Calibri" w:hAnsi="Times New Roman"/>
                <w:bCs/>
                <w:sz w:val="22"/>
                <w:szCs w:val="22"/>
                <w:lang w:val="tr-TR"/>
              </w:rPr>
            </w:pPr>
          </w:p>
        </w:tc>
        <w:tc>
          <w:tcPr>
            <w:tcW w:w="1980" w:type="dxa"/>
            <w:vAlign w:val="bottom"/>
          </w:tcPr>
          <w:p w:rsidR="00806FDB" w:rsidRPr="00806FDB" w:rsidRDefault="00806FDB" w:rsidP="005134E7">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Utku DERİCİOĞLU</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Yüreğir Belediyesi</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İnşaat Mühendisi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vAlign w:val="center"/>
          </w:tcPr>
          <w:p w:rsidR="00806FDB" w:rsidRPr="00806FDB" w:rsidRDefault="00806FDB" w:rsidP="00806FDB">
            <w:pPr>
              <w:spacing w:line="240" w:lineRule="auto"/>
              <w:rPr>
                <w:rFonts w:ascii="Times New Roman" w:eastAsia="Calibri" w:hAnsi="Times New Roman"/>
                <w:bCs/>
                <w:sz w:val="22"/>
                <w:szCs w:val="22"/>
                <w:lang w:val="tr-TR"/>
              </w:rPr>
            </w:pPr>
          </w:p>
        </w:tc>
        <w:tc>
          <w:tcPr>
            <w:tcW w:w="1980" w:type="dxa"/>
            <w:vAlign w:val="bottom"/>
          </w:tcPr>
          <w:p w:rsidR="00806FDB" w:rsidRPr="00806FDB" w:rsidRDefault="00806FDB" w:rsidP="005134E7">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806FDB">
            <w:pPr>
              <w:spacing w:line="240" w:lineRule="auto"/>
              <w:rPr>
                <w:rFonts w:ascii="Times New Roman" w:eastAsia="Calibri" w:hAnsi="Times New Roman"/>
                <w:color w:val="0000FF"/>
                <w:sz w:val="22"/>
                <w:szCs w:val="22"/>
                <w:u w:val="single"/>
                <w:lang w:val="tr-TR"/>
              </w:rPr>
            </w:pPr>
            <w:hyperlink r:id="rId43" w:history="1">
              <w:r w:rsidR="00806FDB" w:rsidRPr="00806FDB">
                <w:rPr>
                  <w:rFonts w:ascii="Times New Roman" w:eastAsia="Calibri" w:hAnsi="Times New Roman"/>
                  <w:color w:val="0000FF"/>
                  <w:sz w:val="22"/>
                  <w:szCs w:val="22"/>
                  <w:u w:val="single"/>
                  <w:lang w:val="tr-TR"/>
                </w:rPr>
                <w:t>utkudericioglu@yahoo.com</w:t>
              </w:r>
            </w:hyperlink>
            <w:r w:rsidR="00806FDB" w:rsidRPr="00806FDB">
              <w:rPr>
                <w:rFonts w:ascii="Times New Roman" w:eastAsia="Calibri" w:hAnsi="Times New Roman"/>
                <w:color w:val="0000FF"/>
                <w:sz w:val="22"/>
                <w:szCs w:val="22"/>
                <w:u w:val="single"/>
                <w:lang w:val="tr-TR"/>
              </w:rPr>
              <w:t xml:space="preserve"> </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Ramazan AYTAŞ</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Saimbeyli Belediyesi</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Memur</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vAlign w:val="center"/>
          </w:tcPr>
          <w:p w:rsidR="00806FDB" w:rsidRPr="00806FDB" w:rsidRDefault="00806FDB" w:rsidP="00806FDB">
            <w:pPr>
              <w:spacing w:line="240" w:lineRule="auto"/>
              <w:rPr>
                <w:rFonts w:ascii="Times New Roman" w:eastAsia="Calibri" w:hAnsi="Times New Roman"/>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806FDB">
            <w:pPr>
              <w:spacing w:line="240" w:lineRule="auto"/>
              <w:rPr>
                <w:rFonts w:ascii="Times New Roman" w:eastAsia="Calibri" w:hAnsi="Times New Roman"/>
                <w:color w:val="0000FF"/>
                <w:sz w:val="22"/>
                <w:szCs w:val="22"/>
                <w:u w:val="single"/>
                <w:lang w:val="tr-TR"/>
              </w:rPr>
            </w:pPr>
            <w:hyperlink r:id="rId44" w:history="1">
              <w:r w:rsidR="00806FDB" w:rsidRPr="00806FDB">
                <w:rPr>
                  <w:rFonts w:ascii="Times New Roman" w:eastAsia="Calibri" w:hAnsi="Times New Roman"/>
                  <w:color w:val="0000FF"/>
                  <w:sz w:val="22"/>
                  <w:szCs w:val="22"/>
                  <w:u w:val="single"/>
                  <w:lang w:val="tr-TR"/>
                </w:rPr>
                <w:t>r.aytas@hotmail.com</w:t>
              </w:r>
            </w:hyperlink>
            <w:r w:rsidR="00806FDB" w:rsidRPr="00806FDB">
              <w:rPr>
                <w:rFonts w:ascii="Times New Roman" w:eastAsia="Calibri" w:hAnsi="Times New Roman"/>
                <w:color w:val="0000FF"/>
                <w:sz w:val="22"/>
                <w:szCs w:val="22"/>
                <w:u w:val="single"/>
                <w:lang w:val="tr-TR"/>
              </w:rPr>
              <w:t xml:space="preserve"> </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4</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Sezer ÇABUK</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Saimbeyli Belediyesi</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Memur</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806FDB">
            <w:pPr>
              <w:spacing w:line="240" w:lineRule="auto"/>
              <w:rPr>
                <w:rFonts w:ascii="Times New Roman" w:eastAsia="Calibri" w:hAnsi="Times New Roman"/>
                <w:color w:val="0000FF"/>
                <w:sz w:val="22"/>
                <w:szCs w:val="22"/>
                <w:u w:val="single"/>
                <w:lang w:val="tr-TR"/>
              </w:rPr>
            </w:pPr>
            <w:hyperlink r:id="rId45" w:history="1">
              <w:r w:rsidR="00806FDB" w:rsidRPr="00806FDB">
                <w:rPr>
                  <w:rFonts w:ascii="Times New Roman" w:eastAsia="Calibri" w:hAnsi="Times New Roman"/>
                  <w:color w:val="0000FF"/>
                  <w:sz w:val="22"/>
                  <w:szCs w:val="22"/>
                  <w:u w:val="single"/>
                  <w:lang w:val="tr-TR"/>
                </w:rPr>
                <w:t>sezer_cabuk@hotmail.com</w:t>
              </w:r>
            </w:hyperlink>
            <w:r w:rsidR="00806FDB" w:rsidRPr="00806FDB">
              <w:rPr>
                <w:rFonts w:ascii="Times New Roman" w:eastAsia="Calibri" w:hAnsi="Times New Roman"/>
                <w:color w:val="0000FF"/>
                <w:sz w:val="22"/>
                <w:szCs w:val="22"/>
                <w:u w:val="single"/>
                <w:lang w:val="tr-TR"/>
              </w:rPr>
              <w:t xml:space="preserve"> </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5</w:t>
            </w:r>
          </w:p>
        </w:tc>
        <w:tc>
          <w:tcPr>
            <w:tcW w:w="2551" w:type="dxa"/>
            <w:vAlign w:val="bottom"/>
          </w:tcPr>
          <w:p w:rsidR="00806FDB" w:rsidRPr="00BF3DFD" w:rsidRDefault="00D93C62"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Mevlüt ŞIK</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Yumurtalık Belediyesi</w:t>
            </w:r>
          </w:p>
        </w:tc>
        <w:tc>
          <w:tcPr>
            <w:tcW w:w="2027" w:type="dxa"/>
            <w:vAlign w:val="bottom"/>
          </w:tcPr>
          <w:p w:rsidR="00806FDB" w:rsidRPr="00806FDB" w:rsidRDefault="00D93C62"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Şöför</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806FDB">
            <w:pPr>
              <w:spacing w:line="240" w:lineRule="auto"/>
              <w:rPr>
                <w:rFonts w:ascii="Times New Roman" w:eastAsia="Calibri" w:hAnsi="Times New Roman"/>
                <w:color w:val="0000FF"/>
                <w:sz w:val="22"/>
                <w:szCs w:val="22"/>
                <w:u w:val="single"/>
                <w:lang w:val="tr-TR"/>
              </w:rPr>
            </w:pPr>
            <w:hyperlink r:id="rId46" w:history="1">
              <w:r w:rsidR="00806FDB" w:rsidRPr="00806FDB">
                <w:rPr>
                  <w:rFonts w:ascii="Times New Roman" w:eastAsia="Calibri" w:hAnsi="Times New Roman"/>
                  <w:color w:val="0000FF"/>
                  <w:sz w:val="22"/>
                  <w:szCs w:val="22"/>
                  <w:u w:val="single"/>
                  <w:lang w:val="tr-TR"/>
                </w:rPr>
                <w:t>ramazansezik@gmail.com</w:t>
              </w:r>
            </w:hyperlink>
            <w:r w:rsidR="00806FDB" w:rsidRPr="00806FDB">
              <w:rPr>
                <w:rFonts w:ascii="Times New Roman" w:eastAsia="Calibri" w:hAnsi="Times New Roman"/>
                <w:color w:val="0000FF"/>
                <w:sz w:val="22"/>
                <w:szCs w:val="22"/>
                <w:u w:val="single"/>
                <w:lang w:val="tr-TR"/>
              </w:rPr>
              <w:t xml:space="preserve"> </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6</w:t>
            </w:r>
          </w:p>
        </w:tc>
        <w:tc>
          <w:tcPr>
            <w:tcW w:w="2551" w:type="dxa"/>
            <w:vAlign w:val="bottom"/>
          </w:tcPr>
          <w:p w:rsidR="00806FDB" w:rsidRPr="00BF3DFD" w:rsidRDefault="00D93C62"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Alpaslan DÖĞER</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Yumurtalık Belediyesi</w:t>
            </w:r>
          </w:p>
        </w:tc>
        <w:tc>
          <w:tcPr>
            <w:tcW w:w="2027" w:type="dxa"/>
            <w:vAlign w:val="bottom"/>
          </w:tcPr>
          <w:p w:rsidR="00806FDB" w:rsidRPr="00806FDB" w:rsidRDefault="00D93C62"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Operatör</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7</w:t>
            </w:r>
          </w:p>
        </w:tc>
        <w:tc>
          <w:tcPr>
            <w:tcW w:w="2551" w:type="dxa"/>
            <w:vAlign w:val="bottom"/>
          </w:tcPr>
          <w:p w:rsidR="00806FDB" w:rsidRPr="00BF3DFD" w:rsidRDefault="007E6B34"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Kadir GÜLER</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Pozantı Belediyesi</w:t>
            </w:r>
          </w:p>
        </w:tc>
        <w:tc>
          <w:tcPr>
            <w:tcW w:w="2027" w:type="dxa"/>
            <w:vAlign w:val="bottom"/>
          </w:tcPr>
          <w:p w:rsidR="00806FDB" w:rsidRPr="00806FDB" w:rsidRDefault="007E6B34"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İşçi</w:t>
            </w:r>
            <w:r w:rsidR="00806FDB" w:rsidRPr="00806FDB">
              <w:rPr>
                <w:rFonts w:ascii="Times New Roman" w:eastAsia="Calibri" w:hAnsi="Times New Roman"/>
                <w:color w:val="000000"/>
                <w:sz w:val="22"/>
                <w:szCs w:val="22"/>
                <w:lang w:val="tr-TR"/>
              </w:rPr>
              <w:t>.</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8</w:t>
            </w:r>
          </w:p>
        </w:tc>
        <w:tc>
          <w:tcPr>
            <w:tcW w:w="2551" w:type="dxa"/>
            <w:vAlign w:val="bottom"/>
          </w:tcPr>
          <w:p w:rsidR="00806FDB" w:rsidRPr="00BF3DFD" w:rsidRDefault="009E5F00"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Celil GÜLBAHAR</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Pozantı Belediyesi</w:t>
            </w:r>
          </w:p>
        </w:tc>
        <w:tc>
          <w:tcPr>
            <w:tcW w:w="2027" w:type="dxa"/>
            <w:vAlign w:val="bottom"/>
          </w:tcPr>
          <w:p w:rsidR="00806FDB" w:rsidRPr="00806FDB" w:rsidRDefault="009E5F00"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İşçi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9</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Seydi TATAR</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İmamoğlu Bld.</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Memur</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6C631D">
            <w:pPr>
              <w:spacing w:line="240" w:lineRule="auto"/>
              <w:rPr>
                <w:rFonts w:ascii="Times New Roman" w:eastAsia="Calibri" w:hAnsi="Times New Roman"/>
                <w:color w:val="0000FF"/>
                <w:sz w:val="22"/>
                <w:szCs w:val="22"/>
                <w:u w:val="single"/>
                <w:lang w:val="tr-TR"/>
              </w:rPr>
            </w:pPr>
            <w:hyperlink r:id="rId47" w:history="1">
              <w:r w:rsidR="006C631D" w:rsidRPr="00123C6E">
                <w:rPr>
                  <w:rStyle w:val="Kpr"/>
                  <w:rFonts w:ascii="Times New Roman" w:eastAsia="Calibri" w:hAnsi="Times New Roman"/>
                  <w:sz w:val="22"/>
                  <w:szCs w:val="22"/>
                  <w:lang w:val="tr-TR"/>
                </w:rPr>
                <w:t>tataroglu 17@hotmail.com</w:t>
              </w:r>
            </w:hyperlink>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10</w:t>
            </w:r>
          </w:p>
        </w:tc>
        <w:tc>
          <w:tcPr>
            <w:tcW w:w="2551" w:type="dxa"/>
            <w:vAlign w:val="bottom"/>
          </w:tcPr>
          <w:p w:rsidR="00806FDB" w:rsidRPr="00BF3DFD" w:rsidRDefault="006C631D"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Yusuf YALÇINKAYA</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İmamoğlu Bld.</w:t>
            </w:r>
          </w:p>
        </w:tc>
        <w:tc>
          <w:tcPr>
            <w:tcW w:w="2027" w:type="dxa"/>
            <w:vAlign w:val="bottom"/>
          </w:tcPr>
          <w:p w:rsidR="00806FDB" w:rsidRPr="00806FDB" w:rsidRDefault="006C631D" w:rsidP="006C631D">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Eğitmen</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11</w:t>
            </w:r>
          </w:p>
        </w:tc>
        <w:tc>
          <w:tcPr>
            <w:tcW w:w="2551" w:type="dxa"/>
            <w:vAlign w:val="bottom"/>
          </w:tcPr>
          <w:p w:rsidR="00806FDB" w:rsidRPr="00BF3DFD" w:rsidRDefault="00806FDB" w:rsidP="00FA16EA">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R</w:t>
            </w:r>
            <w:r w:rsidR="00FA16EA">
              <w:rPr>
                <w:rFonts w:ascii="Times New Roman" w:eastAsia="Calibri" w:hAnsi="Times New Roman"/>
                <w:color w:val="000000" w:themeColor="text1"/>
                <w:sz w:val="22"/>
                <w:szCs w:val="22"/>
                <w:lang w:val="tr-TR"/>
              </w:rPr>
              <w:t>ıfat KÖROĞLU</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Karaisalı Bld.</w:t>
            </w:r>
          </w:p>
        </w:tc>
        <w:tc>
          <w:tcPr>
            <w:tcW w:w="2027" w:type="dxa"/>
            <w:vAlign w:val="bottom"/>
          </w:tcPr>
          <w:p w:rsidR="00806FDB" w:rsidRPr="00806FDB" w:rsidRDefault="00FA16EA"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Başkan yrd.</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FA16EA">
            <w:pPr>
              <w:spacing w:line="240" w:lineRule="auto"/>
              <w:rPr>
                <w:rFonts w:ascii="Times New Roman" w:eastAsia="Calibri" w:hAnsi="Times New Roman"/>
                <w:color w:val="0000FF"/>
                <w:sz w:val="22"/>
                <w:szCs w:val="22"/>
                <w:u w:val="single"/>
                <w:lang w:val="tr-TR"/>
              </w:rPr>
            </w:pPr>
            <w:hyperlink r:id="rId48" w:history="1">
              <w:r w:rsidR="00FA16EA" w:rsidRPr="00111EB9">
                <w:rPr>
                  <w:rStyle w:val="Kpr"/>
                  <w:rFonts w:ascii="Times New Roman" w:eastAsia="Calibri" w:hAnsi="Times New Roman"/>
                  <w:sz w:val="22"/>
                  <w:szCs w:val="22"/>
                  <w:lang w:val="tr-TR"/>
                </w:rPr>
                <w:t>info@karaisalı.bel.tr</w:t>
              </w:r>
            </w:hyperlink>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12</w:t>
            </w:r>
          </w:p>
        </w:tc>
        <w:tc>
          <w:tcPr>
            <w:tcW w:w="2551" w:type="dxa"/>
            <w:vAlign w:val="bottom"/>
          </w:tcPr>
          <w:p w:rsidR="00806FDB" w:rsidRPr="00BF3DFD" w:rsidRDefault="00FA16EA"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Cumali ÖZCAN</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Karaisalı Bld.</w:t>
            </w:r>
          </w:p>
        </w:tc>
        <w:tc>
          <w:tcPr>
            <w:tcW w:w="2027" w:type="dxa"/>
            <w:vAlign w:val="bottom"/>
          </w:tcPr>
          <w:p w:rsidR="00806FDB" w:rsidRPr="00806FDB" w:rsidRDefault="00FA16EA"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Fen işleri Müdç</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FA16EA">
            <w:pPr>
              <w:spacing w:line="240" w:lineRule="auto"/>
              <w:rPr>
                <w:rFonts w:ascii="Times New Roman" w:eastAsia="Calibri" w:hAnsi="Times New Roman"/>
                <w:color w:val="0000FF"/>
                <w:sz w:val="22"/>
                <w:szCs w:val="22"/>
                <w:u w:val="single"/>
                <w:lang w:val="tr-TR"/>
              </w:rPr>
            </w:pPr>
            <w:hyperlink r:id="rId49" w:history="1">
              <w:r w:rsidR="00FA16EA">
                <w:rPr>
                  <w:rStyle w:val="Kpr"/>
                  <w:rFonts w:ascii="Times New Roman" w:eastAsia="Calibri" w:hAnsi="Times New Roman"/>
                  <w:sz w:val="22"/>
                  <w:szCs w:val="22"/>
                  <w:lang w:val="tr-TR"/>
                </w:rPr>
                <w:t>karaisalı.imar</w:t>
              </w:r>
              <w:r w:rsidR="00FA16EA" w:rsidRPr="00123C6E">
                <w:rPr>
                  <w:rStyle w:val="Kpr"/>
                  <w:rFonts w:ascii="Times New Roman" w:eastAsia="Calibri" w:hAnsi="Times New Roman"/>
                  <w:sz w:val="22"/>
                  <w:szCs w:val="22"/>
                  <w:lang w:val="tr-TR"/>
                </w:rPr>
                <w:t>@</w:t>
              </w:r>
            </w:hyperlink>
            <w:r w:rsidR="00FA16EA">
              <w:rPr>
                <w:rStyle w:val="Kpr"/>
                <w:rFonts w:ascii="Times New Roman" w:eastAsia="Calibri" w:hAnsi="Times New Roman"/>
                <w:sz w:val="22"/>
                <w:szCs w:val="22"/>
                <w:lang w:val="tr-TR"/>
              </w:rPr>
              <w:t>gmail.com</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13</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Veli ERTUNA</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Tufanbeyli Bld.</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Şantiye Şefi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14</w:t>
            </w:r>
          </w:p>
        </w:tc>
        <w:tc>
          <w:tcPr>
            <w:tcW w:w="2551" w:type="dxa"/>
            <w:vAlign w:val="bottom"/>
          </w:tcPr>
          <w:p w:rsidR="00806FDB" w:rsidRPr="00BF3DFD" w:rsidRDefault="009B30C4"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Hacı Mehmet YILMAZ</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Tufanbeyli Bld.</w:t>
            </w:r>
          </w:p>
        </w:tc>
        <w:tc>
          <w:tcPr>
            <w:tcW w:w="2027" w:type="dxa"/>
            <w:vAlign w:val="bottom"/>
          </w:tcPr>
          <w:p w:rsidR="00806FDB" w:rsidRPr="00806FDB" w:rsidRDefault="009B30C4"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Fen işleri şefi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B30C4" w:rsidP="00806FDB">
            <w:pPr>
              <w:spacing w:line="240" w:lineRule="auto"/>
              <w:rPr>
                <w:rFonts w:ascii="Times New Roman" w:eastAsia="Calibri" w:hAnsi="Times New Roman"/>
                <w:color w:val="0000FF"/>
                <w:sz w:val="22"/>
                <w:szCs w:val="22"/>
                <w:u w:val="single"/>
                <w:lang w:val="tr-TR"/>
              </w:rPr>
            </w:pPr>
            <w:r>
              <w:rPr>
                <w:rFonts w:ascii="Times New Roman" w:eastAsia="Calibri" w:hAnsi="Times New Roman"/>
                <w:color w:val="0000FF"/>
                <w:sz w:val="22"/>
                <w:szCs w:val="22"/>
                <w:u w:val="single"/>
                <w:lang w:val="tr-TR"/>
              </w:rPr>
              <w:t>Hmy154901</w:t>
            </w:r>
            <w:hyperlink r:id="rId50" w:history="1">
              <w:r w:rsidR="0023630E" w:rsidRPr="00123C6E">
                <w:rPr>
                  <w:rStyle w:val="Kpr"/>
                  <w:rFonts w:ascii="Times New Roman" w:eastAsia="Calibri" w:hAnsi="Times New Roman"/>
                  <w:sz w:val="22"/>
                  <w:szCs w:val="22"/>
                  <w:lang w:val="tr-TR"/>
                </w:rPr>
                <w:t>@</w:t>
              </w:r>
            </w:hyperlink>
            <w:r w:rsidR="0023630E">
              <w:rPr>
                <w:rStyle w:val="Kpr"/>
                <w:rFonts w:ascii="Times New Roman" w:eastAsia="Calibri" w:hAnsi="Times New Roman"/>
                <w:sz w:val="22"/>
                <w:szCs w:val="22"/>
                <w:lang w:val="tr-TR"/>
              </w:rPr>
              <w:t>gmail</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15</w:t>
            </w:r>
          </w:p>
        </w:tc>
        <w:tc>
          <w:tcPr>
            <w:tcW w:w="2551" w:type="dxa"/>
            <w:vAlign w:val="bottom"/>
          </w:tcPr>
          <w:p w:rsidR="00806FDB" w:rsidRPr="00BF3DFD" w:rsidRDefault="00494C5C"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Fırat DOĞMA</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Ceyhan Bld.</w:t>
            </w:r>
          </w:p>
        </w:tc>
        <w:tc>
          <w:tcPr>
            <w:tcW w:w="2027" w:type="dxa"/>
            <w:vAlign w:val="bottom"/>
          </w:tcPr>
          <w:p w:rsidR="00806FDB" w:rsidRPr="00806FDB" w:rsidRDefault="00494C5C"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Harita Teknikeir</w:t>
            </w:r>
          </w:p>
        </w:tc>
        <w:tc>
          <w:tcPr>
            <w:tcW w:w="1620" w:type="dxa"/>
            <w:vAlign w:val="bottom"/>
          </w:tcPr>
          <w:p w:rsidR="00806FDB" w:rsidRPr="00806FDB" w:rsidRDefault="00806FDB" w:rsidP="00494C5C">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494C5C">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B806EC">
            <w:pPr>
              <w:spacing w:line="240" w:lineRule="auto"/>
              <w:rPr>
                <w:rFonts w:ascii="Times New Roman" w:eastAsia="Calibri" w:hAnsi="Times New Roman"/>
                <w:color w:val="0000FF"/>
                <w:sz w:val="22"/>
                <w:szCs w:val="22"/>
                <w:u w:val="single"/>
                <w:lang w:val="tr-TR"/>
              </w:rPr>
            </w:pPr>
            <w:hyperlink r:id="rId51" w:history="1">
              <w:r w:rsidR="00B806EC" w:rsidRPr="00123C6E">
                <w:rPr>
                  <w:rStyle w:val="Kpr"/>
                  <w:rFonts w:ascii="Times New Roman" w:eastAsia="Calibri" w:hAnsi="Times New Roman"/>
                  <w:sz w:val="22"/>
                  <w:szCs w:val="22"/>
                  <w:lang w:val="tr-TR"/>
                </w:rPr>
                <w:t>info@ceyhan.bel.tr</w:t>
              </w:r>
            </w:hyperlink>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16</w:t>
            </w:r>
          </w:p>
        </w:tc>
        <w:tc>
          <w:tcPr>
            <w:tcW w:w="2551" w:type="dxa"/>
            <w:vAlign w:val="bottom"/>
          </w:tcPr>
          <w:p w:rsidR="00806FDB" w:rsidRPr="00BF3DFD" w:rsidRDefault="00494C5C"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Dinçer TAYMAZ</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Ceyhan Bld.</w:t>
            </w:r>
          </w:p>
        </w:tc>
        <w:tc>
          <w:tcPr>
            <w:tcW w:w="2027" w:type="dxa"/>
            <w:vAlign w:val="bottom"/>
          </w:tcPr>
          <w:p w:rsidR="00806FDB" w:rsidRPr="00806FDB" w:rsidRDefault="00494C5C"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Elektrik Teknikeri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494C5C">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806FDB">
            <w:pPr>
              <w:spacing w:line="240" w:lineRule="auto"/>
              <w:rPr>
                <w:rFonts w:ascii="Times New Roman" w:eastAsia="Calibri" w:hAnsi="Times New Roman"/>
                <w:color w:val="0000FF"/>
                <w:sz w:val="22"/>
                <w:szCs w:val="22"/>
                <w:u w:val="single"/>
                <w:lang w:val="tr-TR"/>
              </w:rPr>
            </w:pPr>
            <w:hyperlink r:id="rId52" w:history="1">
              <w:r w:rsidR="00B806EC" w:rsidRPr="00123C6E">
                <w:rPr>
                  <w:rStyle w:val="Kpr"/>
                  <w:rFonts w:ascii="Times New Roman" w:eastAsia="Calibri" w:hAnsi="Times New Roman"/>
                  <w:sz w:val="22"/>
                  <w:szCs w:val="22"/>
                  <w:lang w:val="tr-TR"/>
                </w:rPr>
                <w:t>info@ceyhan.bel.tr</w:t>
              </w:r>
            </w:hyperlink>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17</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Levent Y ILDIZ</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Kozan Bld.</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İnşaat Teknikeri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806FDB">
            <w:pPr>
              <w:spacing w:line="240" w:lineRule="auto"/>
              <w:rPr>
                <w:rFonts w:ascii="Times New Roman" w:eastAsia="Calibri" w:hAnsi="Times New Roman"/>
                <w:color w:val="0000FF"/>
                <w:sz w:val="22"/>
                <w:szCs w:val="22"/>
                <w:u w:val="single"/>
                <w:lang w:val="tr-TR"/>
              </w:rPr>
            </w:pPr>
            <w:hyperlink r:id="rId53" w:history="1">
              <w:r w:rsidR="00806FDB" w:rsidRPr="00806FDB">
                <w:rPr>
                  <w:rFonts w:ascii="Times New Roman" w:eastAsia="Calibri" w:hAnsi="Times New Roman"/>
                  <w:color w:val="0000FF"/>
                  <w:sz w:val="22"/>
                  <w:szCs w:val="22"/>
                  <w:u w:val="single"/>
                  <w:lang w:val="tr-TR"/>
                </w:rPr>
                <w:t>leventmeray@hotmail.com</w:t>
              </w:r>
            </w:hyperlink>
            <w:r w:rsidR="00806FDB" w:rsidRPr="00806FDB">
              <w:rPr>
                <w:rFonts w:ascii="Times New Roman" w:eastAsia="Calibri" w:hAnsi="Times New Roman"/>
                <w:color w:val="0000FF"/>
                <w:sz w:val="22"/>
                <w:szCs w:val="22"/>
                <w:u w:val="single"/>
                <w:lang w:val="tr-TR"/>
              </w:rPr>
              <w:t xml:space="preserve"> </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18</w:t>
            </w:r>
          </w:p>
        </w:tc>
        <w:tc>
          <w:tcPr>
            <w:tcW w:w="2551" w:type="dxa"/>
            <w:vAlign w:val="bottom"/>
          </w:tcPr>
          <w:p w:rsidR="00806FDB" w:rsidRPr="00BF3DFD" w:rsidRDefault="007E6B71"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Adnan KIZIL</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Kozan Bld.</w:t>
            </w:r>
          </w:p>
        </w:tc>
        <w:tc>
          <w:tcPr>
            <w:tcW w:w="2027" w:type="dxa"/>
            <w:vAlign w:val="bottom"/>
          </w:tcPr>
          <w:p w:rsidR="00806FDB" w:rsidRPr="00806FDB" w:rsidRDefault="007E6B71"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Makine müh.</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7E6B71">
            <w:pPr>
              <w:spacing w:line="240" w:lineRule="auto"/>
              <w:rPr>
                <w:rFonts w:ascii="Times New Roman" w:eastAsia="Calibri" w:hAnsi="Times New Roman"/>
                <w:color w:val="0000FF"/>
                <w:sz w:val="22"/>
                <w:szCs w:val="22"/>
                <w:u w:val="single"/>
                <w:lang w:val="tr-TR"/>
              </w:rPr>
            </w:pPr>
            <w:hyperlink r:id="rId54" w:history="1">
              <w:r w:rsidR="007E6B71">
                <w:t>adnan–kizil</w:t>
              </w:r>
              <w:r w:rsidR="00806FDB" w:rsidRPr="00806FDB">
                <w:rPr>
                  <w:rFonts w:ascii="Times New Roman" w:eastAsia="Calibri" w:hAnsi="Times New Roman"/>
                  <w:color w:val="0000FF"/>
                  <w:sz w:val="22"/>
                  <w:szCs w:val="22"/>
                  <w:u w:val="single"/>
                  <w:lang w:val="tr-TR"/>
                </w:rPr>
                <w:t>@hotmail.com</w:t>
              </w:r>
            </w:hyperlink>
            <w:r w:rsidR="00806FDB" w:rsidRPr="00806FDB">
              <w:rPr>
                <w:rFonts w:ascii="Times New Roman" w:eastAsia="Calibri" w:hAnsi="Times New Roman"/>
                <w:color w:val="0000FF"/>
                <w:sz w:val="22"/>
                <w:szCs w:val="22"/>
                <w:u w:val="single"/>
                <w:lang w:val="tr-TR"/>
              </w:rPr>
              <w:t xml:space="preserve"> </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19</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Serdar DİNLER</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Feke Bld.</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Memur</w:t>
            </w:r>
          </w:p>
        </w:tc>
        <w:tc>
          <w:tcPr>
            <w:tcW w:w="1620" w:type="dxa"/>
            <w:vAlign w:val="bottom"/>
          </w:tcPr>
          <w:p w:rsidR="00806FDB" w:rsidRPr="00806FDB" w:rsidRDefault="00806FDB" w:rsidP="00BA1628">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r w:rsidRPr="00806FDB">
              <w:rPr>
                <w:rFonts w:ascii="Times New Roman" w:eastAsia="Calibri" w:hAnsi="Times New Roman"/>
                <w:color w:val="0000FF"/>
                <w:sz w:val="22"/>
                <w:szCs w:val="22"/>
                <w:u w:val="single"/>
                <w:lang w:val="tr-TR"/>
              </w:rPr>
              <w:t>fekebelediyesi@hotmail.com</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20</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Cihangir YASA</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Feke Bld.</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Memur</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r w:rsidRPr="00806FDB">
              <w:rPr>
                <w:rFonts w:ascii="Times New Roman" w:eastAsia="Calibri" w:hAnsi="Times New Roman"/>
                <w:color w:val="0000FF"/>
                <w:sz w:val="22"/>
                <w:szCs w:val="22"/>
                <w:u w:val="single"/>
                <w:lang w:val="tr-TR"/>
              </w:rPr>
              <w:t>fekebelediyesi@hotmail.com</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21</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Hayrullah ÇELİKEL</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Feke Bld.</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işçi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r w:rsidRPr="00806FDB">
              <w:rPr>
                <w:rFonts w:ascii="Times New Roman" w:eastAsia="Calibri" w:hAnsi="Times New Roman"/>
                <w:color w:val="0000FF"/>
                <w:sz w:val="22"/>
                <w:szCs w:val="22"/>
                <w:u w:val="single"/>
                <w:lang w:val="tr-TR"/>
              </w:rPr>
              <w:t>fekebelediyesi@hotmail.com</w:t>
            </w: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22</w:t>
            </w:r>
          </w:p>
        </w:tc>
        <w:tc>
          <w:tcPr>
            <w:tcW w:w="2551" w:type="dxa"/>
            <w:vAlign w:val="bottom"/>
          </w:tcPr>
          <w:p w:rsidR="00806FDB" w:rsidRPr="00BF3DFD" w:rsidRDefault="00830EF0"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Ali ŞAHİNLİ</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Sarıçam Belediyesi</w:t>
            </w:r>
          </w:p>
        </w:tc>
        <w:tc>
          <w:tcPr>
            <w:tcW w:w="2027" w:type="dxa"/>
            <w:vAlign w:val="bottom"/>
          </w:tcPr>
          <w:p w:rsidR="00806FDB" w:rsidRPr="00806FDB" w:rsidRDefault="00830EF0"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Kepçe operatörü</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CD37F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lastRenderedPageBreak/>
              <w:t>23</w:t>
            </w:r>
          </w:p>
        </w:tc>
        <w:tc>
          <w:tcPr>
            <w:tcW w:w="2551" w:type="dxa"/>
            <w:vAlign w:val="bottom"/>
          </w:tcPr>
          <w:p w:rsidR="00806FDB" w:rsidRPr="00BF3DFD" w:rsidRDefault="001D7095"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Davut BÜYÜKÜN</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Sarıçam Belediyesi</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Makine Müh.</w:t>
            </w:r>
          </w:p>
        </w:tc>
        <w:tc>
          <w:tcPr>
            <w:tcW w:w="1620" w:type="dxa"/>
            <w:vAlign w:val="bottom"/>
          </w:tcPr>
          <w:p w:rsidR="00806FDB" w:rsidRPr="00806FDB" w:rsidRDefault="00806FDB" w:rsidP="001D7095">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1D7095">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5B4DDD">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24</w:t>
            </w:r>
          </w:p>
        </w:tc>
        <w:tc>
          <w:tcPr>
            <w:tcW w:w="2551" w:type="dxa"/>
            <w:vAlign w:val="bottom"/>
          </w:tcPr>
          <w:p w:rsidR="00806FDB" w:rsidRPr="00BF3DFD" w:rsidRDefault="00025735"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Umut ÖZGÜZEL</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Seyhan Belediyesi</w:t>
            </w:r>
          </w:p>
        </w:tc>
        <w:tc>
          <w:tcPr>
            <w:tcW w:w="2027" w:type="dxa"/>
            <w:vAlign w:val="bottom"/>
          </w:tcPr>
          <w:p w:rsidR="00806FDB" w:rsidRPr="00806FDB" w:rsidRDefault="00025735"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Maden mühendisi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025735">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bl>
    <w:tbl>
      <w:tblPr>
        <w:tblStyle w:val="TabloKlavuzu7"/>
        <w:tblpPr w:leftFromText="141" w:rightFromText="141" w:vertAnchor="text" w:horzAnchor="margin" w:tblpY="767"/>
        <w:tblW w:w="15276" w:type="dxa"/>
        <w:tblLayout w:type="fixed"/>
        <w:tblLook w:val="04A0" w:firstRow="1" w:lastRow="0" w:firstColumn="1" w:lastColumn="0" w:noHBand="0" w:noVBand="1"/>
      </w:tblPr>
      <w:tblGrid>
        <w:gridCol w:w="534"/>
        <w:gridCol w:w="2551"/>
        <w:gridCol w:w="2268"/>
        <w:gridCol w:w="2027"/>
        <w:gridCol w:w="1620"/>
        <w:gridCol w:w="1260"/>
        <w:gridCol w:w="1980"/>
        <w:gridCol w:w="3036"/>
      </w:tblGrid>
      <w:tr w:rsidR="00806FDB" w:rsidRPr="00806FDB" w:rsidTr="00806FDB">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25</w:t>
            </w:r>
          </w:p>
        </w:tc>
        <w:tc>
          <w:tcPr>
            <w:tcW w:w="2551" w:type="dxa"/>
            <w:vAlign w:val="bottom"/>
          </w:tcPr>
          <w:p w:rsidR="00806FDB" w:rsidRPr="00BF3DFD" w:rsidRDefault="00806FDB" w:rsidP="00806FDB">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A.Serdar KÖROĞLU</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Seyhan Belediyesi</w:t>
            </w:r>
          </w:p>
        </w:tc>
        <w:tc>
          <w:tcPr>
            <w:tcW w:w="2027"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İnşaat Mühendisi</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806FDB">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26</w:t>
            </w:r>
          </w:p>
        </w:tc>
        <w:tc>
          <w:tcPr>
            <w:tcW w:w="2551" w:type="dxa"/>
            <w:vAlign w:val="bottom"/>
          </w:tcPr>
          <w:p w:rsidR="00806FDB" w:rsidRPr="00BF3DFD" w:rsidRDefault="000C0A46"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Bülent KAR</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Aladağ Belediyesi</w:t>
            </w:r>
          </w:p>
        </w:tc>
        <w:tc>
          <w:tcPr>
            <w:tcW w:w="2027" w:type="dxa"/>
            <w:vAlign w:val="bottom"/>
          </w:tcPr>
          <w:p w:rsidR="00806FDB" w:rsidRPr="00806FDB" w:rsidRDefault="000C0A46"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İş mak.ope.</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r w:rsidRPr="00806FDB">
              <w:rPr>
                <w:rFonts w:ascii="Times New Roman" w:eastAsia="Calibri" w:hAnsi="Times New Roman"/>
                <w:color w:val="0000FF"/>
                <w:sz w:val="22"/>
                <w:szCs w:val="22"/>
                <w:u w:val="single"/>
                <w:lang w:val="tr-TR"/>
              </w:rPr>
              <w:t>aladag.belediyesi@mynet.com</w:t>
            </w:r>
          </w:p>
        </w:tc>
      </w:tr>
      <w:tr w:rsidR="00806FDB" w:rsidRPr="00806FDB" w:rsidTr="00806FDB">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27</w:t>
            </w:r>
          </w:p>
        </w:tc>
        <w:tc>
          <w:tcPr>
            <w:tcW w:w="2551" w:type="dxa"/>
            <w:vAlign w:val="bottom"/>
          </w:tcPr>
          <w:p w:rsidR="00806FDB" w:rsidRPr="00BF3DFD" w:rsidRDefault="000C0A46"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Sadi UZUNOĞLU</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Aladağ Belediyesi</w:t>
            </w:r>
          </w:p>
        </w:tc>
        <w:tc>
          <w:tcPr>
            <w:tcW w:w="2027" w:type="dxa"/>
            <w:vAlign w:val="bottom"/>
          </w:tcPr>
          <w:p w:rsidR="00806FDB" w:rsidRPr="00806FDB" w:rsidRDefault="000C0A46"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İş mak. Ope.</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r w:rsidRPr="00806FDB">
              <w:rPr>
                <w:rFonts w:ascii="Times New Roman" w:eastAsia="Calibri" w:hAnsi="Times New Roman"/>
                <w:color w:val="0000FF"/>
                <w:sz w:val="22"/>
                <w:szCs w:val="22"/>
                <w:u w:val="single"/>
                <w:lang w:val="tr-TR"/>
              </w:rPr>
              <w:t>aladag.belediyesi@mynet.com</w:t>
            </w:r>
          </w:p>
        </w:tc>
      </w:tr>
      <w:tr w:rsidR="00806FDB" w:rsidRPr="00806FDB" w:rsidTr="00806FDB">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28</w:t>
            </w:r>
          </w:p>
        </w:tc>
        <w:tc>
          <w:tcPr>
            <w:tcW w:w="2551" w:type="dxa"/>
            <w:vAlign w:val="bottom"/>
          </w:tcPr>
          <w:p w:rsidR="00806FDB" w:rsidRPr="00BF3DFD" w:rsidRDefault="00380D44"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Suat ŞIRNAK</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Karataş Belediyesi</w:t>
            </w:r>
          </w:p>
        </w:tc>
        <w:tc>
          <w:tcPr>
            <w:tcW w:w="2027" w:type="dxa"/>
            <w:vAlign w:val="bottom"/>
          </w:tcPr>
          <w:p w:rsidR="00806FDB" w:rsidRPr="00806FDB" w:rsidRDefault="00380D44"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Şöför</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380D44">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806FDB">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29</w:t>
            </w:r>
          </w:p>
        </w:tc>
        <w:tc>
          <w:tcPr>
            <w:tcW w:w="2551" w:type="dxa"/>
            <w:vAlign w:val="bottom"/>
          </w:tcPr>
          <w:p w:rsidR="00806FDB" w:rsidRPr="00BF3DFD" w:rsidRDefault="00380D44"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Necip BALIKÇI</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Karataş Belediyesi</w:t>
            </w:r>
          </w:p>
        </w:tc>
        <w:tc>
          <w:tcPr>
            <w:tcW w:w="2027" w:type="dxa"/>
            <w:vAlign w:val="bottom"/>
          </w:tcPr>
          <w:p w:rsidR="00806FDB" w:rsidRPr="00806FDB" w:rsidRDefault="00380D44"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Şöför</w:t>
            </w:r>
          </w:p>
        </w:tc>
        <w:tc>
          <w:tcPr>
            <w:tcW w:w="162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380D44">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806FDB" w:rsidP="00806FDB">
            <w:pPr>
              <w:spacing w:line="240" w:lineRule="auto"/>
              <w:rPr>
                <w:rFonts w:ascii="Times New Roman" w:eastAsia="Calibri" w:hAnsi="Times New Roman"/>
                <w:color w:val="0000FF"/>
                <w:sz w:val="22"/>
                <w:szCs w:val="22"/>
                <w:u w:val="single"/>
                <w:lang w:val="tr-TR"/>
              </w:rPr>
            </w:pPr>
          </w:p>
        </w:tc>
      </w:tr>
      <w:tr w:rsidR="00806FDB" w:rsidRPr="00806FDB" w:rsidTr="00806FDB">
        <w:trPr>
          <w:trHeight w:val="340"/>
        </w:trPr>
        <w:tc>
          <w:tcPr>
            <w:tcW w:w="534" w:type="dxa"/>
            <w:vAlign w:val="center"/>
          </w:tcPr>
          <w:p w:rsidR="00806FDB" w:rsidRPr="00806FDB" w:rsidRDefault="00D1557F" w:rsidP="00806FDB">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30</w:t>
            </w:r>
          </w:p>
        </w:tc>
        <w:tc>
          <w:tcPr>
            <w:tcW w:w="2551" w:type="dxa"/>
            <w:vAlign w:val="bottom"/>
          </w:tcPr>
          <w:p w:rsidR="00806FDB" w:rsidRPr="00BF3DFD" w:rsidRDefault="009A0B51" w:rsidP="00806FDB">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Ozan HANKAŞ</w:t>
            </w:r>
          </w:p>
        </w:tc>
        <w:tc>
          <w:tcPr>
            <w:tcW w:w="2268" w:type="dxa"/>
            <w:vAlign w:val="bottom"/>
          </w:tcPr>
          <w:p w:rsidR="00806FDB" w:rsidRPr="00806FDB" w:rsidRDefault="00806FDB" w:rsidP="00806FDB">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Çukurova Belediyesi</w:t>
            </w:r>
          </w:p>
        </w:tc>
        <w:tc>
          <w:tcPr>
            <w:tcW w:w="2027" w:type="dxa"/>
            <w:vAlign w:val="bottom"/>
          </w:tcPr>
          <w:p w:rsidR="00806FDB" w:rsidRPr="00806FDB" w:rsidRDefault="009A0B51" w:rsidP="00806FDB">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Makina</w:t>
            </w:r>
            <w:r w:rsidRPr="00806FDB">
              <w:rPr>
                <w:rFonts w:ascii="Times New Roman" w:eastAsia="Calibri" w:hAnsi="Times New Roman"/>
                <w:color w:val="000000"/>
                <w:sz w:val="22"/>
                <w:szCs w:val="22"/>
                <w:lang w:val="tr-TR"/>
              </w:rPr>
              <w:t xml:space="preserve"> Mühendisi</w:t>
            </w:r>
          </w:p>
        </w:tc>
        <w:tc>
          <w:tcPr>
            <w:tcW w:w="1620" w:type="dxa"/>
            <w:vAlign w:val="bottom"/>
          </w:tcPr>
          <w:p w:rsidR="00806FDB" w:rsidRPr="00806FDB" w:rsidRDefault="00806FDB" w:rsidP="009A0B51">
            <w:pPr>
              <w:spacing w:line="240" w:lineRule="auto"/>
              <w:jc w:val="center"/>
              <w:rPr>
                <w:rFonts w:ascii="Times New Roman" w:eastAsia="Calibri" w:hAnsi="Times New Roman"/>
                <w:color w:val="000000"/>
                <w:sz w:val="22"/>
                <w:szCs w:val="22"/>
                <w:lang w:val="tr-TR"/>
              </w:rPr>
            </w:pPr>
          </w:p>
        </w:tc>
        <w:tc>
          <w:tcPr>
            <w:tcW w:w="1260" w:type="dxa"/>
          </w:tcPr>
          <w:p w:rsidR="00806FDB" w:rsidRPr="00806FDB" w:rsidRDefault="00806FDB" w:rsidP="00806FDB">
            <w:pPr>
              <w:spacing w:line="240" w:lineRule="auto"/>
              <w:rPr>
                <w:rFonts w:ascii="Times New Roman" w:eastAsia="Calibri" w:hAnsi="Times New Roman"/>
                <w:b/>
                <w:bCs/>
                <w:sz w:val="22"/>
                <w:szCs w:val="22"/>
                <w:lang w:val="tr-TR"/>
              </w:rPr>
            </w:pPr>
          </w:p>
        </w:tc>
        <w:tc>
          <w:tcPr>
            <w:tcW w:w="1980" w:type="dxa"/>
            <w:vAlign w:val="bottom"/>
          </w:tcPr>
          <w:p w:rsidR="00806FDB" w:rsidRPr="00806FDB" w:rsidRDefault="00806FDB" w:rsidP="00806FDB">
            <w:pPr>
              <w:spacing w:line="240" w:lineRule="auto"/>
              <w:jc w:val="center"/>
              <w:rPr>
                <w:rFonts w:ascii="Times New Roman" w:eastAsia="Calibri" w:hAnsi="Times New Roman"/>
                <w:color w:val="000000"/>
                <w:sz w:val="22"/>
                <w:szCs w:val="22"/>
                <w:lang w:val="tr-TR"/>
              </w:rPr>
            </w:pPr>
          </w:p>
        </w:tc>
        <w:tc>
          <w:tcPr>
            <w:tcW w:w="3036" w:type="dxa"/>
            <w:vAlign w:val="bottom"/>
          </w:tcPr>
          <w:p w:rsidR="00806FDB" w:rsidRPr="00806FDB" w:rsidRDefault="00904268" w:rsidP="009A0B51">
            <w:pPr>
              <w:spacing w:line="240" w:lineRule="auto"/>
              <w:rPr>
                <w:rFonts w:ascii="Times New Roman" w:eastAsia="Calibri" w:hAnsi="Times New Roman"/>
                <w:color w:val="0000FF"/>
                <w:sz w:val="22"/>
                <w:szCs w:val="22"/>
                <w:u w:val="single"/>
                <w:lang w:val="tr-TR"/>
              </w:rPr>
            </w:pPr>
            <w:hyperlink r:id="rId55" w:history="1">
              <w:r w:rsidR="004C2320" w:rsidRPr="00850187">
                <w:rPr>
                  <w:rStyle w:val="Kpr"/>
                  <w:rFonts w:ascii="Times New Roman" w:eastAsia="Calibri" w:hAnsi="Times New Roman"/>
                  <w:sz w:val="22"/>
                  <w:szCs w:val="22"/>
                  <w:lang w:val="tr-TR"/>
                </w:rPr>
                <w:t>fenisleri.md@cukurova.bel.tr</w:t>
              </w:r>
            </w:hyperlink>
          </w:p>
        </w:tc>
      </w:tr>
      <w:tr w:rsidR="004C2320" w:rsidRPr="00806FDB" w:rsidTr="00806FDB">
        <w:trPr>
          <w:trHeight w:val="340"/>
        </w:trPr>
        <w:tc>
          <w:tcPr>
            <w:tcW w:w="534" w:type="dxa"/>
            <w:vAlign w:val="center"/>
          </w:tcPr>
          <w:p w:rsidR="004C2320" w:rsidRPr="00806FDB" w:rsidRDefault="004C2320" w:rsidP="004C2320">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31</w:t>
            </w:r>
          </w:p>
        </w:tc>
        <w:tc>
          <w:tcPr>
            <w:tcW w:w="2551" w:type="dxa"/>
            <w:vAlign w:val="bottom"/>
          </w:tcPr>
          <w:p w:rsidR="004C2320" w:rsidRPr="00BF3DFD" w:rsidRDefault="004C2320" w:rsidP="004C2320">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Mustafa ER</w:t>
            </w:r>
          </w:p>
        </w:tc>
        <w:tc>
          <w:tcPr>
            <w:tcW w:w="2268" w:type="dxa"/>
            <w:vAlign w:val="bottom"/>
          </w:tcPr>
          <w:p w:rsidR="004C2320" w:rsidRPr="00806FDB" w:rsidRDefault="004C2320" w:rsidP="004C2320">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Çukurova Belediyesi</w:t>
            </w:r>
          </w:p>
        </w:tc>
        <w:tc>
          <w:tcPr>
            <w:tcW w:w="2027" w:type="dxa"/>
            <w:vAlign w:val="bottom"/>
          </w:tcPr>
          <w:p w:rsidR="004C2320" w:rsidRPr="00806FDB" w:rsidRDefault="004C2320" w:rsidP="004C2320">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İnşaat tek</w:t>
            </w:r>
          </w:p>
        </w:tc>
        <w:tc>
          <w:tcPr>
            <w:tcW w:w="1620" w:type="dxa"/>
            <w:vAlign w:val="bottom"/>
          </w:tcPr>
          <w:p w:rsidR="004C2320" w:rsidRPr="00806FDB" w:rsidRDefault="004C2320" w:rsidP="004C2320">
            <w:pPr>
              <w:spacing w:line="240" w:lineRule="auto"/>
              <w:jc w:val="center"/>
              <w:rPr>
                <w:rFonts w:ascii="Times New Roman" w:eastAsia="Calibri" w:hAnsi="Times New Roman"/>
                <w:color w:val="000000"/>
                <w:sz w:val="22"/>
                <w:szCs w:val="22"/>
                <w:lang w:val="tr-TR"/>
              </w:rPr>
            </w:pPr>
          </w:p>
        </w:tc>
        <w:tc>
          <w:tcPr>
            <w:tcW w:w="1260" w:type="dxa"/>
          </w:tcPr>
          <w:p w:rsidR="004C2320" w:rsidRPr="00806FDB" w:rsidRDefault="004C2320" w:rsidP="004C2320">
            <w:pPr>
              <w:spacing w:line="240" w:lineRule="auto"/>
              <w:rPr>
                <w:rFonts w:ascii="Times New Roman" w:eastAsia="Calibri" w:hAnsi="Times New Roman"/>
                <w:b/>
                <w:bCs/>
                <w:sz w:val="22"/>
                <w:szCs w:val="22"/>
                <w:lang w:val="tr-TR"/>
              </w:rPr>
            </w:pPr>
          </w:p>
        </w:tc>
        <w:tc>
          <w:tcPr>
            <w:tcW w:w="1980" w:type="dxa"/>
            <w:vAlign w:val="bottom"/>
          </w:tcPr>
          <w:p w:rsidR="004C2320" w:rsidRPr="00806FDB" w:rsidRDefault="004C2320" w:rsidP="004C2320">
            <w:pPr>
              <w:spacing w:line="240" w:lineRule="auto"/>
              <w:jc w:val="center"/>
              <w:rPr>
                <w:rFonts w:ascii="Times New Roman" w:eastAsia="Calibri" w:hAnsi="Times New Roman"/>
                <w:color w:val="000000"/>
                <w:sz w:val="22"/>
                <w:szCs w:val="22"/>
                <w:lang w:val="tr-TR"/>
              </w:rPr>
            </w:pPr>
          </w:p>
        </w:tc>
        <w:tc>
          <w:tcPr>
            <w:tcW w:w="3036" w:type="dxa"/>
            <w:vAlign w:val="bottom"/>
          </w:tcPr>
          <w:p w:rsidR="004C2320" w:rsidRPr="00806FDB" w:rsidRDefault="00904268" w:rsidP="004C2320">
            <w:pPr>
              <w:spacing w:line="240" w:lineRule="auto"/>
              <w:rPr>
                <w:rFonts w:ascii="Times New Roman" w:eastAsia="Calibri" w:hAnsi="Times New Roman"/>
                <w:color w:val="0000FF"/>
                <w:sz w:val="22"/>
                <w:szCs w:val="22"/>
                <w:u w:val="single"/>
                <w:lang w:val="tr-TR"/>
              </w:rPr>
            </w:pPr>
            <w:hyperlink r:id="rId56" w:history="1">
              <w:r w:rsidR="004C2320" w:rsidRPr="00850187">
                <w:rPr>
                  <w:rStyle w:val="Kpr"/>
                  <w:rFonts w:ascii="Times New Roman" w:eastAsia="Calibri" w:hAnsi="Times New Roman"/>
                  <w:sz w:val="22"/>
                  <w:szCs w:val="22"/>
                  <w:lang w:val="tr-TR"/>
                </w:rPr>
                <w:t>fenisleri.md@cukurova.bel.tr</w:t>
              </w:r>
            </w:hyperlink>
          </w:p>
        </w:tc>
      </w:tr>
      <w:tr w:rsidR="004C2320" w:rsidRPr="00806FDB" w:rsidTr="00806FDB">
        <w:trPr>
          <w:trHeight w:val="340"/>
        </w:trPr>
        <w:tc>
          <w:tcPr>
            <w:tcW w:w="534" w:type="dxa"/>
            <w:vAlign w:val="center"/>
          </w:tcPr>
          <w:p w:rsidR="004C2320" w:rsidRPr="00806FDB" w:rsidRDefault="004C2320" w:rsidP="004C2320">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32</w:t>
            </w:r>
          </w:p>
        </w:tc>
        <w:tc>
          <w:tcPr>
            <w:tcW w:w="2551" w:type="dxa"/>
            <w:vAlign w:val="bottom"/>
          </w:tcPr>
          <w:p w:rsidR="004C2320" w:rsidRPr="00BF3DFD" w:rsidRDefault="004C2320" w:rsidP="004C2320">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Kadir DAYANIKLI</w:t>
            </w:r>
          </w:p>
        </w:tc>
        <w:tc>
          <w:tcPr>
            <w:tcW w:w="2268" w:type="dxa"/>
            <w:vAlign w:val="bottom"/>
          </w:tcPr>
          <w:p w:rsidR="004C2320" w:rsidRPr="00806FDB" w:rsidRDefault="004C2320" w:rsidP="004C2320">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Büyükşehir Bel.Başk.</w:t>
            </w:r>
          </w:p>
        </w:tc>
        <w:tc>
          <w:tcPr>
            <w:tcW w:w="2027" w:type="dxa"/>
            <w:vAlign w:val="bottom"/>
          </w:tcPr>
          <w:p w:rsidR="004C2320" w:rsidRPr="00806FDB" w:rsidRDefault="004C2320" w:rsidP="004C2320">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İnş.Teknikeri</w:t>
            </w:r>
          </w:p>
        </w:tc>
        <w:tc>
          <w:tcPr>
            <w:tcW w:w="1620" w:type="dxa"/>
            <w:vAlign w:val="bottom"/>
          </w:tcPr>
          <w:p w:rsidR="004C2320" w:rsidRPr="00806FDB" w:rsidRDefault="004C2320" w:rsidP="004C2320">
            <w:pPr>
              <w:spacing w:line="240" w:lineRule="auto"/>
              <w:jc w:val="center"/>
              <w:rPr>
                <w:rFonts w:ascii="Times New Roman" w:eastAsia="Calibri" w:hAnsi="Times New Roman"/>
                <w:color w:val="000000"/>
                <w:sz w:val="22"/>
                <w:szCs w:val="22"/>
                <w:lang w:val="tr-TR"/>
              </w:rPr>
            </w:pPr>
          </w:p>
        </w:tc>
        <w:tc>
          <w:tcPr>
            <w:tcW w:w="1260" w:type="dxa"/>
          </w:tcPr>
          <w:p w:rsidR="004C2320" w:rsidRPr="00806FDB" w:rsidRDefault="004C2320" w:rsidP="004C2320">
            <w:pPr>
              <w:spacing w:line="240" w:lineRule="auto"/>
              <w:rPr>
                <w:rFonts w:ascii="Times New Roman" w:eastAsia="Calibri" w:hAnsi="Times New Roman"/>
                <w:b/>
                <w:bCs/>
                <w:sz w:val="22"/>
                <w:szCs w:val="22"/>
                <w:lang w:val="tr-TR"/>
              </w:rPr>
            </w:pPr>
          </w:p>
        </w:tc>
        <w:tc>
          <w:tcPr>
            <w:tcW w:w="1980" w:type="dxa"/>
            <w:vAlign w:val="bottom"/>
          </w:tcPr>
          <w:p w:rsidR="004C2320" w:rsidRPr="00806FDB" w:rsidRDefault="004C2320" w:rsidP="004C2320">
            <w:pPr>
              <w:spacing w:line="240" w:lineRule="auto"/>
              <w:jc w:val="center"/>
              <w:rPr>
                <w:rFonts w:ascii="Times New Roman" w:eastAsia="Calibri" w:hAnsi="Times New Roman"/>
                <w:color w:val="000000"/>
                <w:sz w:val="22"/>
                <w:szCs w:val="22"/>
                <w:lang w:val="tr-TR"/>
              </w:rPr>
            </w:pPr>
          </w:p>
        </w:tc>
        <w:tc>
          <w:tcPr>
            <w:tcW w:w="3036" w:type="dxa"/>
            <w:vAlign w:val="bottom"/>
          </w:tcPr>
          <w:p w:rsidR="004C2320" w:rsidRPr="00806FDB" w:rsidRDefault="004C2320" w:rsidP="004C2320">
            <w:pPr>
              <w:spacing w:line="240" w:lineRule="auto"/>
              <w:rPr>
                <w:rFonts w:ascii="Times New Roman" w:eastAsia="Calibri" w:hAnsi="Times New Roman"/>
                <w:color w:val="0000FF"/>
                <w:sz w:val="22"/>
                <w:szCs w:val="22"/>
                <w:u w:val="single"/>
                <w:lang w:val="tr-TR"/>
              </w:rPr>
            </w:pPr>
          </w:p>
        </w:tc>
      </w:tr>
      <w:tr w:rsidR="004C2320" w:rsidRPr="00806FDB" w:rsidTr="00806FDB">
        <w:trPr>
          <w:trHeight w:val="340"/>
        </w:trPr>
        <w:tc>
          <w:tcPr>
            <w:tcW w:w="534" w:type="dxa"/>
            <w:vAlign w:val="center"/>
          </w:tcPr>
          <w:p w:rsidR="004C2320" w:rsidRPr="00806FDB" w:rsidRDefault="004C2320" w:rsidP="004C2320">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33</w:t>
            </w:r>
          </w:p>
        </w:tc>
        <w:tc>
          <w:tcPr>
            <w:tcW w:w="2551" w:type="dxa"/>
            <w:vAlign w:val="bottom"/>
          </w:tcPr>
          <w:p w:rsidR="004C2320" w:rsidRPr="00BF3DFD" w:rsidRDefault="004C2320" w:rsidP="004C2320">
            <w:pPr>
              <w:spacing w:line="240" w:lineRule="auto"/>
              <w:rPr>
                <w:rFonts w:ascii="Times New Roman" w:eastAsia="Calibri" w:hAnsi="Times New Roman"/>
                <w:color w:val="000000" w:themeColor="text1"/>
                <w:sz w:val="22"/>
                <w:szCs w:val="22"/>
                <w:lang w:val="tr-TR"/>
              </w:rPr>
            </w:pPr>
            <w:r w:rsidRPr="00BF3DFD">
              <w:rPr>
                <w:rFonts w:ascii="Times New Roman" w:eastAsia="Calibri" w:hAnsi="Times New Roman"/>
                <w:color w:val="000000" w:themeColor="text1"/>
                <w:sz w:val="22"/>
                <w:szCs w:val="22"/>
                <w:lang w:val="tr-TR"/>
              </w:rPr>
              <w:t>M.Emin KARDOĞLU</w:t>
            </w:r>
          </w:p>
        </w:tc>
        <w:tc>
          <w:tcPr>
            <w:tcW w:w="2268" w:type="dxa"/>
            <w:vAlign w:val="bottom"/>
          </w:tcPr>
          <w:p w:rsidR="004C2320" w:rsidRPr="00806FDB" w:rsidRDefault="004C2320" w:rsidP="004C2320">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Büyükşehir Bel.Başk.</w:t>
            </w:r>
          </w:p>
        </w:tc>
        <w:tc>
          <w:tcPr>
            <w:tcW w:w="2027" w:type="dxa"/>
            <w:vAlign w:val="bottom"/>
          </w:tcPr>
          <w:p w:rsidR="004C2320" w:rsidRPr="00806FDB" w:rsidRDefault="004C2320" w:rsidP="004C2320">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İnş.Teknikeri</w:t>
            </w:r>
          </w:p>
        </w:tc>
        <w:tc>
          <w:tcPr>
            <w:tcW w:w="1620" w:type="dxa"/>
            <w:vAlign w:val="bottom"/>
          </w:tcPr>
          <w:p w:rsidR="004C2320" w:rsidRPr="00806FDB" w:rsidRDefault="004C2320" w:rsidP="004C2320">
            <w:pPr>
              <w:spacing w:line="240" w:lineRule="auto"/>
              <w:jc w:val="center"/>
              <w:rPr>
                <w:rFonts w:ascii="Times New Roman" w:eastAsia="Calibri" w:hAnsi="Times New Roman"/>
                <w:color w:val="000000"/>
                <w:sz w:val="22"/>
                <w:szCs w:val="22"/>
                <w:lang w:val="tr-TR"/>
              </w:rPr>
            </w:pPr>
          </w:p>
        </w:tc>
        <w:tc>
          <w:tcPr>
            <w:tcW w:w="1260" w:type="dxa"/>
          </w:tcPr>
          <w:p w:rsidR="004C2320" w:rsidRPr="00806FDB" w:rsidRDefault="004C2320" w:rsidP="004C2320">
            <w:pPr>
              <w:spacing w:line="240" w:lineRule="auto"/>
              <w:rPr>
                <w:rFonts w:ascii="Times New Roman" w:eastAsia="Calibri" w:hAnsi="Times New Roman"/>
                <w:b/>
                <w:bCs/>
                <w:sz w:val="22"/>
                <w:szCs w:val="22"/>
                <w:lang w:val="tr-TR"/>
              </w:rPr>
            </w:pPr>
          </w:p>
        </w:tc>
        <w:tc>
          <w:tcPr>
            <w:tcW w:w="1980" w:type="dxa"/>
            <w:vAlign w:val="bottom"/>
          </w:tcPr>
          <w:p w:rsidR="004C2320" w:rsidRPr="00806FDB" w:rsidRDefault="004C2320" w:rsidP="004C2320">
            <w:pPr>
              <w:spacing w:line="240" w:lineRule="auto"/>
              <w:jc w:val="center"/>
              <w:rPr>
                <w:rFonts w:ascii="Times New Roman" w:eastAsia="Calibri" w:hAnsi="Times New Roman"/>
                <w:color w:val="000000"/>
                <w:sz w:val="22"/>
                <w:szCs w:val="22"/>
                <w:lang w:val="tr-TR"/>
              </w:rPr>
            </w:pPr>
          </w:p>
        </w:tc>
        <w:tc>
          <w:tcPr>
            <w:tcW w:w="3036" w:type="dxa"/>
            <w:vAlign w:val="bottom"/>
          </w:tcPr>
          <w:p w:rsidR="004C2320" w:rsidRPr="00806FDB" w:rsidRDefault="004C2320" w:rsidP="004C2320">
            <w:pPr>
              <w:spacing w:line="240" w:lineRule="auto"/>
              <w:rPr>
                <w:rFonts w:ascii="Times New Roman" w:eastAsia="Calibri" w:hAnsi="Times New Roman"/>
                <w:color w:val="0000FF"/>
                <w:sz w:val="22"/>
                <w:szCs w:val="22"/>
                <w:u w:val="single"/>
                <w:lang w:val="tr-TR"/>
              </w:rPr>
            </w:pPr>
          </w:p>
        </w:tc>
      </w:tr>
      <w:tr w:rsidR="004C2320" w:rsidRPr="00806FDB" w:rsidTr="00806FDB">
        <w:trPr>
          <w:trHeight w:val="340"/>
        </w:trPr>
        <w:tc>
          <w:tcPr>
            <w:tcW w:w="534" w:type="dxa"/>
            <w:vAlign w:val="center"/>
          </w:tcPr>
          <w:p w:rsidR="004C2320" w:rsidRPr="00806FDB" w:rsidRDefault="004C2320" w:rsidP="004C2320">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34</w:t>
            </w:r>
          </w:p>
        </w:tc>
        <w:tc>
          <w:tcPr>
            <w:tcW w:w="2551" w:type="dxa"/>
            <w:vAlign w:val="bottom"/>
          </w:tcPr>
          <w:p w:rsidR="004C2320" w:rsidRPr="00BF3DFD" w:rsidRDefault="00C65368" w:rsidP="004C2320">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Yüksan DÖNMEZ</w:t>
            </w:r>
          </w:p>
        </w:tc>
        <w:tc>
          <w:tcPr>
            <w:tcW w:w="2268" w:type="dxa"/>
            <w:vAlign w:val="bottom"/>
          </w:tcPr>
          <w:p w:rsidR="004C2320" w:rsidRPr="00806FDB" w:rsidRDefault="00C65368" w:rsidP="004C2320">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D.S.İ 6. Böl.Müd.</w:t>
            </w:r>
          </w:p>
        </w:tc>
        <w:tc>
          <w:tcPr>
            <w:tcW w:w="2027" w:type="dxa"/>
            <w:vAlign w:val="bottom"/>
          </w:tcPr>
          <w:p w:rsidR="004C2320" w:rsidRPr="00806FDB" w:rsidRDefault="00C65368" w:rsidP="004C2320">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Makine mühendisi</w:t>
            </w:r>
          </w:p>
        </w:tc>
        <w:tc>
          <w:tcPr>
            <w:tcW w:w="1620" w:type="dxa"/>
            <w:vAlign w:val="bottom"/>
          </w:tcPr>
          <w:p w:rsidR="004C2320" w:rsidRPr="00806FDB" w:rsidRDefault="004C2320" w:rsidP="004C2320">
            <w:pPr>
              <w:spacing w:line="240" w:lineRule="auto"/>
              <w:jc w:val="center"/>
              <w:rPr>
                <w:rFonts w:ascii="Times New Roman" w:eastAsia="Calibri" w:hAnsi="Times New Roman"/>
                <w:color w:val="000000"/>
                <w:sz w:val="22"/>
                <w:szCs w:val="22"/>
                <w:lang w:val="tr-TR"/>
              </w:rPr>
            </w:pPr>
          </w:p>
        </w:tc>
        <w:tc>
          <w:tcPr>
            <w:tcW w:w="1260" w:type="dxa"/>
          </w:tcPr>
          <w:p w:rsidR="004C2320" w:rsidRPr="00806FDB" w:rsidRDefault="004C2320" w:rsidP="004C2320">
            <w:pPr>
              <w:spacing w:line="240" w:lineRule="auto"/>
              <w:rPr>
                <w:rFonts w:ascii="Times New Roman" w:eastAsia="Calibri" w:hAnsi="Times New Roman"/>
                <w:b/>
                <w:bCs/>
                <w:sz w:val="22"/>
                <w:szCs w:val="22"/>
                <w:lang w:val="tr-TR"/>
              </w:rPr>
            </w:pPr>
          </w:p>
        </w:tc>
        <w:tc>
          <w:tcPr>
            <w:tcW w:w="1980" w:type="dxa"/>
            <w:vAlign w:val="bottom"/>
          </w:tcPr>
          <w:p w:rsidR="004C2320" w:rsidRPr="00806FDB" w:rsidRDefault="004C2320" w:rsidP="004C2320">
            <w:pPr>
              <w:spacing w:line="240" w:lineRule="auto"/>
              <w:jc w:val="center"/>
              <w:rPr>
                <w:rFonts w:ascii="Times New Roman" w:eastAsia="Calibri" w:hAnsi="Times New Roman"/>
                <w:color w:val="000000"/>
                <w:sz w:val="22"/>
                <w:szCs w:val="22"/>
                <w:lang w:val="tr-TR"/>
              </w:rPr>
            </w:pPr>
          </w:p>
        </w:tc>
        <w:tc>
          <w:tcPr>
            <w:tcW w:w="3036" w:type="dxa"/>
            <w:vAlign w:val="bottom"/>
          </w:tcPr>
          <w:p w:rsidR="004C2320" w:rsidRPr="00806FDB" w:rsidRDefault="00C65368" w:rsidP="00C65368">
            <w:pPr>
              <w:spacing w:line="240" w:lineRule="auto"/>
              <w:rPr>
                <w:rFonts w:ascii="Times New Roman" w:eastAsia="Calibri" w:hAnsi="Times New Roman"/>
                <w:color w:val="0000FF"/>
                <w:sz w:val="22"/>
                <w:szCs w:val="22"/>
                <w:u w:val="single"/>
                <w:lang w:val="tr-TR"/>
              </w:rPr>
            </w:pPr>
            <w:r>
              <w:rPr>
                <w:rFonts w:ascii="Times New Roman" w:eastAsia="Calibri" w:hAnsi="Times New Roman"/>
                <w:color w:val="0000FF"/>
                <w:sz w:val="22"/>
                <w:szCs w:val="22"/>
                <w:u w:val="single"/>
                <w:lang w:val="tr-TR"/>
              </w:rPr>
              <w:t>yuksan</w:t>
            </w:r>
            <w:r w:rsidRPr="00C65368">
              <w:rPr>
                <w:rFonts w:ascii="Times New Roman" w:eastAsia="Calibri" w:hAnsi="Times New Roman"/>
                <w:color w:val="0000FF"/>
                <w:sz w:val="22"/>
                <w:szCs w:val="22"/>
                <w:u w:val="single"/>
                <w:lang w:val="tr-TR"/>
              </w:rPr>
              <w:t>@</w:t>
            </w:r>
            <w:r>
              <w:rPr>
                <w:rFonts w:ascii="Times New Roman" w:eastAsia="Calibri" w:hAnsi="Times New Roman"/>
                <w:color w:val="0000FF"/>
                <w:sz w:val="22"/>
                <w:szCs w:val="22"/>
                <w:u w:val="single"/>
                <w:lang w:val="tr-TR"/>
              </w:rPr>
              <w:t>dsi.gov.tr</w:t>
            </w:r>
          </w:p>
        </w:tc>
      </w:tr>
      <w:tr w:rsidR="00C65368" w:rsidRPr="00806FDB" w:rsidTr="00806FDB">
        <w:trPr>
          <w:trHeight w:val="340"/>
        </w:trPr>
        <w:tc>
          <w:tcPr>
            <w:tcW w:w="534" w:type="dxa"/>
            <w:vAlign w:val="center"/>
          </w:tcPr>
          <w:p w:rsidR="00C65368" w:rsidRPr="00806FDB" w:rsidRDefault="00C65368" w:rsidP="00C65368">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35</w:t>
            </w:r>
          </w:p>
        </w:tc>
        <w:tc>
          <w:tcPr>
            <w:tcW w:w="2551" w:type="dxa"/>
            <w:vAlign w:val="bottom"/>
          </w:tcPr>
          <w:p w:rsidR="00C65368" w:rsidRPr="00BF3DFD" w:rsidRDefault="00C65368" w:rsidP="00C65368">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Emre GÜLLÜ</w:t>
            </w:r>
          </w:p>
        </w:tc>
        <w:tc>
          <w:tcPr>
            <w:tcW w:w="2268" w:type="dxa"/>
            <w:vAlign w:val="bottom"/>
          </w:tcPr>
          <w:p w:rsidR="00C65368" w:rsidRPr="00806FDB" w:rsidRDefault="00C65368" w:rsidP="00C65368">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D.S.İ 6. Böl.Müd</w:t>
            </w:r>
          </w:p>
        </w:tc>
        <w:tc>
          <w:tcPr>
            <w:tcW w:w="2027" w:type="dxa"/>
            <w:vAlign w:val="bottom"/>
          </w:tcPr>
          <w:p w:rsidR="00C65368" w:rsidRPr="00806FDB" w:rsidRDefault="00C65368" w:rsidP="00C65368">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Elektrik mühensisi</w:t>
            </w:r>
          </w:p>
        </w:tc>
        <w:tc>
          <w:tcPr>
            <w:tcW w:w="1620" w:type="dxa"/>
            <w:vAlign w:val="bottom"/>
          </w:tcPr>
          <w:p w:rsidR="00C65368" w:rsidRPr="00806FDB" w:rsidRDefault="00C65368" w:rsidP="00C65368">
            <w:pPr>
              <w:spacing w:line="240" w:lineRule="auto"/>
              <w:jc w:val="center"/>
              <w:rPr>
                <w:rFonts w:ascii="Times New Roman" w:eastAsia="Calibri" w:hAnsi="Times New Roman"/>
                <w:color w:val="000000"/>
                <w:sz w:val="22"/>
                <w:szCs w:val="22"/>
                <w:lang w:val="tr-TR"/>
              </w:rPr>
            </w:pPr>
          </w:p>
        </w:tc>
        <w:tc>
          <w:tcPr>
            <w:tcW w:w="1260" w:type="dxa"/>
          </w:tcPr>
          <w:p w:rsidR="00C65368" w:rsidRPr="00806FDB" w:rsidRDefault="00C65368" w:rsidP="00C65368">
            <w:pPr>
              <w:spacing w:line="240" w:lineRule="auto"/>
              <w:rPr>
                <w:rFonts w:ascii="Times New Roman" w:eastAsia="Calibri" w:hAnsi="Times New Roman"/>
                <w:b/>
                <w:bCs/>
                <w:sz w:val="22"/>
                <w:szCs w:val="22"/>
                <w:lang w:val="tr-TR"/>
              </w:rPr>
            </w:pPr>
          </w:p>
        </w:tc>
        <w:tc>
          <w:tcPr>
            <w:tcW w:w="1980" w:type="dxa"/>
            <w:vAlign w:val="bottom"/>
          </w:tcPr>
          <w:p w:rsidR="00C65368" w:rsidRPr="00806FDB" w:rsidRDefault="00C65368" w:rsidP="00C65368">
            <w:pPr>
              <w:spacing w:line="240" w:lineRule="auto"/>
              <w:jc w:val="center"/>
              <w:rPr>
                <w:rFonts w:ascii="Times New Roman" w:eastAsia="Calibri" w:hAnsi="Times New Roman"/>
                <w:color w:val="000000"/>
                <w:sz w:val="22"/>
                <w:szCs w:val="22"/>
                <w:lang w:val="tr-TR"/>
              </w:rPr>
            </w:pPr>
          </w:p>
        </w:tc>
        <w:tc>
          <w:tcPr>
            <w:tcW w:w="3036" w:type="dxa"/>
            <w:vAlign w:val="bottom"/>
          </w:tcPr>
          <w:p w:rsidR="00C65368" w:rsidRPr="00806FDB" w:rsidRDefault="00C65368" w:rsidP="00C65368">
            <w:pPr>
              <w:spacing w:line="240" w:lineRule="auto"/>
              <w:rPr>
                <w:rFonts w:ascii="Times New Roman" w:eastAsia="Calibri" w:hAnsi="Times New Roman"/>
                <w:color w:val="0000FF"/>
                <w:sz w:val="22"/>
                <w:szCs w:val="22"/>
                <w:u w:val="single"/>
                <w:lang w:val="tr-TR"/>
              </w:rPr>
            </w:pPr>
            <w:r>
              <w:rPr>
                <w:rFonts w:ascii="Times New Roman" w:eastAsia="Calibri" w:hAnsi="Times New Roman"/>
                <w:color w:val="0000FF"/>
                <w:sz w:val="22"/>
                <w:szCs w:val="22"/>
                <w:u w:val="single"/>
                <w:lang w:val="tr-TR"/>
              </w:rPr>
              <w:t>emregullu</w:t>
            </w:r>
            <w:r w:rsidRPr="00C65368">
              <w:rPr>
                <w:rFonts w:ascii="Times New Roman" w:eastAsia="Calibri" w:hAnsi="Times New Roman"/>
                <w:color w:val="0000FF"/>
                <w:sz w:val="22"/>
                <w:szCs w:val="22"/>
                <w:u w:val="single"/>
                <w:lang w:val="tr-TR"/>
              </w:rPr>
              <w:t>@</w:t>
            </w:r>
            <w:r>
              <w:rPr>
                <w:rFonts w:ascii="Times New Roman" w:eastAsia="Calibri" w:hAnsi="Times New Roman"/>
                <w:color w:val="0000FF"/>
                <w:sz w:val="22"/>
                <w:szCs w:val="22"/>
                <w:u w:val="single"/>
                <w:lang w:val="tr-TR"/>
              </w:rPr>
              <w:t>dsi.gov.tr</w:t>
            </w:r>
          </w:p>
        </w:tc>
      </w:tr>
      <w:tr w:rsidR="00C65368" w:rsidRPr="00806FDB" w:rsidTr="00806FDB">
        <w:trPr>
          <w:trHeight w:val="340"/>
        </w:trPr>
        <w:tc>
          <w:tcPr>
            <w:tcW w:w="534" w:type="dxa"/>
            <w:vAlign w:val="center"/>
          </w:tcPr>
          <w:p w:rsidR="00C65368" w:rsidRPr="00806FDB" w:rsidRDefault="00C65368" w:rsidP="00C65368">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36</w:t>
            </w:r>
          </w:p>
        </w:tc>
        <w:tc>
          <w:tcPr>
            <w:tcW w:w="2551" w:type="dxa"/>
            <w:vAlign w:val="bottom"/>
          </w:tcPr>
          <w:p w:rsidR="00C65368" w:rsidRPr="00BF3DFD" w:rsidRDefault="00C65368" w:rsidP="00C65368">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Furkan YİĞENLER</w:t>
            </w:r>
          </w:p>
        </w:tc>
        <w:tc>
          <w:tcPr>
            <w:tcW w:w="2268" w:type="dxa"/>
            <w:vAlign w:val="bottom"/>
          </w:tcPr>
          <w:p w:rsidR="00C65368" w:rsidRPr="00806FDB" w:rsidRDefault="00C65368" w:rsidP="00C65368">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YİKOB</w:t>
            </w:r>
          </w:p>
        </w:tc>
        <w:tc>
          <w:tcPr>
            <w:tcW w:w="2027" w:type="dxa"/>
            <w:vAlign w:val="bottom"/>
          </w:tcPr>
          <w:p w:rsidR="00C65368" w:rsidRPr="00806FDB" w:rsidRDefault="00C65368" w:rsidP="00C65368">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Harita Teknikeri</w:t>
            </w:r>
          </w:p>
        </w:tc>
        <w:tc>
          <w:tcPr>
            <w:tcW w:w="1620" w:type="dxa"/>
            <w:vAlign w:val="bottom"/>
          </w:tcPr>
          <w:p w:rsidR="00C65368" w:rsidRPr="00806FDB" w:rsidRDefault="00C65368" w:rsidP="00C65368">
            <w:pPr>
              <w:spacing w:line="240" w:lineRule="auto"/>
              <w:jc w:val="center"/>
              <w:rPr>
                <w:rFonts w:ascii="Times New Roman" w:eastAsia="Calibri" w:hAnsi="Times New Roman"/>
                <w:color w:val="000000"/>
                <w:sz w:val="22"/>
                <w:szCs w:val="22"/>
                <w:lang w:val="tr-TR"/>
              </w:rPr>
            </w:pPr>
          </w:p>
        </w:tc>
        <w:tc>
          <w:tcPr>
            <w:tcW w:w="1260" w:type="dxa"/>
          </w:tcPr>
          <w:p w:rsidR="00C65368" w:rsidRPr="00806FDB" w:rsidRDefault="00C65368" w:rsidP="00C65368">
            <w:pPr>
              <w:spacing w:line="240" w:lineRule="auto"/>
              <w:rPr>
                <w:rFonts w:ascii="Times New Roman" w:eastAsia="Calibri" w:hAnsi="Times New Roman"/>
                <w:b/>
                <w:bCs/>
                <w:sz w:val="22"/>
                <w:szCs w:val="22"/>
                <w:lang w:val="tr-TR"/>
              </w:rPr>
            </w:pPr>
          </w:p>
        </w:tc>
        <w:tc>
          <w:tcPr>
            <w:tcW w:w="1980" w:type="dxa"/>
            <w:vAlign w:val="bottom"/>
          </w:tcPr>
          <w:p w:rsidR="00C65368" w:rsidRPr="00806FDB" w:rsidRDefault="00C65368" w:rsidP="00C65368">
            <w:pPr>
              <w:spacing w:line="240" w:lineRule="auto"/>
              <w:jc w:val="center"/>
              <w:rPr>
                <w:rFonts w:ascii="Times New Roman" w:eastAsia="Calibri" w:hAnsi="Times New Roman"/>
                <w:color w:val="000000"/>
                <w:sz w:val="22"/>
                <w:szCs w:val="22"/>
                <w:lang w:val="tr-TR"/>
              </w:rPr>
            </w:pPr>
          </w:p>
        </w:tc>
        <w:tc>
          <w:tcPr>
            <w:tcW w:w="3036" w:type="dxa"/>
            <w:vAlign w:val="bottom"/>
          </w:tcPr>
          <w:p w:rsidR="00C65368" w:rsidRPr="00806FDB" w:rsidRDefault="00C65368" w:rsidP="00C65368">
            <w:pPr>
              <w:spacing w:line="240" w:lineRule="auto"/>
              <w:rPr>
                <w:rFonts w:ascii="Times New Roman" w:eastAsia="Calibri" w:hAnsi="Times New Roman"/>
                <w:color w:val="0000FF"/>
                <w:sz w:val="22"/>
                <w:szCs w:val="22"/>
                <w:u w:val="single"/>
                <w:lang w:val="tr-TR"/>
              </w:rPr>
            </w:pPr>
            <w:r>
              <w:t>furkanyigenler</w:t>
            </w:r>
            <w:hyperlink r:id="rId57" w:history="1">
              <w:r w:rsidRPr="00806FDB">
                <w:rPr>
                  <w:rFonts w:ascii="Times New Roman" w:eastAsia="Calibri" w:hAnsi="Times New Roman"/>
                  <w:color w:val="0000FF"/>
                  <w:sz w:val="22"/>
                  <w:szCs w:val="22"/>
                  <w:u w:val="single"/>
                  <w:lang w:val="tr-TR"/>
                </w:rPr>
                <w:t>@</w:t>
              </w:r>
              <w:r>
                <w:rPr>
                  <w:rFonts w:ascii="Times New Roman" w:eastAsia="Calibri" w:hAnsi="Times New Roman"/>
                  <w:color w:val="0000FF"/>
                  <w:sz w:val="22"/>
                  <w:szCs w:val="22"/>
                  <w:u w:val="single"/>
                  <w:lang w:val="tr-TR"/>
                </w:rPr>
                <w:t>gmail</w:t>
              </w:r>
              <w:r w:rsidRPr="00806FDB">
                <w:rPr>
                  <w:rFonts w:ascii="Times New Roman" w:eastAsia="Calibri" w:hAnsi="Times New Roman"/>
                  <w:color w:val="0000FF"/>
                  <w:sz w:val="22"/>
                  <w:szCs w:val="22"/>
                  <w:u w:val="single"/>
                  <w:lang w:val="tr-TR"/>
                </w:rPr>
                <w:t>.com</w:t>
              </w:r>
            </w:hyperlink>
            <w:r w:rsidRPr="00806FDB">
              <w:rPr>
                <w:rFonts w:ascii="Times New Roman" w:eastAsia="Calibri" w:hAnsi="Times New Roman"/>
                <w:color w:val="0000FF"/>
                <w:sz w:val="22"/>
                <w:szCs w:val="22"/>
                <w:u w:val="single"/>
                <w:lang w:val="tr-TR"/>
              </w:rPr>
              <w:t xml:space="preserve"> </w:t>
            </w:r>
          </w:p>
        </w:tc>
      </w:tr>
      <w:tr w:rsidR="00C65368" w:rsidRPr="00806FDB" w:rsidTr="00806FDB">
        <w:trPr>
          <w:trHeight w:val="340"/>
        </w:trPr>
        <w:tc>
          <w:tcPr>
            <w:tcW w:w="534" w:type="dxa"/>
            <w:vAlign w:val="center"/>
          </w:tcPr>
          <w:p w:rsidR="00C65368" w:rsidRPr="00806FDB" w:rsidRDefault="00C65368" w:rsidP="00C65368">
            <w:pPr>
              <w:spacing w:line="240" w:lineRule="auto"/>
              <w:jc w:val="center"/>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37</w:t>
            </w:r>
          </w:p>
        </w:tc>
        <w:tc>
          <w:tcPr>
            <w:tcW w:w="2551" w:type="dxa"/>
            <w:vAlign w:val="bottom"/>
          </w:tcPr>
          <w:p w:rsidR="00C65368" w:rsidRPr="00BF3DFD" w:rsidRDefault="00C65368" w:rsidP="00C65368">
            <w:pPr>
              <w:spacing w:line="240" w:lineRule="auto"/>
              <w:rPr>
                <w:rFonts w:ascii="Times New Roman" w:eastAsia="Calibri" w:hAnsi="Times New Roman"/>
                <w:color w:val="000000" w:themeColor="text1"/>
                <w:sz w:val="22"/>
                <w:szCs w:val="22"/>
                <w:lang w:val="tr-TR"/>
              </w:rPr>
            </w:pPr>
            <w:r>
              <w:rPr>
                <w:rFonts w:ascii="Times New Roman" w:eastAsia="Calibri" w:hAnsi="Times New Roman"/>
                <w:color w:val="000000" w:themeColor="text1"/>
                <w:sz w:val="22"/>
                <w:szCs w:val="22"/>
                <w:lang w:val="tr-TR"/>
              </w:rPr>
              <w:t>Buğrahan KARAŞOĞLU</w:t>
            </w:r>
          </w:p>
        </w:tc>
        <w:tc>
          <w:tcPr>
            <w:tcW w:w="2268" w:type="dxa"/>
            <w:vAlign w:val="bottom"/>
          </w:tcPr>
          <w:p w:rsidR="00C65368" w:rsidRPr="00806FDB" w:rsidRDefault="00C65368" w:rsidP="00C65368">
            <w:pPr>
              <w:spacing w:line="240" w:lineRule="auto"/>
              <w:rPr>
                <w:rFonts w:ascii="Times New Roman" w:eastAsia="Calibri" w:hAnsi="Times New Roman"/>
                <w:color w:val="000000"/>
                <w:sz w:val="22"/>
                <w:szCs w:val="22"/>
                <w:lang w:val="tr-TR"/>
              </w:rPr>
            </w:pPr>
            <w:r w:rsidRPr="00806FDB">
              <w:rPr>
                <w:rFonts w:ascii="Times New Roman" w:eastAsia="Calibri" w:hAnsi="Times New Roman"/>
                <w:color w:val="000000"/>
                <w:sz w:val="22"/>
                <w:szCs w:val="22"/>
                <w:lang w:val="tr-TR"/>
              </w:rPr>
              <w:t>YİKOB</w:t>
            </w:r>
          </w:p>
        </w:tc>
        <w:tc>
          <w:tcPr>
            <w:tcW w:w="2027" w:type="dxa"/>
            <w:vAlign w:val="bottom"/>
          </w:tcPr>
          <w:p w:rsidR="00C65368" w:rsidRPr="00806FDB" w:rsidRDefault="00C65368" w:rsidP="00C65368">
            <w:pPr>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İnşaat teknikeri</w:t>
            </w:r>
          </w:p>
        </w:tc>
        <w:tc>
          <w:tcPr>
            <w:tcW w:w="1620" w:type="dxa"/>
            <w:vAlign w:val="bottom"/>
          </w:tcPr>
          <w:p w:rsidR="00C65368" w:rsidRPr="00806FDB" w:rsidRDefault="00C65368" w:rsidP="00C65368">
            <w:pPr>
              <w:spacing w:line="240" w:lineRule="auto"/>
              <w:jc w:val="center"/>
              <w:rPr>
                <w:rFonts w:ascii="Times New Roman" w:eastAsia="Calibri" w:hAnsi="Times New Roman"/>
                <w:color w:val="000000"/>
                <w:sz w:val="22"/>
                <w:szCs w:val="22"/>
                <w:lang w:val="tr-TR"/>
              </w:rPr>
            </w:pPr>
          </w:p>
        </w:tc>
        <w:tc>
          <w:tcPr>
            <w:tcW w:w="1260" w:type="dxa"/>
          </w:tcPr>
          <w:p w:rsidR="00C65368" w:rsidRPr="00806FDB" w:rsidRDefault="00C65368" w:rsidP="00C65368">
            <w:pPr>
              <w:spacing w:line="240" w:lineRule="auto"/>
              <w:rPr>
                <w:rFonts w:ascii="Times New Roman" w:eastAsia="Calibri" w:hAnsi="Times New Roman"/>
                <w:b/>
                <w:bCs/>
                <w:sz w:val="22"/>
                <w:szCs w:val="22"/>
                <w:lang w:val="tr-TR"/>
              </w:rPr>
            </w:pPr>
          </w:p>
        </w:tc>
        <w:tc>
          <w:tcPr>
            <w:tcW w:w="1980" w:type="dxa"/>
            <w:vAlign w:val="bottom"/>
          </w:tcPr>
          <w:p w:rsidR="00C65368" w:rsidRPr="00806FDB" w:rsidRDefault="00C65368" w:rsidP="00C65368">
            <w:pPr>
              <w:spacing w:line="240" w:lineRule="auto"/>
              <w:jc w:val="center"/>
              <w:rPr>
                <w:rFonts w:ascii="Times New Roman" w:eastAsia="Calibri" w:hAnsi="Times New Roman"/>
                <w:color w:val="000000"/>
                <w:sz w:val="22"/>
                <w:szCs w:val="22"/>
                <w:lang w:val="tr-TR"/>
              </w:rPr>
            </w:pPr>
          </w:p>
        </w:tc>
        <w:tc>
          <w:tcPr>
            <w:tcW w:w="3036" w:type="dxa"/>
            <w:vAlign w:val="bottom"/>
          </w:tcPr>
          <w:p w:rsidR="00C65368" w:rsidRPr="00806FDB" w:rsidRDefault="00C65368" w:rsidP="00C65368">
            <w:pPr>
              <w:spacing w:line="240" w:lineRule="auto"/>
              <w:rPr>
                <w:rFonts w:ascii="Times New Roman" w:eastAsia="Calibri" w:hAnsi="Times New Roman"/>
                <w:color w:val="0000FF"/>
                <w:sz w:val="22"/>
                <w:szCs w:val="22"/>
                <w:u w:val="single"/>
                <w:lang w:val="tr-TR"/>
              </w:rPr>
            </w:pPr>
            <w:r>
              <w:t>Bugrahan.karasoglu</w:t>
            </w:r>
            <w:r w:rsidRPr="00806FDB">
              <w:rPr>
                <w:rFonts w:ascii="Times New Roman" w:eastAsia="Calibri" w:hAnsi="Times New Roman"/>
                <w:color w:val="0000FF"/>
                <w:sz w:val="22"/>
                <w:szCs w:val="22"/>
                <w:u w:val="single"/>
                <w:lang w:val="tr-TR"/>
              </w:rPr>
              <w:t>@</w:t>
            </w:r>
            <w:r>
              <w:rPr>
                <w:rFonts w:ascii="Times New Roman" w:eastAsia="Calibri" w:hAnsi="Times New Roman"/>
                <w:color w:val="0000FF"/>
                <w:sz w:val="22"/>
                <w:szCs w:val="22"/>
                <w:u w:val="single"/>
                <w:lang w:val="tr-TR"/>
              </w:rPr>
              <w:t>icisleri.gov.tr</w:t>
            </w:r>
          </w:p>
        </w:tc>
      </w:tr>
    </w:tbl>
    <w:p w:rsidR="00806FDB" w:rsidRDefault="00806FDB" w:rsidP="00806FDB">
      <w:pPr>
        <w:tabs>
          <w:tab w:val="left" w:pos="2430"/>
        </w:tabs>
        <w:spacing w:line="240" w:lineRule="auto"/>
        <w:rPr>
          <w:rFonts w:ascii="Times New Roman" w:eastAsia="Calibri" w:hAnsi="Times New Roman"/>
          <w:color w:val="000000"/>
          <w:sz w:val="22"/>
          <w:szCs w:val="22"/>
          <w:lang w:val="tr-TR"/>
        </w:rPr>
      </w:pPr>
      <w:r>
        <w:rPr>
          <w:rFonts w:ascii="Times New Roman" w:eastAsia="Calibri" w:hAnsi="Times New Roman"/>
          <w:color w:val="000000"/>
          <w:sz w:val="22"/>
          <w:szCs w:val="22"/>
          <w:lang w:val="tr-TR"/>
        </w:rPr>
        <w:tab/>
      </w:r>
    </w:p>
    <w:p w:rsidR="00806FDB" w:rsidRPr="00806FDB" w:rsidRDefault="00806FDB" w:rsidP="00806FDB">
      <w:pPr>
        <w:rPr>
          <w:rFonts w:ascii="Times New Roman" w:eastAsia="Calibri" w:hAnsi="Times New Roman"/>
          <w:sz w:val="22"/>
          <w:szCs w:val="22"/>
          <w:lang w:val="tr-TR"/>
        </w:rPr>
      </w:pPr>
    </w:p>
    <w:p w:rsidR="00806FDB" w:rsidRPr="00806FDB" w:rsidRDefault="00806FDB" w:rsidP="00806FDB">
      <w:pPr>
        <w:rPr>
          <w:rFonts w:ascii="Times New Roman" w:eastAsia="Calibri" w:hAnsi="Times New Roman"/>
          <w:sz w:val="22"/>
          <w:szCs w:val="22"/>
          <w:lang w:val="tr-TR"/>
        </w:rPr>
      </w:pPr>
    </w:p>
    <w:p w:rsidR="00806FDB" w:rsidRPr="00806FDB" w:rsidRDefault="00806FDB" w:rsidP="00806FDB">
      <w:pPr>
        <w:rPr>
          <w:rFonts w:ascii="Times New Roman" w:eastAsia="Calibri" w:hAnsi="Times New Roman"/>
          <w:sz w:val="22"/>
          <w:szCs w:val="22"/>
          <w:lang w:val="tr-TR"/>
        </w:rPr>
      </w:pPr>
    </w:p>
    <w:p w:rsidR="00806FDB" w:rsidRPr="00806FDB" w:rsidRDefault="00806FDB" w:rsidP="00806FDB">
      <w:pPr>
        <w:rPr>
          <w:rFonts w:ascii="Times New Roman" w:eastAsia="Calibri" w:hAnsi="Times New Roman"/>
          <w:sz w:val="22"/>
          <w:szCs w:val="22"/>
          <w:lang w:val="tr-TR"/>
        </w:rPr>
      </w:pPr>
    </w:p>
    <w:p w:rsidR="00806FDB" w:rsidRPr="00806FDB" w:rsidRDefault="00806FDB" w:rsidP="00806FDB">
      <w:pPr>
        <w:rPr>
          <w:rFonts w:ascii="Times New Roman" w:eastAsia="Calibri" w:hAnsi="Times New Roman"/>
          <w:sz w:val="22"/>
          <w:szCs w:val="22"/>
          <w:lang w:val="tr-TR"/>
        </w:rPr>
      </w:pPr>
    </w:p>
    <w:p w:rsidR="00806FDB" w:rsidRPr="00806FDB" w:rsidRDefault="00806FDB" w:rsidP="00806FDB">
      <w:pPr>
        <w:rPr>
          <w:rFonts w:ascii="Times New Roman" w:eastAsia="Calibri" w:hAnsi="Times New Roman"/>
          <w:sz w:val="22"/>
          <w:szCs w:val="22"/>
          <w:lang w:val="tr-TR"/>
        </w:rPr>
      </w:pPr>
    </w:p>
    <w:p w:rsidR="00806FDB" w:rsidRPr="00806FDB" w:rsidRDefault="00806FDB" w:rsidP="00806FDB">
      <w:pPr>
        <w:rPr>
          <w:rFonts w:ascii="Times New Roman" w:eastAsia="Calibri" w:hAnsi="Times New Roman"/>
          <w:sz w:val="22"/>
          <w:szCs w:val="22"/>
          <w:lang w:val="tr-TR"/>
        </w:rPr>
      </w:pPr>
    </w:p>
    <w:p w:rsidR="00806FDB" w:rsidRPr="00806FDB" w:rsidRDefault="00806FDB" w:rsidP="00806FDB">
      <w:pPr>
        <w:rPr>
          <w:rFonts w:ascii="Times New Roman" w:eastAsia="Calibri" w:hAnsi="Times New Roman"/>
          <w:sz w:val="22"/>
          <w:szCs w:val="22"/>
          <w:lang w:val="tr-TR"/>
        </w:rPr>
        <w:sectPr w:rsidR="00806FDB" w:rsidRPr="00806FDB" w:rsidSect="00806FDB">
          <w:pgSz w:w="16838" w:h="11906" w:orient="landscape"/>
          <w:pgMar w:top="709" w:right="1134" w:bottom="720" w:left="720" w:header="709" w:footer="709" w:gutter="0"/>
          <w:cols w:space="708"/>
          <w:titlePg/>
          <w:docGrid w:linePitch="360"/>
        </w:sectPr>
      </w:pPr>
    </w:p>
    <w:p w:rsidR="005B4DDD" w:rsidRDefault="005B4DDD" w:rsidP="0050275B">
      <w:pPr>
        <w:spacing w:line="276" w:lineRule="auto"/>
        <w:jc w:val="both"/>
        <w:rPr>
          <w:lang w:val="tr-TR"/>
        </w:rPr>
      </w:pPr>
    </w:p>
    <w:p w:rsidR="005B4DDD" w:rsidRPr="005B4DDD" w:rsidRDefault="005B4DDD" w:rsidP="005B4DDD">
      <w:pPr>
        <w:spacing w:before="200" w:after="100" w:line="269" w:lineRule="auto"/>
        <w:outlineLvl w:val="1"/>
        <w:rPr>
          <w:b/>
          <w:i w:val="0"/>
          <w:lang w:val="tr-TR"/>
        </w:rPr>
      </w:pPr>
      <w:r>
        <w:rPr>
          <w:lang w:val="tr-TR"/>
        </w:rPr>
        <w:tab/>
      </w:r>
      <w:r w:rsidRPr="005B4DDD">
        <w:rPr>
          <w:b/>
          <w:i w:val="0"/>
          <w:lang w:val="tr-TR"/>
        </w:rPr>
        <w:t>DESTEK ÇÖZÜM ORTAKLARININ ARAÇ</w:t>
      </w:r>
      <w:r>
        <w:rPr>
          <w:b/>
          <w:i w:val="0"/>
          <w:lang w:val="tr-TR"/>
        </w:rPr>
        <w:t xml:space="preserve"> – MAKİNE </w:t>
      </w:r>
      <w:r w:rsidRPr="005B4DDD">
        <w:rPr>
          <w:b/>
          <w:i w:val="0"/>
          <w:lang w:val="tr-TR"/>
        </w:rPr>
        <w:t>KAPASİTELERİNİ GÖSTERİR TABLOLAR</w:t>
      </w:r>
    </w:p>
    <w:tbl>
      <w:tblPr>
        <w:tblStyle w:val="TabloKlavuzu6"/>
        <w:tblW w:w="15451" w:type="dxa"/>
        <w:tblInd w:w="-60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636"/>
        <w:gridCol w:w="1940"/>
        <w:gridCol w:w="850"/>
        <w:gridCol w:w="1701"/>
        <w:gridCol w:w="1560"/>
        <w:gridCol w:w="2268"/>
        <w:gridCol w:w="1559"/>
        <w:gridCol w:w="685"/>
        <w:gridCol w:w="992"/>
        <w:gridCol w:w="591"/>
        <w:gridCol w:w="1276"/>
        <w:gridCol w:w="1393"/>
      </w:tblGrid>
      <w:tr w:rsidR="004A3916" w:rsidRPr="004A3916" w:rsidTr="007C68EA">
        <w:trPr>
          <w:trHeight w:val="304"/>
        </w:trPr>
        <w:tc>
          <w:tcPr>
            <w:tcW w:w="636" w:type="dxa"/>
            <w:vMerge w:val="restart"/>
          </w:tcPr>
          <w:p w:rsidR="004A3916" w:rsidRPr="004A3916" w:rsidRDefault="004A3916" w:rsidP="004A3916">
            <w:pPr>
              <w:spacing w:line="240" w:lineRule="auto"/>
              <w:jc w:val="center"/>
              <w:rPr>
                <w:rFonts w:eastAsia="Calibri"/>
                <w:b/>
                <w:sz w:val="22"/>
                <w:szCs w:val="22"/>
                <w:lang w:val="tr-TR"/>
              </w:rPr>
            </w:pPr>
          </w:p>
          <w:p w:rsidR="004A3916" w:rsidRPr="004A3916" w:rsidRDefault="004A3916" w:rsidP="004A3916">
            <w:pPr>
              <w:spacing w:line="240" w:lineRule="auto"/>
              <w:jc w:val="center"/>
              <w:rPr>
                <w:rFonts w:eastAsia="Calibri"/>
                <w:b/>
                <w:sz w:val="22"/>
                <w:szCs w:val="22"/>
                <w:lang w:val="tr-TR"/>
              </w:rPr>
            </w:pPr>
          </w:p>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SIRA NO</w:t>
            </w:r>
          </w:p>
        </w:tc>
        <w:tc>
          <w:tcPr>
            <w:tcW w:w="8319" w:type="dxa"/>
            <w:gridSpan w:val="5"/>
          </w:tcPr>
          <w:p w:rsidR="004A3916" w:rsidRPr="004A3916" w:rsidRDefault="004A3916" w:rsidP="004A3916">
            <w:pPr>
              <w:spacing w:before="240" w:line="240" w:lineRule="auto"/>
              <w:jc w:val="center"/>
              <w:rPr>
                <w:rFonts w:eastAsia="Calibri"/>
                <w:b/>
                <w:sz w:val="24"/>
                <w:szCs w:val="24"/>
                <w:lang w:val="tr-TR"/>
              </w:rPr>
            </w:pPr>
            <w:r w:rsidRPr="004A3916">
              <w:rPr>
                <w:rFonts w:eastAsia="Calibri"/>
                <w:b/>
                <w:sz w:val="24"/>
                <w:szCs w:val="24"/>
                <w:lang w:val="tr-TR"/>
              </w:rPr>
              <w:t>KURUM BİLGİLERİ</w:t>
            </w:r>
          </w:p>
        </w:tc>
        <w:tc>
          <w:tcPr>
            <w:tcW w:w="6496" w:type="dxa"/>
            <w:gridSpan w:val="6"/>
          </w:tcPr>
          <w:p w:rsidR="004A3916" w:rsidRPr="004A3916" w:rsidRDefault="004A3916" w:rsidP="004A3916">
            <w:pPr>
              <w:spacing w:before="240" w:line="240" w:lineRule="auto"/>
              <w:jc w:val="center"/>
              <w:rPr>
                <w:rFonts w:eastAsia="Calibri"/>
                <w:b/>
                <w:sz w:val="24"/>
                <w:szCs w:val="24"/>
                <w:lang w:val="tr-TR"/>
              </w:rPr>
            </w:pPr>
            <w:r w:rsidRPr="004A3916">
              <w:rPr>
                <w:rFonts w:eastAsia="Calibri"/>
                <w:b/>
                <w:sz w:val="24"/>
                <w:szCs w:val="24"/>
                <w:lang w:val="tr-TR"/>
              </w:rPr>
              <w:t>ARAÇ-İŞ MAKİNASI BİLGİLERİ</w:t>
            </w:r>
          </w:p>
        </w:tc>
      </w:tr>
      <w:tr w:rsidR="004A3916" w:rsidRPr="004A3916" w:rsidTr="007C68EA">
        <w:trPr>
          <w:trHeight w:val="255"/>
        </w:trPr>
        <w:tc>
          <w:tcPr>
            <w:tcW w:w="636" w:type="dxa"/>
            <w:vMerge/>
          </w:tcPr>
          <w:p w:rsidR="004A3916" w:rsidRPr="004A3916" w:rsidRDefault="004A3916" w:rsidP="004A3916">
            <w:pPr>
              <w:spacing w:line="240" w:lineRule="auto"/>
              <w:jc w:val="center"/>
              <w:rPr>
                <w:rFonts w:eastAsia="Calibri"/>
                <w:sz w:val="22"/>
                <w:szCs w:val="22"/>
                <w:lang w:val="tr-TR"/>
              </w:rPr>
            </w:pPr>
          </w:p>
        </w:tc>
        <w:tc>
          <w:tcPr>
            <w:tcW w:w="1940" w:type="dxa"/>
            <w:vMerge w:val="restart"/>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ADI/SOYADI</w:t>
            </w:r>
          </w:p>
        </w:tc>
        <w:tc>
          <w:tcPr>
            <w:tcW w:w="850" w:type="dxa"/>
            <w:vMerge w:val="restart"/>
          </w:tcPr>
          <w:p w:rsidR="004A3916" w:rsidRPr="004A3916" w:rsidRDefault="004A3916" w:rsidP="004A3916">
            <w:pPr>
              <w:spacing w:line="240" w:lineRule="auto"/>
              <w:jc w:val="center"/>
              <w:rPr>
                <w:rFonts w:eastAsia="Calibri"/>
                <w:b/>
                <w:sz w:val="16"/>
                <w:szCs w:val="16"/>
                <w:lang w:val="tr-TR"/>
              </w:rPr>
            </w:pPr>
            <w:r w:rsidRPr="004A3916">
              <w:rPr>
                <w:rFonts w:eastAsia="Calibri"/>
                <w:b/>
                <w:sz w:val="16"/>
                <w:szCs w:val="16"/>
                <w:lang w:val="tr-TR"/>
              </w:rPr>
              <w:t>ADRESİ</w:t>
            </w:r>
          </w:p>
        </w:tc>
        <w:tc>
          <w:tcPr>
            <w:tcW w:w="5529" w:type="dxa"/>
            <w:gridSpan w:val="3"/>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 xml:space="preserve">YETKİLİ </w:t>
            </w:r>
          </w:p>
        </w:tc>
        <w:tc>
          <w:tcPr>
            <w:tcW w:w="1559" w:type="dxa"/>
            <w:vMerge w:val="restart"/>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ARACIN CİNSİ</w:t>
            </w:r>
          </w:p>
        </w:tc>
        <w:tc>
          <w:tcPr>
            <w:tcW w:w="685" w:type="dxa"/>
            <w:vMerge w:val="restart"/>
          </w:tcPr>
          <w:p w:rsidR="004A3916" w:rsidRPr="004A3916" w:rsidRDefault="004A3916" w:rsidP="004A3916">
            <w:pPr>
              <w:spacing w:line="240" w:lineRule="auto"/>
              <w:jc w:val="center"/>
              <w:rPr>
                <w:rFonts w:eastAsia="Calibri"/>
                <w:b/>
                <w:sz w:val="16"/>
                <w:szCs w:val="16"/>
                <w:lang w:val="tr-TR"/>
              </w:rPr>
            </w:pPr>
            <w:r w:rsidRPr="004A3916">
              <w:rPr>
                <w:rFonts w:eastAsia="Calibri"/>
                <w:b/>
                <w:sz w:val="16"/>
                <w:szCs w:val="16"/>
                <w:lang w:val="tr-TR"/>
              </w:rPr>
              <w:t>ADEDİ</w:t>
            </w:r>
          </w:p>
        </w:tc>
        <w:tc>
          <w:tcPr>
            <w:tcW w:w="992" w:type="dxa"/>
            <w:vMerge w:val="restart"/>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TONAJI</w:t>
            </w:r>
          </w:p>
        </w:tc>
        <w:tc>
          <w:tcPr>
            <w:tcW w:w="591" w:type="dxa"/>
            <w:vMerge w:val="restart"/>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GÜCÜ</w:t>
            </w:r>
          </w:p>
        </w:tc>
        <w:tc>
          <w:tcPr>
            <w:tcW w:w="1276" w:type="dxa"/>
            <w:vMerge w:val="restart"/>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MODEL/YIL</w:t>
            </w:r>
          </w:p>
        </w:tc>
        <w:tc>
          <w:tcPr>
            <w:tcW w:w="1393" w:type="dxa"/>
            <w:vMerge w:val="restart"/>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PLAKASI</w:t>
            </w:r>
          </w:p>
        </w:tc>
      </w:tr>
      <w:tr w:rsidR="004A3916" w:rsidRPr="004A3916" w:rsidTr="007C68EA">
        <w:trPr>
          <w:trHeight w:val="270"/>
        </w:trPr>
        <w:tc>
          <w:tcPr>
            <w:tcW w:w="636" w:type="dxa"/>
            <w:vMerge/>
          </w:tcPr>
          <w:p w:rsidR="004A3916" w:rsidRPr="004A3916" w:rsidRDefault="004A3916" w:rsidP="004A3916">
            <w:pPr>
              <w:spacing w:line="240" w:lineRule="auto"/>
              <w:jc w:val="center"/>
              <w:rPr>
                <w:rFonts w:eastAsia="Calibri"/>
                <w:sz w:val="22"/>
                <w:szCs w:val="22"/>
                <w:lang w:val="tr-TR"/>
              </w:rPr>
            </w:pPr>
          </w:p>
        </w:tc>
        <w:tc>
          <w:tcPr>
            <w:tcW w:w="1940" w:type="dxa"/>
            <w:vMerge/>
          </w:tcPr>
          <w:p w:rsidR="004A3916" w:rsidRPr="004A3916" w:rsidRDefault="004A3916" w:rsidP="004A3916">
            <w:pPr>
              <w:spacing w:line="240" w:lineRule="auto"/>
              <w:jc w:val="center"/>
              <w:rPr>
                <w:rFonts w:eastAsia="Calibri"/>
                <w:b/>
                <w:sz w:val="22"/>
                <w:szCs w:val="22"/>
                <w:lang w:val="tr-TR"/>
              </w:rPr>
            </w:pPr>
          </w:p>
        </w:tc>
        <w:tc>
          <w:tcPr>
            <w:tcW w:w="850" w:type="dxa"/>
            <w:vMerge/>
          </w:tcPr>
          <w:p w:rsidR="004A3916" w:rsidRPr="004A3916" w:rsidRDefault="004A3916" w:rsidP="004A3916">
            <w:pPr>
              <w:spacing w:line="240" w:lineRule="auto"/>
              <w:jc w:val="center"/>
              <w:rPr>
                <w:rFonts w:eastAsia="Calibri"/>
                <w:b/>
                <w:sz w:val="22"/>
                <w:szCs w:val="22"/>
                <w:lang w:val="tr-TR"/>
              </w:rPr>
            </w:pPr>
          </w:p>
        </w:tc>
        <w:tc>
          <w:tcPr>
            <w:tcW w:w="1701" w:type="dxa"/>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ADI/SOYADI</w:t>
            </w:r>
          </w:p>
        </w:tc>
        <w:tc>
          <w:tcPr>
            <w:tcW w:w="1560" w:type="dxa"/>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TELEFON</w:t>
            </w:r>
          </w:p>
        </w:tc>
        <w:tc>
          <w:tcPr>
            <w:tcW w:w="2268" w:type="dxa"/>
          </w:tcPr>
          <w:p w:rsidR="004A3916" w:rsidRPr="004A3916" w:rsidRDefault="004A3916" w:rsidP="004A3916">
            <w:pPr>
              <w:spacing w:line="240" w:lineRule="auto"/>
              <w:jc w:val="center"/>
              <w:rPr>
                <w:rFonts w:eastAsia="Calibri"/>
                <w:b/>
                <w:sz w:val="22"/>
                <w:szCs w:val="22"/>
                <w:lang w:val="tr-TR"/>
              </w:rPr>
            </w:pPr>
            <w:r w:rsidRPr="004A3916">
              <w:rPr>
                <w:rFonts w:eastAsia="Calibri"/>
                <w:b/>
                <w:sz w:val="22"/>
                <w:szCs w:val="22"/>
                <w:lang w:val="tr-TR"/>
              </w:rPr>
              <w:t>E-POSTA</w:t>
            </w:r>
          </w:p>
        </w:tc>
        <w:tc>
          <w:tcPr>
            <w:tcW w:w="1559" w:type="dxa"/>
            <w:vMerge/>
          </w:tcPr>
          <w:p w:rsidR="004A3916" w:rsidRPr="004A3916" w:rsidRDefault="004A3916" w:rsidP="004A3916">
            <w:pPr>
              <w:spacing w:line="240" w:lineRule="auto"/>
              <w:jc w:val="center"/>
              <w:rPr>
                <w:rFonts w:eastAsia="Calibri"/>
                <w:b/>
                <w:sz w:val="22"/>
                <w:szCs w:val="22"/>
                <w:lang w:val="tr-TR"/>
              </w:rPr>
            </w:pPr>
          </w:p>
        </w:tc>
        <w:tc>
          <w:tcPr>
            <w:tcW w:w="685" w:type="dxa"/>
            <w:vMerge/>
          </w:tcPr>
          <w:p w:rsidR="004A3916" w:rsidRPr="004A3916" w:rsidRDefault="004A3916" w:rsidP="004A3916">
            <w:pPr>
              <w:spacing w:line="240" w:lineRule="auto"/>
              <w:jc w:val="center"/>
              <w:rPr>
                <w:rFonts w:eastAsia="Calibri"/>
                <w:b/>
                <w:sz w:val="22"/>
                <w:szCs w:val="22"/>
                <w:lang w:val="tr-TR"/>
              </w:rPr>
            </w:pPr>
          </w:p>
        </w:tc>
        <w:tc>
          <w:tcPr>
            <w:tcW w:w="992" w:type="dxa"/>
            <w:vMerge/>
          </w:tcPr>
          <w:p w:rsidR="004A3916" w:rsidRPr="004A3916" w:rsidRDefault="004A3916" w:rsidP="004A3916">
            <w:pPr>
              <w:spacing w:line="240" w:lineRule="auto"/>
              <w:jc w:val="center"/>
              <w:rPr>
                <w:rFonts w:eastAsia="Calibri"/>
                <w:b/>
                <w:sz w:val="22"/>
                <w:szCs w:val="22"/>
                <w:lang w:val="tr-TR"/>
              </w:rPr>
            </w:pPr>
          </w:p>
        </w:tc>
        <w:tc>
          <w:tcPr>
            <w:tcW w:w="591" w:type="dxa"/>
            <w:vMerge/>
          </w:tcPr>
          <w:p w:rsidR="004A3916" w:rsidRPr="004A3916" w:rsidRDefault="004A3916" w:rsidP="004A3916">
            <w:pPr>
              <w:spacing w:line="240" w:lineRule="auto"/>
              <w:jc w:val="center"/>
              <w:rPr>
                <w:rFonts w:eastAsia="Calibri"/>
                <w:b/>
                <w:sz w:val="22"/>
                <w:szCs w:val="22"/>
                <w:lang w:val="tr-TR"/>
              </w:rPr>
            </w:pPr>
          </w:p>
        </w:tc>
        <w:tc>
          <w:tcPr>
            <w:tcW w:w="1276" w:type="dxa"/>
            <w:vMerge/>
          </w:tcPr>
          <w:p w:rsidR="004A3916" w:rsidRPr="004A3916" w:rsidRDefault="004A3916" w:rsidP="004A3916">
            <w:pPr>
              <w:spacing w:line="240" w:lineRule="auto"/>
              <w:jc w:val="center"/>
              <w:rPr>
                <w:rFonts w:eastAsia="Calibri"/>
                <w:b/>
                <w:sz w:val="22"/>
                <w:szCs w:val="22"/>
                <w:lang w:val="tr-TR"/>
              </w:rPr>
            </w:pPr>
          </w:p>
        </w:tc>
        <w:tc>
          <w:tcPr>
            <w:tcW w:w="1393" w:type="dxa"/>
            <w:vMerge/>
          </w:tcPr>
          <w:p w:rsidR="004A3916" w:rsidRPr="004A3916" w:rsidRDefault="004A3916" w:rsidP="004A3916">
            <w:pPr>
              <w:spacing w:line="240" w:lineRule="auto"/>
              <w:jc w:val="center"/>
              <w:rPr>
                <w:rFonts w:eastAsia="Calibri"/>
                <w:b/>
                <w:sz w:val="22"/>
                <w:szCs w:val="22"/>
                <w:lang w:val="tr-TR"/>
              </w:rPr>
            </w:pPr>
          </w:p>
        </w:tc>
      </w:tr>
      <w:tr w:rsidR="004A3916" w:rsidRPr="004A3916" w:rsidTr="007C68EA">
        <w:trPr>
          <w:trHeight w:val="306"/>
        </w:trPr>
        <w:tc>
          <w:tcPr>
            <w:tcW w:w="63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1940"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Adana Büyükşehir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110B1D" w:rsidP="004A3916">
            <w:pPr>
              <w:spacing w:line="240" w:lineRule="auto"/>
              <w:rPr>
                <w:rFonts w:eastAsia="Calibri"/>
                <w:sz w:val="22"/>
                <w:szCs w:val="22"/>
                <w:lang w:val="tr-TR"/>
              </w:rPr>
            </w:pPr>
            <w:r>
              <w:rPr>
                <w:rFonts w:eastAsia="Calibri"/>
                <w:sz w:val="22"/>
                <w:szCs w:val="22"/>
                <w:lang w:val="tr-TR"/>
              </w:rPr>
              <w:t>Erol ZORLU</w:t>
            </w:r>
          </w:p>
        </w:tc>
        <w:tc>
          <w:tcPr>
            <w:tcW w:w="1560" w:type="dxa"/>
          </w:tcPr>
          <w:p w:rsidR="004A3916" w:rsidRPr="004A3916" w:rsidRDefault="004A3916" w:rsidP="00110B1D">
            <w:pPr>
              <w:spacing w:before="240" w:line="240" w:lineRule="auto"/>
              <w:rPr>
                <w:rFonts w:eastAsia="Calibri"/>
                <w:lang w:val="tr-TR"/>
              </w:rPr>
            </w:pPr>
          </w:p>
        </w:tc>
        <w:tc>
          <w:tcPr>
            <w:tcW w:w="2268" w:type="dxa"/>
          </w:tcPr>
          <w:p w:rsidR="004A3916" w:rsidRPr="004A3916" w:rsidRDefault="004A3916" w:rsidP="004A3916">
            <w:pPr>
              <w:spacing w:line="240" w:lineRule="auto"/>
              <w:jc w:val="center"/>
              <w:rPr>
                <w:rFonts w:eastAsia="Calibri"/>
                <w:sz w:val="22"/>
                <w:szCs w:val="22"/>
                <w:lang w:val="tr-TR"/>
              </w:rPr>
            </w:pPr>
          </w:p>
        </w:tc>
        <w:tc>
          <w:tcPr>
            <w:tcW w:w="1559" w:type="dxa"/>
          </w:tcPr>
          <w:p w:rsidR="004A3916" w:rsidRPr="004A3916" w:rsidRDefault="00110B1D" w:rsidP="00110B1D">
            <w:pPr>
              <w:spacing w:line="240" w:lineRule="auto"/>
              <w:rPr>
                <w:rFonts w:eastAsia="Calibri"/>
                <w:sz w:val="22"/>
                <w:szCs w:val="22"/>
                <w:lang w:val="tr-TR"/>
              </w:rPr>
            </w:pPr>
            <w:r>
              <w:rPr>
                <w:rFonts w:eastAsia="Calibri"/>
                <w:sz w:val="22"/>
                <w:szCs w:val="22"/>
                <w:lang w:val="tr-TR"/>
              </w:rPr>
              <w:t>M.Kamyon 80</w:t>
            </w:r>
          </w:p>
        </w:tc>
        <w:tc>
          <w:tcPr>
            <w:tcW w:w="685"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Pr>
          <w:p w:rsidR="004A3916" w:rsidRPr="004A3916" w:rsidRDefault="004A3916" w:rsidP="00110B1D">
            <w:pPr>
              <w:spacing w:line="240" w:lineRule="auto"/>
              <w:jc w:val="center"/>
              <w:rPr>
                <w:rFonts w:eastAsia="Calibri"/>
                <w:sz w:val="22"/>
                <w:szCs w:val="22"/>
                <w:lang w:val="tr-TR"/>
              </w:rPr>
            </w:pPr>
            <w:r w:rsidRPr="004A3916">
              <w:rPr>
                <w:rFonts w:eastAsia="Calibri"/>
                <w:sz w:val="22"/>
                <w:szCs w:val="22"/>
                <w:lang w:val="tr-TR"/>
              </w:rPr>
              <w:t>2</w:t>
            </w:r>
            <w:r w:rsidR="00110B1D">
              <w:rPr>
                <w:rFonts w:eastAsia="Calibri"/>
                <w:sz w:val="22"/>
                <w:szCs w:val="22"/>
                <w:lang w:val="tr-TR"/>
              </w:rPr>
              <w:t>5</w:t>
            </w:r>
            <w:r w:rsidRPr="004A3916">
              <w:rPr>
                <w:rFonts w:eastAsia="Calibri"/>
                <w:sz w:val="22"/>
                <w:szCs w:val="22"/>
                <w:lang w:val="tr-TR"/>
              </w:rPr>
              <w:t xml:space="preserve"> Ton</w:t>
            </w: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4A3916" w:rsidP="00110B1D">
            <w:pPr>
              <w:spacing w:line="240" w:lineRule="auto"/>
              <w:jc w:val="center"/>
              <w:rPr>
                <w:rFonts w:eastAsia="Calibri"/>
                <w:sz w:val="22"/>
                <w:szCs w:val="22"/>
                <w:lang w:val="tr-TR"/>
              </w:rPr>
            </w:pPr>
            <w:r w:rsidRPr="004A3916">
              <w:rPr>
                <w:rFonts w:eastAsia="Calibri"/>
                <w:sz w:val="22"/>
                <w:szCs w:val="22"/>
                <w:lang w:val="tr-TR"/>
              </w:rPr>
              <w:t>2</w:t>
            </w:r>
            <w:r w:rsidR="00110B1D">
              <w:rPr>
                <w:rFonts w:eastAsia="Calibri"/>
                <w:sz w:val="22"/>
                <w:szCs w:val="22"/>
                <w:lang w:val="tr-TR"/>
              </w:rPr>
              <w:t>015</w:t>
            </w:r>
          </w:p>
        </w:tc>
        <w:tc>
          <w:tcPr>
            <w:tcW w:w="1393" w:type="dxa"/>
          </w:tcPr>
          <w:p w:rsidR="004A3916" w:rsidRPr="004A3916" w:rsidRDefault="004A3916" w:rsidP="00110B1D">
            <w:pPr>
              <w:spacing w:line="240" w:lineRule="auto"/>
              <w:jc w:val="center"/>
              <w:rPr>
                <w:rFonts w:eastAsia="Calibri"/>
                <w:sz w:val="22"/>
                <w:szCs w:val="22"/>
                <w:lang w:val="tr-TR"/>
              </w:rPr>
            </w:pPr>
            <w:r w:rsidRPr="004A3916">
              <w:rPr>
                <w:rFonts w:eastAsia="Calibri"/>
                <w:sz w:val="22"/>
                <w:szCs w:val="22"/>
                <w:lang w:val="tr-TR"/>
              </w:rPr>
              <w:t xml:space="preserve">01 </w:t>
            </w:r>
            <w:r w:rsidR="00110B1D">
              <w:rPr>
                <w:rFonts w:eastAsia="Calibri"/>
                <w:sz w:val="22"/>
                <w:szCs w:val="22"/>
                <w:lang w:val="tr-TR"/>
              </w:rPr>
              <w:t>DSF 84</w:t>
            </w:r>
          </w:p>
        </w:tc>
      </w:tr>
      <w:tr w:rsidR="004A3916" w:rsidRPr="004A3916" w:rsidTr="007C68EA">
        <w:trPr>
          <w:trHeight w:val="273"/>
        </w:trPr>
        <w:tc>
          <w:tcPr>
            <w:tcW w:w="63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w:t>
            </w:r>
          </w:p>
        </w:tc>
        <w:tc>
          <w:tcPr>
            <w:tcW w:w="1940"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Adana Büyükşehir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106E67" w:rsidP="004A3916">
            <w:pPr>
              <w:spacing w:line="240" w:lineRule="auto"/>
              <w:rPr>
                <w:rFonts w:eastAsia="Calibri"/>
                <w:sz w:val="22"/>
                <w:szCs w:val="22"/>
                <w:lang w:val="tr-TR"/>
              </w:rPr>
            </w:pPr>
            <w:r>
              <w:rPr>
                <w:rFonts w:eastAsia="Calibri"/>
                <w:sz w:val="22"/>
                <w:szCs w:val="22"/>
                <w:lang w:val="tr-TR"/>
              </w:rPr>
              <w:t>M.Kamyon 80</w:t>
            </w:r>
          </w:p>
        </w:tc>
        <w:tc>
          <w:tcPr>
            <w:tcW w:w="685"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Pr>
          <w:p w:rsidR="004A3916" w:rsidRPr="004A3916" w:rsidRDefault="004A3916" w:rsidP="00D8087C">
            <w:pPr>
              <w:spacing w:line="240" w:lineRule="auto"/>
              <w:rPr>
                <w:rFonts w:eastAsia="Calibri"/>
                <w:sz w:val="22"/>
                <w:szCs w:val="22"/>
                <w:lang w:val="tr-TR"/>
              </w:rPr>
            </w:pPr>
            <w:r w:rsidRPr="004A3916">
              <w:rPr>
                <w:rFonts w:eastAsia="Calibri"/>
                <w:sz w:val="22"/>
                <w:szCs w:val="22"/>
                <w:lang w:val="tr-TR"/>
              </w:rPr>
              <w:t>2</w:t>
            </w:r>
            <w:r w:rsidR="00D8087C">
              <w:rPr>
                <w:rFonts w:eastAsia="Calibri"/>
                <w:sz w:val="22"/>
                <w:szCs w:val="22"/>
                <w:lang w:val="tr-TR"/>
              </w:rPr>
              <w:t>5</w:t>
            </w:r>
            <w:r w:rsidRPr="004A3916">
              <w:rPr>
                <w:rFonts w:eastAsia="Calibri"/>
                <w:sz w:val="22"/>
                <w:szCs w:val="22"/>
                <w:lang w:val="tr-TR"/>
              </w:rPr>
              <w:t xml:space="preserve"> Ton</w:t>
            </w: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4A3916" w:rsidP="00D8087C">
            <w:pPr>
              <w:spacing w:line="240" w:lineRule="auto"/>
              <w:jc w:val="center"/>
              <w:rPr>
                <w:rFonts w:eastAsia="Calibri"/>
                <w:sz w:val="22"/>
                <w:szCs w:val="22"/>
                <w:lang w:val="tr-TR"/>
              </w:rPr>
            </w:pPr>
            <w:r w:rsidRPr="004A3916">
              <w:rPr>
                <w:rFonts w:eastAsia="Calibri"/>
                <w:sz w:val="22"/>
                <w:szCs w:val="22"/>
                <w:lang w:val="tr-TR"/>
              </w:rPr>
              <w:t>201</w:t>
            </w:r>
            <w:r w:rsidR="00D8087C">
              <w:rPr>
                <w:rFonts w:eastAsia="Calibri"/>
                <w:sz w:val="22"/>
                <w:szCs w:val="22"/>
                <w:lang w:val="tr-TR"/>
              </w:rPr>
              <w:t>5</w:t>
            </w:r>
          </w:p>
        </w:tc>
        <w:tc>
          <w:tcPr>
            <w:tcW w:w="1393" w:type="dxa"/>
          </w:tcPr>
          <w:p w:rsidR="004A3916" w:rsidRPr="004A3916" w:rsidRDefault="004A3916" w:rsidP="00D8087C">
            <w:pPr>
              <w:spacing w:line="240" w:lineRule="auto"/>
              <w:jc w:val="center"/>
              <w:rPr>
                <w:rFonts w:eastAsia="Calibri"/>
                <w:sz w:val="22"/>
                <w:szCs w:val="22"/>
                <w:lang w:val="tr-TR"/>
              </w:rPr>
            </w:pPr>
            <w:r w:rsidRPr="004A3916">
              <w:rPr>
                <w:rFonts w:eastAsia="Calibri"/>
                <w:sz w:val="22"/>
                <w:szCs w:val="22"/>
                <w:lang w:val="tr-TR"/>
              </w:rPr>
              <w:t xml:space="preserve">01 </w:t>
            </w:r>
            <w:r w:rsidR="00D8087C">
              <w:rPr>
                <w:rFonts w:eastAsia="Calibri"/>
                <w:sz w:val="22"/>
                <w:szCs w:val="22"/>
                <w:lang w:val="tr-TR"/>
              </w:rPr>
              <w:t>DSF 85</w:t>
            </w:r>
          </w:p>
        </w:tc>
      </w:tr>
      <w:tr w:rsidR="004A3916" w:rsidRPr="004A3916" w:rsidTr="007C68EA">
        <w:trPr>
          <w:trHeight w:val="273"/>
        </w:trPr>
        <w:tc>
          <w:tcPr>
            <w:tcW w:w="63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w:t>
            </w:r>
          </w:p>
        </w:tc>
        <w:tc>
          <w:tcPr>
            <w:tcW w:w="1940"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Adana Büyükşehir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DF7F23" w:rsidP="004A3916">
            <w:pPr>
              <w:spacing w:line="240" w:lineRule="auto"/>
              <w:rPr>
                <w:rFonts w:eastAsia="Calibri"/>
                <w:sz w:val="22"/>
                <w:szCs w:val="22"/>
                <w:lang w:val="tr-TR"/>
              </w:rPr>
            </w:pPr>
            <w:r>
              <w:rPr>
                <w:rFonts w:eastAsia="Calibri"/>
                <w:sz w:val="22"/>
                <w:szCs w:val="22"/>
                <w:lang w:val="tr-TR"/>
              </w:rPr>
              <w:t>Fatih arazöz</w:t>
            </w:r>
          </w:p>
        </w:tc>
        <w:tc>
          <w:tcPr>
            <w:tcW w:w="685"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Pr>
          <w:p w:rsidR="004A3916" w:rsidRPr="004A3916" w:rsidRDefault="004A3916" w:rsidP="00DF7F23">
            <w:pPr>
              <w:spacing w:line="240" w:lineRule="auto"/>
              <w:rPr>
                <w:rFonts w:eastAsia="Calibri"/>
                <w:sz w:val="22"/>
                <w:szCs w:val="22"/>
                <w:lang w:val="tr-TR"/>
              </w:rPr>
            </w:pPr>
            <w:r w:rsidRPr="004A3916">
              <w:rPr>
                <w:rFonts w:eastAsia="Calibri"/>
                <w:sz w:val="22"/>
                <w:szCs w:val="22"/>
                <w:lang w:val="tr-TR"/>
              </w:rPr>
              <w:t>2</w:t>
            </w:r>
            <w:r w:rsidR="00DF7F23">
              <w:rPr>
                <w:rFonts w:eastAsia="Calibri"/>
                <w:sz w:val="22"/>
                <w:szCs w:val="22"/>
                <w:lang w:val="tr-TR"/>
              </w:rPr>
              <w:t>0</w:t>
            </w:r>
            <w:r w:rsidRPr="004A3916">
              <w:rPr>
                <w:rFonts w:eastAsia="Calibri"/>
                <w:sz w:val="22"/>
                <w:szCs w:val="22"/>
                <w:lang w:val="tr-TR"/>
              </w:rPr>
              <w:t xml:space="preserve"> Ton</w:t>
            </w: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DF7F23" w:rsidP="004A3916">
            <w:pPr>
              <w:spacing w:line="240" w:lineRule="auto"/>
              <w:jc w:val="center"/>
              <w:rPr>
                <w:rFonts w:eastAsia="Calibri"/>
                <w:sz w:val="22"/>
                <w:szCs w:val="22"/>
                <w:lang w:val="tr-TR"/>
              </w:rPr>
            </w:pPr>
            <w:r>
              <w:rPr>
                <w:rFonts w:eastAsia="Calibri"/>
                <w:sz w:val="22"/>
                <w:szCs w:val="22"/>
                <w:lang w:val="tr-TR"/>
              </w:rPr>
              <w:t>1996</w:t>
            </w:r>
          </w:p>
        </w:tc>
        <w:tc>
          <w:tcPr>
            <w:tcW w:w="1393" w:type="dxa"/>
          </w:tcPr>
          <w:p w:rsidR="004A3916" w:rsidRPr="004A3916" w:rsidRDefault="004A3916" w:rsidP="00DF7F23">
            <w:pPr>
              <w:spacing w:line="240" w:lineRule="auto"/>
              <w:jc w:val="center"/>
              <w:rPr>
                <w:rFonts w:eastAsia="Calibri"/>
                <w:sz w:val="22"/>
                <w:szCs w:val="22"/>
                <w:lang w:val="tr-TR"/>
              </w:rPr>
            </w:pPr>
            <w:r w:rsidRPr="004A3916">
              <w:rPr>
                <w:rFonts w:eastAsia="Calibri"/>
                <w:sz w:val="22"/>
                <w:szCs w:val="22"/>
                <w:lang w:val="tr-TR"/>
              </w:rPr>
              <w:t xml:space="preserve">01 </w:t>
            </w:r>
            <w:r w:rsidR="00DF7F23">
              <w:rPr>
                <w:rFonts w:eastAsia="Calibri"/>
                <w:sz w:val="22"/>
                <w:szCs w:val="22"/>
                <w:lang w:val="tr-TR"/>
              </w:rPr>
              <w:t>BA 112</w:t>
            </w:r>
          </w:p>
        </w:tc>
      </w:tr>
      <w:tr w:rsidR="004A3916" w:rsidRPr="004A3916" w:rsidTr="007C68EA">
        <w:trPr>
          <w:trHeight w:val="273"/>
        </w:trPr>
        <w:tc>
          <w:tcPr>
            <w:tcW w:w="63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4</w:t>
            </w:r>
          </w:p>
        </w:tc>
        <w:tc>
          <w:tcPr>
            <w:tcW w:w="1940"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Adana Büyükşehir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EE4575" w:rsidP="004A3916">
            <w:pPr>
              <w:spacing w:line="240" w:lineRule="auto"/>
              <w:rPr>
                <w:rFonts w:eastAsia="Calibri"/>
                <w:sz w:val="22"/>
                <w:szCs w:val="22"/>
                <w:lang w:val="tr-TR"/>
              </w:rPr>
            </w:pPr>
            <w:r>
              <w:rPr>
                <w:rFonts w:eastAsia="Calibri"/>
                <w:sz w:val="22"/>
                <w:szCs w:val="22"/>
                <w:lang w:val="tr-TR"/>
              </w:rPr>
              <w:t>MST 154 BEKO</w:t>
            </w:r>
            <w:r w:rsidR="00532E2E">
              <w:rPr>
                <w:rFonts w:eastAsia="Calibri"/>
                <w:sz w:val="22"/>
                <w:szCs w:val="22"/>
                <w:lang w:val="tr-TR"/>
              </w:rPr>
              <w:t xml:space="preserve"> loder</w:t>
            </w:r>
          </w:p>
        </w:tc>
        <w:tc>
          <w:tcPr>
            <w:tcW w:w="685"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4A3916" w:rsidP="00EE4575">
            <w:pPr>
              <w:spacing w:line="240" w:lineRule="auto"/>
              <w:jc w:val="center"/>
              <w:rPr>
                <w:rFonts w:eastAsia="Calibri"/>
                <w:sz w:val="22"/>
                <w:szCs w:val="22"/>
                <w:lang w:val="tr-TR"/>
              </w:rPr>
            </w:pPr>
            <w:r w:rsidRPr="004A3916">
              <w:rPr>
                <w:rFonts w:eastAsia="Calibri"/>
                <w:sz w:val="22"/>
                <w:szCs w:val="22"/>
                <w:lang w:val="tr-TR"/>
              </w:rPr>
              <w:t>201</w:t>
            </w:r>
            <w:r w:rsidR="00EE4575">
              <w:rPr>
                <w:rFonts w:eastAsia="Calibri"/>
                <w:sz w:val="22"/>
                <w:szCs w:val="22"/>
                <w:lang w:val="tr-TR"/>
              </w:rPr>
              <w:t>5</w:t>
            </w:r>
          </w:p>
        </w:tc>
        <w:tc>
          <w:tcPr>
            <w:tcW w:w="1393" w:type="dxa"/>
          </w:tcPr>
          <w:p w:rsidR="004A3916" w:rsidRPr="004A3916" w:rsidRDefault="004A3916" w:rsidP="00EE4575">
            <w:pPr>
              <w:spacing w:line="240" w:lineRule="auto"/>
              <w:jc w:val="center"/>
              <w:rPr>
                <w:rFonts w:eastAsia="Calibri"/>
                <w:sz w:val="22"/>
                <w:szCs w:val="22"/>
                <w:lang w:val="tr-TR"/>
              </w:rPr>
            </w:pPr>
            <w:r w:rsidRPr="004A3916">
              <w:rPr>
                <w:rFonts w:eastAsia="Calibri"/>
                <w:sz w:val="22"/>
                <w:szCs w:val="22"/>
                <w:lang w:val="tr-TR"/>
              </w:rPr>
              <w:t xml:space="preserve">01 </w:t>
            </w:r>
            <w:r w:rsidR="00EE4575">
              <w:rPr>
                <w:rFonts w:eastAsia="Calibri"/>
                <w:sz w:val="22"/>
                <w:szCs w:val="22"/>
                <w:lang w:val="tr-TR"/>
              </w:rPr>
              <w:t>ABŞB 154</w:t>
            </w:r>
          </w:p>
        </w:tc>
      </w:tr>
      <w:tr w:rsidR="004A3916" w:rsidRPr="004A3916" w:rsidTr="007C68EA">
        <w:trPr>
          <w:trHeight w:val="273"/>
        </w:trPr>
        <w:tc>
          <w:tcPr>
            <w:tcW w:w="63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5</w:t>
            </w:r>
          </w:p>
        </w:tc>
        <w:tc>
          <w:tcPr>
            <w:tcW w:w="1940"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Adana Büyükşehir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EE4575" w:rsidP="00EE4575">
            <w:pPr>
              <w:spacing w:line="240" w:lineRule="auto"/>
              <w:rPr>
                <w:rFonts w:eastAsia="Calibri"/>
                <w:sz w:val="22"/>
                <w:szCs w:val="22"/>
                <w:lang w:val="tr-TR"/>
              </w:rPr>
            </w:pPr>
            <w:r>
              <w:rPr>
                <w:rFonts w:eastAsia="Calibri"/>
                <w:sz w:val="22"/>
                <w:szCs w:val="22"/>
                <w:lang w:val="tr-TR"/>
              </w:rPr>
              <w:t>MST 151 BEKO</w:t>
            </w:r>
            <w:r w:rsidR="00532E2E">
              <w:rPr>
                <w:rFonts w:eastAsia="Calibri"/>
                <w:sz w:val="22"/>
                <w:szCs w:val="22"/>
                <w:lang w:val="tr-TR"/>
              </w:rPr>
              <w:t xml:space="preserve"> loder</w:t>
            </w:r>
          </w:p>
        </w:tc>
        <w:tc>
          <w:tcPr>
            <w:tcW w:w="685"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4A3916" w:rsidP="00EE4575">
            <w:pPr>
              <w:spacing w:line="240" w:lineRule="auto"/>
              <w:jc w:val="center"/>
              <w:rPr>
                <w:rFonts w:eastAsia="Calibri"/>
                <w:sz w:val="22"/>
                <w:szCs w:val="22"/>
                <w:lang w:val="tr-TR"/>
              </w:rPr>
            </w:pPr>
            <w:r w:rsidRPr="004A3916">
              <w:rPr>
                <w:rFonts w:eastAsia="Calibri"/>
                <w:sz w:val="22"/>
                <w:szCs w:val="22"/>
                <w:lang w:val="tr-TR"/>
              </w:rPr>
              <w:t>20</w:t>
            </w:r>
            <w:r w:rsidR="00EE4575">
              <w:rPr>
                <w:rFonts w:eastAsia="Calibri"/>
                <w:sz w:val="22"/>
                <w:szCs w:val="22"/>
                <w:lang w:val="tr-TR"/>
              </w:rPr>
              <w:t>15</w:t>
            </w:r>
          </w:p>
        </w:tc>
        <w:tc>
          <w:tcPr>
            <w:tcW w:w="1393" w:type="dxa"/>
          </w:tcPr>
          <w:p w:rsidR="004A3916" w:rsidRPr="004A3916" w:rsidRDefault="00EE4575" w:rsidP="004A3916">
            <w:pPr>
              <w:spacing w:line="240" w:lineRule="auto"/>
              <w:jc w:val="center"/>
              <w:rPr>
                <w:rFonts w:eastAsia="Calibri"/>
                <w:sz w:val="22"/>
                <w:szCs w:val="22"/>
                <w:lang w:val="tr-TR"/>
              </w:rPr>
            </w:pPr>
            <w:r w:rsidRPr="004A3916">
              <w:rPr>
                <w:rFonts w:eastAsia="Calibri"/>
                <w:sz w:val="22"/>
                <w:szCs w:val="22"/>
                <w:lang w:val="tr-TR"/>
              </w:rPr>
              <w:t xml:space="preserve">01 </w:t>
            </w:r>
            <w:r>
              <w:rPr>
                <w:rFonts w:eastAsia="Calibri"/>
                <w:sz w:val="22"/>
                <w:szCs w:val="22"/>
                <w:lang w:val="tr-TR"/>
              </w:rPr>
              <w:t>ABŞB 151</w:t>
            </w:r>
          </w:p>
        </w:tc>
      </w:tr>
      <w:tr w:rsidR="004A3916" w:rsidRPr="004A3916" w:rsidTr="007C68EA">
        <w:trPr>
          <w:trHeight w:val="273"/>
        </w:trPr>
        <w:tc>
          <w:tcPr>
            <w:tcW w:w="63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6</w:t>
            </w:r>
          </w:p>
        </w:tc>
        <w:tc>
          <w:tcPr>
            <w:tcW w:w="1940"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Adana Büyükşehir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532E2E" w:rsidP="004A3916">
            <w:pPr>
              <w:spacing w:line="240" w:lineRule="auto"/>
              <w:rPr>
                <w:rFonts w:eastAsia="Calibri"/>
                <w:sz w:val="22"/>
                <w:szCs w:val="22"/>
                <w:lang w:val="tr-TR"/>
              </w:rPr>
            </w:pPr>
            <w:r>
              <w:rPr>
                <w:rFonts w:eastAsia="Calibri"/>
                <w:sz w:val="22"/>
                <w:szCs w:val="22"/>
                <w:lang w:val="tr-TR"/>
              </w:rPr>
              <w:t>Hundai 52 beko lastikli</w:t>
            </w:r>
          </w:p>
        </w:tc>
        <w:tc>
          <w:tcPr>
            <w:tcW w:w="685"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4A3916" w:rsidP="00532E2E">
            <w:pPr>
              <w:spacing w:line="240" w:lineRule="auto"/>
              <w:jc w:val="center"/>
              <w:rPr>
                <w:rFonts w:eastAsia="Calibri"/>
                <w:sz w:val="22"/>
                <w:szCs w:val="22"/>
                <w:lang w:val="tr-TR"/>
              </w:rPr>
            </w:pPr>
            <w:r w:rsidRPr="004A3916">
              <w:rPr>
                <w:rFonts w:eastAsia="Calibri"/>
                <w:sz w:val="22"/>
                <w:szCs w:val="22"/>
                <w:lang w:val="tr-TR"/>
              </w:rPr>
              <w:t>201</w:t>
            </w:r>
            <w:r w:rsidR="00532E2E">
              <w:rPr>
                <w:rFonts w:eastAsia="Calibri"/>
                <w:sz w:val="22"/>
                <w:szCs w:val="22"/>
                <w:lang w:val="tr-TR"/>
              </w:rPr>
              <w:t>04</w:t>
            </w:r>
          </w:p>
        </w:tc>
        <w:tc>
          <w:tcPr>
            <w:tcW w:w="1393" w:type="dxa"/>
          </w:tcPr>
          <w:p w:rsidR="004A3916" w:rsidRPr="004A3916" w:rsidRDefault="00532E2E" w:rsidP="004A3916">
            <w:pPr>
              <w:spacing w:line="240" w:lineRule="auto"/>
              <w:jc w:val="center"/>
              <w:rPr>
                <w:rFonts w:eastAsia="Calibri"/>
                <w:sz w:val="22"/>
                <w:szCs w:val="22"/>
                <w:lang w:val="tr-TR"/>
              </w:rPr>
            </w:pPr>
            <w:r w:rsidRPr="004A3916">
              <w:rPr>
                <w:rFonts w:eastAsia="Calibri"/>
                <w:sz w:val="22"/>
                <w:szCs w:val="22"/>
                <w:lang w:val="tr-TR"/>
              </w:rPr>
              <w:t xml:space="preserve">01 </w:t>
            </w:r>
            <w:r>
              <w:rPr>
                <w:rFonts w:eastAsia="Calibri"/>
                <w:sz w:val="22"/>
                <w:szCs w:val="22"/>
                <w:lang w:val="tr-TR"/>
              </w:rPr>
              <w:t>ABŞB 52</w:t>
            </w:r>
          </w:p>
        </w:tc>
      </w:tr>
      <w:tr w:rsidR="004A3916" w:rsidRPr="004A3916" w:rsidTr="007C68EA">
        <w:trPr>
          <w:trHeight w:val="273"/>
        </w:trPr>
        <w:tc>
          <w:tcPr>
            <w:tcW w:w="63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7</w:t>
            </w:r>
          </w:p>
        </w:tc>
        <w:tc>
          <w:tcPr>
            <w:tcW w:w="1940"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Adana Büyükşehir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532E2E" w:rsidP="004A3916">
            <w:pPr>
              <w:spacing w:line="240" w:lineRule="auto"/>
              <w:rPr>
                <w:rFonts w:eastAsia="Calibri"/>
                <w:sz w:val="22"/>
                <w:szCs w:val="22"/>
                <w:lang w:val="tr-TR"/>
              </w:rPr>
            </w:pPr>
            <w:r>
              <w:rPr>
                <w:rFonts w:eastAsia="Calibri"/>
                <w:sz w:val="22"/>
                <w:szCs w:val="22"/>
                <w:lang w:val="tr-TR"/>
              </w:rPr>
              <w:t>Cat 54 dozer</w:t>
            </w:r>
          </w:p>
        </w:tc>
        <w:tc>
          <w:tcPr>
            <w:tcW w:w="685"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532E2E" w:rsidP="004A3916">
            <w:pPr>
              <w:spacing w:line="240" w:lineRule="auto"/>
              <w:jc w:val="center"/>
              <w:rPr>
                <w:rFonts w:eastAsia="Calibri"/>
                <w:sz w:val="22"/>
                <w:szCs w:val="22"/>
                <w:lang w:val="tr-TR"/>
              </w:rPr>
            </w:pPr>
            <w:r>
              <w:rPr>
                <w:rFonts w:eastAsia="Calibri"/>
                <w:sz w:val="22"/>
                <w:szCs w:val="22"/>
                <w:lang w:val="tr-TR"/>
              </w:rPr>
              <w:t>2005</w:t>
            </w:r>
          </w:p>
        </w:tc>
        <w:tc>
          <w:tcPr>
            <w:tcW w:w="1393" w:type="dxa"/>
          </w:tcPr>
          <w:p w:rsidR="004A3916" w:rsidRPr="004A3916" w:rsidRDefault="00532E2E" w:rsidP="004A3916">
            <w:pPr>
              <w:spacing w:line="240" w:lineRule="auto"/>
              <w:jc w:val="center"/>
              <w:rPr>
                <w:rFonts w:eastAsia="Calibri"/>
                <w:sz w:val="22"/>
                <w:szCs w:val="22"/>
                <w:lang w:val="tr-TR"/>
              </w:rPr>
            </w:pPr>
            <w:r w:rsidRPr="004A3916">
              <w:rPr>
                <w:rFonts w:eastAsia="Calibri"/>
                <w:sz w:val="22"/>
                <w:szCs w:val="22"/>
                <w:lang w:val="tr-TR"/>
              </w:rPr>
              <w:t xml:space="preserve">01 </w:t>
            </w:r>
            <w:r>
              <w:rPr>
                <w:rFonts w:eastAsia="Calibri"/>
                <w:sz w:val="22"/>
                <w:szCs w:val="22"/>
                <w:lang w:val="tr-TR"/>
              </w:rPr>
              <w:t>ABŞB 54</w:t>
            </w:r>
          </w:p>
        </w:tc>
      </w:tr>
      <w:tr w:rsidR="004A3916" w:rsidRPr="004A3916" w:rsidTr="007C68EA">
        <w:trPr>
          <w:trHeight w:val="273"/>
        </w:trPr>
        <w:tc>
          <w:tcPr>
            <w:tcW w:w="63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8</w:t>
            </w:r>
          </w:p>
        </w:tc>
        <w:tc>
          <w:tcPr>
            <w:tcW w:w="1940"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Adana Büyükşehir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2615DB" w:rsidP="004A3916">
            <w:pPr>
              <w:spacing w:line="240" w:lineRule="auto"/>
              <w:rPr>
                <w:rFonts w:eastAsia="Calibri"/>
                <w:sz w:val="22"/>
                <w:szCs w:val="22"/>
                <w:lang w:val="tr-TR"/>
              </w:rPr>
            </w:pPr>
            <w:r>
              <w:rPr>
                <w:rFonts w:eastAsia="Calibri"/>
                <w:sz w:val="22"/>
                <w:szCs w:val="22"/>
                <w:lang w:val="tr-TR"/>
              </w:rPr>
              <w:t>Komatsu 135 greyder</w:t>
            </w:r>
          </w:p>
        </w:tc>
        <w:tc>
          <w:tcPr>
            <w:tcW w:w="685"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4A3916" w:rsidP="002615DB">
            <w:pPr>
              <w:spacing w:line="240" w:lineRule="auto"/>
              <w:jc w:val="center"/>
              <w:rPr>
                <w:rFonts w:eastAsia="Calibri"/>
                <w:sz w:val="22"/>
                <w:szCs w:val="22"/>
                <w:lang w:val="tr-TR"/>
              </w:rPr>
            </w:pPr>
            <w:r w:rsidRPr="004A3916">
              <w:rPr>
                <w:rFonts w:eastAsia="Calibri"/>
                <w:sz w:val="22"/>
                <w:szCs w:val="22"/>
                <w:lang w:val="tr-TR"/>
              </w:rPr>
              <w:t>201</w:t>
            </w:r>
            <w:r w:rsidR="002615DB">
              <w:rPr>
                <w:rFonts w:eastAsia="Calibri"/>
                <w:sz w:val="22"/>
                <w:szCs w:val="22"/>
                <w:lang w:val="tr-TR"/>
              </w:rPr>
              <w:t>5</w:t>
            </w:r>
          </w:p>
        </w:tc>
        <w:tc>
          <w:tcPr>
            <w:tcW w:w="1393" w:type="dxa"/>
          </w:tcPr>
          <w:p w:rsidR="004A3916" w:rsidRPr="004A3916" w:rsidRDefault="002615DB" w:rsidP="002615DB">
            <w:pPr>
              <w:spacing w:line="240" w:lineRule="auto"/>
              <w:jc w:val="center"/>
              <w:rPr>
                <w:rFonts w:eastAsia="Calibri"/>
                <w:sz w:val="22"/>
                <w:szCs w:val="22"/>
                <w:lang w:val="tr-TR"/>
              </w:rPr>
            </w:pPr>
            <w:r w:rsidRPr="004A3916">
              <w:rPr>
                <w:rFonts w:eastAsia="Calibri"/>
                <w:sz w:val="22"/>
                <w:szCs w:val="22"/>
                <w:lang w:val="tr-TR"/>
              </w:rPr>
              <w:t xml:space="preserve">01 </w:t>
            </w:r>
            <w:r>
              <w:rPr>
                <w:rFonts w:eastAsia="Calibri"/>
                <w:sz w:val="22"/>
                <w:szCs w:val="22"/>
                <w:lang w:val="tr-TR"/>
              </w:rPr>
              <w:t>ABŞB 135</w:t>
            </w:r>
          </w:p>
        </w:tc>
      </w:tr>
      <w:tr w:rsidR="004A3916" w:rsidRPr="004A3916" w:rsidTr="007C68EA">
        <w:trPr>
          <w:trHeight w:val="273"/>
        </w:trPr>
        <w:tc>
          <w:tcPr>
            <w:tcW w:w="636" w:type="dxa"/>
            <w:tcBorders>
              <w:bottom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1940" w:type="dxa"/>
            <w:tcBorders>
              <w:bottom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850" w:type="dxa"/>
            <w:tcBorders>
              <w:bottom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bottom w:val="thinThickSmallGap" w:sz="24" w:space="0" w:color="auto"/>
            </w:tcBorders>
          </w:tcPr>
          <w:p w:rsidR="004A3916" w:rsidRPr="004A3916" w:rsidRDefault="004A3916" w:rsidP="004A3916">
            <w:pPr>
              <w:spacing w:line="240" w:lineRule="auto"/>
              <w:rPr>
                <w:rFonts w:eastAsia="Calibri"/>
                <w:sz w:val="22"/>
                <w:szCs w:val="22"/>
                <w:lang w:val="tr-TR"/>
              </w:rPr>
            </w:pPr>
          </w:p>
        </w:tc>
        <w:tc>
          <w:tcPr>
            <w:tcW w:w="1560" w:type="dxa"/>
            <w:tcBorders>
              <w:bottom w:val="thinThickSmallGap" w:sz="24" w:space="0" w:color="auto"/>
            </w:tcBorders>
          </w:tcPr>
          <w:p w:rsidR="004A3916" w:rsidRPr="004A3916" w:rsidRDefault="004A3916" w:rsidP="004A3916">
            <w:pPr>
              <w:spacing w:line="240" w:lineRule="auto"/>
              <w:jc w:val="center"/>
              <w:rPr>
                <w:rFonts w:eastAsia="Calibri"/>
                <w:lang w:val="tr-TR"/>
              </w:rPr>
            </w:pPr>
          </w:p>
        </w:tc>
        <w:tc>
          <w:tcPr>
            <w:tcW w:w="2268" w:type="dxa"/>
            <w:tcBorders>
              <w:bottom w:val="thinThickSmallGap" w:sz="24" w:space="0" w:color="auto"/>
            </w:tcBorders>
          </w:tcPr>
          <w:p w:rsidR="004A3916" w:rsidRPr="004A3916" w:rsidRDefault="004A3916" w:rsidP="004A3916">
            <w:pPr>
              <w:spacing w:line="240" w:lineRule="auto"/>
              <w:rPr>
                <w:rFonts w:eastAsia="Calibri"/>
                <w:sz w:val="22"/>
                <w:szCs w:val="22"/>
                <w:lang w:val="tr-TR"/>
              </w:rPr>
            </w:pPr>
          </w:p>
        </w:tc>
        <w:tc>
          <w:tcPr>
            <w:tcW w:w="1559" w:type="dxa"/>
            <w:tcBorders>
              <w:bottom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685" w:type="dxa"/>
            <w:tcBorders>
              <w:bottom w:val="thinThickSmallGap" w:sz="24" w:space="0" w:color="auto"/>
            </w:tcBorders>
          </w:tcPr>
          <w:p w:rsidR="004A3916" w:rsidRPr="004A3916" w:rsidRDefault="004A3916" w:rsidP="004A3916">
            <w:pPr>
              <w:spacing w:line="240" w:lineRule="auto"/>
              <w:rPr>
                <w:rFonts w:eastAsia="Calibri"/>
                <w:sz w:val="22"/>
                <w:szCs w:val="22"/>
                <w:lang w:val="tr-TR"/>
              </w:rPr>
            </w:pPr>
          </w:p>
        </w:tc>
        <w:tc>
          <w:tcPr>
            <w:tcW w:w="992" w:type="dxa"/>
            <w:tcBorders>
              <w:bottom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bottom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bottom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Pr>
          <w:p w:rsidR="004A3916" w:rsidRPr="004A3916" w:rsidRDefault="004A3916" w:rsidP="004A3916">
            <w:pPr>
              <w:spacing w:line="240" w:lineRule="auto"/>
              <w:rPr>
                <w:rFonts w:eastAsia="Calibri"/>
                <w:sz w:val="22"/>
                <w:szCs w:val="22"/>
                <w:lang w:val="tr-TR"/>
              </w:rPr>
            </w:pPr>
          </w:p>
        </w:tc>
      </w:tr>
      <w:tr w:rsidR="004A3916" w:rsidRPr="004A3916" w:rsidTr="007C68EA">
        <w:trPr>
          <w:trHeight w:val="273"/>
        </w:trPr>
        <w:tc>
          <w:tcPr>
            <w:tcW w:w="636" w:type="dxa"/>
            <w:tcBorders>
              <w:top w:val="thinThickSmallGap" w:sz="24" w:space="0" w:color="auto"/>
            </w:tcBorders>
          </w:tcPr>
          <w:p w:rsidR="004A3916" w:rsidRPr="004A3916" w:rsidRDefault="00155678"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thinThickSmallGap" w:sz="2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Seyhan Belediyesi</w:t>
            </w:r>
          </w:p>
        </w:tc>
        <w:tc>
          <w:tcPr>
            <w:tcW w:w="850" w:type="dxa"/>
            <w:tcBorders>
              <w:top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thinThickSmallGap" w:sz="2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thinThickSmallGap" w:sz="24" w:space="0" w:color="auto"/>
            </w:tcBorders>
          </w:tcPr>
          <w:p w:rsidR="004A3916" w:rsidRPr="004A3916" w:rsidRDefault="004A3916" w:rsidP="004A3916">
            <w:pPr>
              <w:spacing w:line="240" w:lineRule="auto"/>
              <w:jc w:val="center"/>
              <w:rPr>
                <w:rFonts w:eastAsia="Calibri"/>
                <w:lang w:val="tr-TR"/>
              </w:rPr>
            </w:pPr>
          </w:p>
        </w:tc>
        <w:tc>
          <w:tcPr>
            <w:tcW w:w="2268" w:type="dxa"/>
            <w:tcBorders>
              <w:top w:val="thinThickSmallGap" w:sz="2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thinThickSmallGap" w:sz="24" w:space="0" w:color="auto"/>
            </w:tcBorders>
          </w:tcPr>
          <w:p w:rsidR="004A3916" w:rsidRPr="004A3916" w:rsidRDefault="00335389" w:rsidP="004A3916">
            <w:pPr>
              <w:spacing w:line="240" w:lineRule="auto"/>
              <w:rPr>
                <w:rFonts w:eastAsia="Calibri"/>
                <w:sz w:val="22"/>
                <w:szCs w:val="22"/>
                <w:lang w:val="tr-TR"/>
              </w:rPr>
            </w:pPr>
            <w:r>
              <w:rPr>
                <w:rFonts w:eastAsia="Calibri"/>
                <w:sz w:val="22"/>
                <w:szCs w:val="22"/>
                <w:lang w:val="tr-TR"/>
              </w:rPr>
              <w:t>Paletli ekskavatör</w:t>
            </w:r>
          </w:p>
        </w:tc>
        <w:tc>
          <w:tcPr>
            <w:tcW w:w="685" w:type="dxa"/>
            <w:vMerge w:val="restart"/>
            <w:tcBorders>
              <w:top w:val="thinThickSmallGap" w:sz="24" w:space="0" w:color="auto"/>
            </w:tcBorders>
            <w:vAlign w:val="center"/>
          </w:tcPr>
          <w:p w:rsidR="004A3916" w:rsidRPr="004A3916" w:rsidRDefault="004A3916" w:rsidP="004A3916">
            <w:pPr>
              <w:spacing w:line="240" w:lineRule="auto"/>
              <w:jc w:val="center"/>
              <w:rPr>
                <w:rFonts w:eastAsia="Calibri"/>
                <w:sz w:val="22"/>
                <w:szCs w:val="22"/>
                <w:lang w:val="tr-TR"/>
              </w:rPr>
            </w:pPr>
          </w:p>
        </w:tc>
        <w:tc>
          <w:tcPr>
            <w:tcW w:w="992" w:type="dxa"/>
            <w:tcBorders>
              <w:top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thinThickSmallGap" w:sz="2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thinThickSmallGap" w:sz="24" w:space="0" w:color="auto"/>
            </w:tcBorders>
          </w:tcPr>
          <w:p w:rsidR="004A3916" w:rsidRPr="004A3916" w:rsidRDefault="00335389" w:rsidP="004A3916">
            <w:pPr>
              <w:spacing w:line="240" w:lineRule="auto"/>
              <w:jc w:val="center"/>
              <w:rPr>
                <w:rFonts w:eastAsia="Calibri"/>
                <w:sz w:val="22"/>
                <w:szCs w:val="22"/>
                <w:lang w:val="tr-TR"/>
              </w:rPr>
            </w:pPr>
            <w:r>
              <w:rPr>
                <w:rFonts w:eastAsia="Calibri"/>
                <w:sz w:val="22"/>
                <w:szCs w:val="22"/>
                <w:lang w:val="tr-TR"/>
              </w:rPr>
              <w:t>LIEBHERR944</w:t>
            </w:r>
          </w:p>
        </w:tc>
        <w:tc>
          <w:tcPr>
            <w:tcW w:w="1393" w:type="dxa"/>
            <w:tcBorders>
              <w:top w:val="thinThickSmallGap" w:sz="24" w:space="0" w:color="auto"/>
            </w:tcBorders>
          </w:tcPr>
          <w:p w:rsidR="004A3916" w:rsidRPr="004A3916" w:rsidRDefault="004A3916" w:rsidP="004A3916">
            <w:pPr>
              <w:spacing w:line="240" w:lineRule="auto"/>
              <w:rPr>
                <w:rFonts w:eastAsia="Calibri"/>
                <w:sz w:val="22"/>
                <w:szCs w:val="22"/>
                <w:lang w:val="tr-TR"/>
              </w:rPr>
            </w:pPr>
          </w:p>
        </w:tc>
      </w:tr>
      <w:tr w:rsidR="004A3916" w:rsidRPr="004A3916" w:rsidTr="007C68EA">
        <w:trPr>
          <w:trHeight w:val="273"/>
        </w:trPr>
        <w:tc>
          <w:tcPr>
            <w:tcW w:w="636" w:type="dxa"/>
          </w:tcPr>
          <w:p w:rsidR="004A3916" w:rsidRPr="004A3916" w:rsidRDefault="00155678" w:rsidP="004A3916">
            <w:pPr>
              <w:spacing w:line="240" w:lineRule="auto"/>
              <w:jc w:val="center"/>
              <w:rPr>
                <w:rFonts w:eastAsia="Calibri"/>
                <w:sz w:val="22"/>
                <w:szCs w:val="22"/>
                <w:lang w:val="tr-TR"/>
              </w:rPr>
            </w:pPr>
            <w:r>
              <w:rPr>
                <w:rFonts w:eastAsia="Calibri"/>
                <w:sz w:val="22"/>
                <w:szCs w:val="22"/>
                <w:lang w:val="tr-TR"/>
              </w:rPr>
              <w:t>2</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335389" w:rsidP="004A3916">
            <w:pPr>
              <w:spacing w:line="240" w:lineRule="auto"/>
              <w:rPr>
                <w:rFonts w:eastAsia="Calibri"/>
                <w:sz w:val="22"/>
                <w:szCs w:val="22"/>
                <w:lang w:val="tr-TR"/>
              </w:rPr>
            </w:pPr>
            <w:r>
              <w:rPr>
                <w:rFonts w:eastAsia="Calibri"/>
                <w:sz w:val="22"/>
                <w:szCs w:val="22"/>
                <w:lang w:val="tr-TR"/>
              </w:rPr>
              <w:t>Kazıcı yük.kepçe</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335389" w:rsidP="004A3916">
            <w:pPr>
              <w:spacing w:line="240" w:lineRule="auto"/>
              <w:jc w:val="center"/>
              <w:rPr>
                <w:rFonts w:eastAsia="Calibri"/>
                <w:sz w:val="22"/>
                <w:szCs w:val="22"/>
                <w:lang w:val="tr-TR"/>
              </w:rPr>
            </w:pPr>
            <w:r>
              <w:rPr>
                <w:rFonts w:eastAsia="Calibri"/>
                <w:sz w:val="22"/>
                <w:szCs w:val="22"/>
                <w:lang w:val="tr-TR"/>
              </w:rPr>
              <w:t>JCB BEKO</w:t>
            </w:r>
          </w:p>
        </w:tc>
        <w:tc>
          <w:tcPr>
            <w:tcW w:w="1393" w:type="dxa"/>
          </w:tcPr>
          <w:p w:rsidR="004A3916" w:rsidRPr="004A3916" w:rsidRDefault="004A3916" w:rsidP="004A3916">
            <w:pPr>
              <w:spacing w:line="240" w:lineRule="auto"/>
              <w:rPr>
                <w:rFonts w:eastAsia="Calibri"/>
                <w:sz w:val="22"/>
                <w:szCs w:val="22"/>
                <w:lang w:val="tr-TR"/>
              </w:rPr>
            </w:pPr>
          </w:p>
        </w:tc>
      </w:tr>
      <w:tr w:rsidR="004A3916" w:rsidRPr="004A3916" w:rsidTr="007C68EA">
        <w:trPr>
          <w:trHeight w:val="273"/>
        </w:trPr>
        <w:tc>
          <w:tcPr>
            <w:tcW w:w="636" w:type="dxa"/>
          </w:tcPr>
          <w:p w:rsidR="004A3916" w:rsidRPr="004A3916" w:rsidRDefault="00155678" w:rsidP="004A3916">
            <w:pPr>
              <w:spacing w:line="240" w:lineRule="auto"/>
              <w:jc w:val="center"/>
              <w:rPr>
                <w:rFonts w:eastAsia="Calibri"/>
                <w:sz w:val="22"/>
                <w:szCs w:val="22"/>
                <w:lang w:val="tr-TR"/>
              </w:rPr>
            </w:pPr>
            <w:r>
              <w:rPr>
                <w:rFonts w:eastAsia="Calibri"/>
                <w:sz w:val="22"/>
                <w:szCs w:val="22"/>
                <w:lang w:val="tr-TR"/>
              </w:rPr>
              <w:t>3</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335389" w:rsidP="004A3916">
            <w:pPr>
              <w:spacing w:line="240" w:lineRule="auto"/>
              <w:rPr>
                <w:rFonts w:eastAsia="Calibri"/>
                <w:sz w:val="22"/>
                <w:szCs w:val="22"/>
                <w:lang w:val="tr-TR"/>
              </w:rPr>
            </w:pPr>
            <w:r>
              <w:rPr>
                <w:rFonts w:eastAsia="Calibri"/>
                <w:sz w:val="22"/>
                <w:szCs w:val="22"/>
                <w:lang w:val="tr-TR"/>
              </w:rPr>
              <w:t>Kazıcı yük.kepçe</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335389" w:rsidP="004A3916">
            <w:pPr>
              <w:spacing w:line="240" w:lineRule="auto"/>
              <w:jc w:val="center"/>
              <w:rPr>
                <w:rFonts w:eastAsia="Calibri"/>
                <w:sz w:val="22"/>
                <w:szCs w:val="22"/>
                <w:lang w:val="tr-TR"/>
              </w:rPr>
            </w:pPr>
            <w:r>
              <w:rPr>
                <w:rFonts w:eastAsia="Calibri"/>
                <w:sz w:val="22"/>
                <w:szCs w:val="22"/>
                <w:lang w:val="tr-TR"/>
              </w:rPr>
              <w:t>JCB BEKO</w:t>
            </w:r>
          </w:p>
        </w:tc>
        <w:tc>
          <w:tcPr>
            <w:tcW w:w="1393" w:type="dxa"/>
          </w:tcPr>
          <w:p w:rsidR="004A3916" w:rsidRPr="004A3916" w:rsidRDefault="004A3916" w:rsidP="004A3916">
            <w:pPr>
              <w:spacing w:line="240" w:lineRule="auto"/>
              <w:rPr>
                <w:rFonts w:eastAsia="Calibri"/>
                <w:sz w:val="22"/>
                <w:szCs w:val="22"/>
                <w:lang w:val="tr-TR"/>
              </w:rPr>
            </w:pPr>
          </w:p>
        </w:tc>
      </w:tr>
      <w:tr w:rsidR="004A3916" w:rsidRPr="004A3916" w:rsidTr="007C68EA">
        <w:trPr>
          <w:trHeight w:val="273"/>
        </w:trPr>
        <w:tc>
          <w:tcPr>
            <w:tcW w:w="636" w:type="dxa"/>
          </w:tcPr>
          <w:p w:rsidR="004A3916" w:rsidRPr="004A3916" w:rsidRDefault="00155678" w:rsidP="004A3916">
            <w:pPr>
              <w:spacing w:line="240" w:lineRule="auto"/>
              <w:jc w:val="center"/>
              <w:rPr>
                <w:rFonts w:eastAsia="Calibri"/>
                <w:sz w:val="22"/>
                <w:szCs w:val="22"/>
                <w:lang w:val="tr-TR"/>
              </w:rPr>
            </w:pPr>
            <w:r>
              <w:rPr>
                <w:rFonts w:eastAsia="Calibri"/>
                <w:sz w:val="22"/>
                <w:szCs w:val="22"/>
                <w:lang w:val="tr-TR"/>
              </w:rPr>
              <w:t>4</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335389" w:rsidP="004A3916">
            <w:pPr>
              <w:spacing w:line="240" w:lineRule="auto"/>
              <w:rPr>
                <w:rFonts w:eastAsia="Calibri"/>
                <w:sz w:val="22"/>
                <w:szCs w:val="22"/>
                <w:lang w:val="tr-TR"/>
              </w:rPr>
            </w:pPr>
            <w:r>
              <w:rPr>
                <w:rFonts w:eastAsia="Calibri"/>
                <w:sz w:val="22"/>
                <w:szCs w:val="22"/>
                <w:lang w:val="tr-TR"/>
              </w:rPr>
              <w:t>Lastik tekerlekli yük</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335389" w:rsidP="004A3916">
            <w:pPr>
              <w:spacing w:line="240" w:lineRule="auto"/>
              <w:jc w:val="center"/>
              <w:rPr>
                <w:rFonts w:eastAsia="Calibri"/>
                <w:sz w:val="22"/>
                <w:szCs w:val="22"/>
                <w:lang w:val="tr-TR"/>
              </w:rPr>
            </w:pPr>
            <w:r>
              <w:rPr>
                <w:rFonts w:eastAsia="Calibri"/>
                <w:sz w:val="22"/>
                <w:szCs w:val="22"/>
                <w:lang w:val="tr-TR"/>
              </w:rPr>
              <w:t>CAT 950</w:t>
            </w:r>
          </w:p>
        </w:tc>
        <w:tc>
          <w:tcPr>
            <w:tcW w:w="1393" w:type="dxa"/>
          </w:tcPr>
          <w:p w:rsidR="004A3916" w:rsidRPr="004A3916" w:rsidRDefault="004A3916" w:rsidP="004A3916">
            <w:pPr>
              <w:spacing w:line="240" w:lineRule="auto"/>
              <w:rPr>
                <w:rFonts w:eastAsia="Calibri"/>
                <w:sz w:val="22"/>
                <w:szCs w:val="22"/>
                <w:lang w:val="tr-TR"/>
              </w:rPr>
            </w:pPr>
          </w:p>
        </w:tc>
      </w:tr>
      <w:tr w:rsidR="004A3916" w:rsidRPr="004A3916" w:rsidTr="007C68EA">
        <w:trPr>
          <w:trHeight w:val="273"/>
        </w:trPr>
        <w:tc>
          <w:tcPr>
            <w:tcW w:w="636" w:type="dxa"/>
          </w:tcPr>
          <w:p w:rsidR="004A3916" w:rsidRPr="004A3916" w:rsidRDefault="00155678" w:rsidP="004A3916">
            <w:pPr>
              <w:spacing w:line="240" w:lineRule="auto"/>
              <w:jc w:val="center"/>
              <w:rPr>
                <w:rFonts w:eastAsia="Calibri"/>
                <w:sz w:val="22"/>
                <w:szCs w:val="22"/>
                <w:lang w:val="tr-TR"/>
              </w:rPr>
            </w:pPr>
            <w:r>
              <w:rPr>
                <w:rFonts w:eastAsia="Calibri"/>
                <w:sz w:val="22"/>
                <w:szCs w:val="22"/>
                <w:lang w:val="tr-TR"/>
              </w:rPr>
              <w:t>5</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335389" w:rsidP="004A3916">
            <w:pPr>
              <w:spacing w:line="240" w:lineRule="auto"/>
              <w:rPr>
                <w:rFonts w:eastAsia="Calibri"/>
                <w:sz w:val="22"/>
                <w:szCs w:val="22"/>
                <w:lang w:val="tr-TR"/>
              </w:rPr>
            </w:pPr>
            <w:r>
              <w:rPr>
                <w:rFonts w:eastAsia="Calibri"/>
                <w:sz w:val="22"/>
                <w:szCs w:val="22"/>
                <w:lang w:val="tr-TR"/>
              </w:rPr>
              <w:t xml:space="preserve">Lastik </w:t>
            </w:r>
            <w:r>
              <w:rPr>
                <w:rFonts w:eastAsia="Calibri"/>
                <w:sz w:val="22"/>
                <w:szCs w:val="22"/>
                <w:lang w:val="tr-TR"/>
              </w:rPr>
              <w:lastRenderedPageBreak/>
              <w:t>tekerlekli yük</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335389" w:rsidP="004A3916">
            <w:pPr>
              <w:spacing w:line="240" w:lineRule="auto"/>
              <w:jc w:val="center"/>
              <w:rPr>
                <w:rFonts w:eastAsia="Calibri"/>
                <w:sz w:val="22"/>
                <w:szCs w:val="22"/>
                <w:lang w:val="tr-TR"/>
              </w:rPr>
            </w:pPr>
            <w:r>
              <w:rPr>
                <w:rFonts w:eastAsia="Calibri"/>
                <w:sz w:val="22"/>
                <w:szCs w:val="22"/>
                <w:lang w:val="tr-TR"/>
              </w:rPr>
              <w:t>CAT 950</w:t>
            </w:r>
          </w:p>
        </w:tc>
        <w:tc>
          <w:tcPr>
            <w:tcW w:w="1393" w:type="dxa"/>
          </w:tcPr>
          <w:p w:rsidR="004A3916" w:rsidRPr="004A3916" w:rsidRDefault="004A3916" w:rsidP="004A3916">
            <w:pPr>
              <w:spacing w:line="240" w:lineRule="auto"/>
              <w:rPr>
                <w:rFonts w:eastAsia="Calibri"/>
                <w:sz w:val="22"/>
                <w:szCs w:val="22"/>
                <w:lang w:val="tr-TR"/>
              </w:rPr>
            </w:pPr>
          </w:p>
        </w:tc>
      </w:tr>
      <w:tr w:rsidR="004A3916" w:rsidRPr="004A3916" w:rsidTr="007C68EA">
        <w:trPr>
          <w:trHeight w:val="273"/>
        </w:trPr>
        <w:tc>
          <w:tcPr>
            <w:tcW w:w="636" w:type="dxa"/>
          </w:tcPr>
          <w:p w:rsidR="004A3916" w:rsidRPr="004A3916" w:rsidRDefault="00155678" w:rsidP="004A3916">
            <w:pPr>
              <w:spacing w:line="240" w:lineRule="auto"/>
              <w:jc w:val="center"/>
              <w:rPr>
                <w:rFonts w:eastAsia="Calibri"/>
                <w:sz w:val="22"/>
                <w:szCs w:val="22"/>
                <w:lang w:val="tr-TR"/>
              </w:rPr>
            </w:pPr>
            <w:r>
              <w:rPr>
                <w:rFonts w:eastAsia="Calibri"/>
                <w:sz w:val="22"/>
                <w:szCs w:val="22"/>
                <w:lang w:val="tr-TR"/>
              </w:rPr>
              <w:lastRenderedPageBreak/>
              <w:t>6</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335389" w:rsidP="004A3916">
            <w:pPr>
              <w:spacing w:line="240" w:lineRule="auto"/>
              <w:rPr>
                <w:rFonts w:eastAsia="Calibri"/>
                <w:sz w:val="22"/>
                <w:szCs w:val="22"/>
                <w:lang w:val="tr-TR"/>
              </w:rPr>
            </w:pPr>
            <w:r>
              <w:rPr>
                <w:rFonts w:eastAsia="Calibri"/>
                <w:sz w:val="22"/>
                <w:szCs w:val="22"/>
                <w:lang w:val="tr-TR"/>
              </w:rPr>
              <w:t>Greyder</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335389" w:rsidP="009D1A2B">
            <w:pPr>
              <w:spacing w:line="240" w:lineRule="auto"/>
              <w:jc w:val="center"/>
              <w:rPr>
                <w:rFonts w:eastAsia="Calibri"/>
                <w:sz w:val="22"/>
                <w:szCs w:val="22"/>
                <w:lang w:val="tr-TR"/>
              </w:rPr>
            </w:pPr>
            <w:r>
              <w:rPr>
                <w:rFonts w:eastAsia="Calibri"/>
                <w:sz w:val="22"/>
                <w:szCs w:val="22"/>
                <w:lang w:val="tr-TR"/>
              </w:rPr>
              <w:t xml:space="preserve">CAT </w:t>
            </w:r>
            <w:r w:rsidR="009D1A2B">
              <w:rPr>
                <w:rFonts w:eastAsia="Calibri"/>
                <w:sz w:val="22"/>
                <w:szCs w:val="22"/>
                <w:lang w:val="tr-TR"/>
              </w:rPr>
              <w:t>12G</w:t>
            </w:r>
          </w:p>
        </w:tc>
        <w:tc>
          <w:tcPr>
            <w:tcW w:w="1393" w:type="dxa"/>
          </w:tcPr>
          <w:p w:rsidR="004A3916" w:rsidRPr="004A3916" w:rsidRDefault="004A3916" w:rsidP="004A3916">
            <w:pPr>
              <w:spacing w:line="240" w:lineRule="auto"/>
              <w:rPr>
                <w:rFonts w:eastAsia="Calibri"/>
                <w:sz w:val="22"/>
                <w:szCs w:val="22"/>
                <w:lang w:val="tr-TR"/>
              </w:rPr>
            </w:pPr>
          </w:p>
        </w:tc>
      </w:tr>
      <w:tr w:rsidR="004A3916" w:rsidRPr="004A3916" w:rsidTr="007C68EA">
        <w:trPr>
          <w:trHeight w:val="273"/>
        </w:trPr>
        <w:tc>
          <w:tcPr>
            <w:tcW w:w="636" w:type="dxa"/>
          </w:tcPr>
          <w:p w:rsidR="004A3916" w:rsidRPr="004A3916" w:rsidRDefault="00155678" w:rsidP="004A3916">
            <w:pPr>
              <w:spacing w:line="240" w:lineRule="auto"/>
              <w:jc w:val="center"/>
              <w:rPr>
                <w:rFonts w:eastAsia="Calibri"/>
                <w:sz w:val="22"/>
                <w:szCs w:val="22"/>
                <w:lang w:val="tr-TR"/>
              </w:rPr>
            </w:pPr>
            <w:r>
              <w:rPr>
                <w:rFonts w:eastAsia="Calibri"/>
                <w:sz w:val="22"/>
                <w:szCs w:val="22"/>
                <w:lang w:val="tr-TR"/>
              </w:rPr>
              <w:t>7</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335389" w:rsidP="004A3916">
            <w:pPr>
              <w:spacing w:line="240" w:lineRule="auto"/>
              <w:rPr>
                <w:rFonts w:eastAsia="Calibri"/>
                <w:sz w:val="22"/>
                <w:szCs w:val="22"/>
                <w:lang w:val="tr-TR"/>
              </w:rPr>
            </w:pPr>
            <w:r>
              <w:rPr>
                <w:rFonts w:eastAsia="Calibri"/>
                <w:sz w:val="22"/>
                <w:szCs w:val="22"/>
                <w:lang w:val="tr-TR"/>
              </w:rPr>
              <w:t>Greyder</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335389" w:rsidP="00335389">
            <w:pPr>
              <w:spacing w:line="240" w:lineRule="auto"/>
              <w:jc w:val="center"/>
              <w:rPr>
                <w:rFonts w:eastAsia="Calibri"/>
                <w:sz w:val="22"/>
                <w:szCs w:val="22"/>
                <w:lang w:val="tr-TR"/>
              </w:rPr>
            </w:pPr>
            <w:r>
              <w:rPr>
                <w:rFonts w:eastAsia="Calibri"/>
                <w:sz w:val="22"/>
                <w:szCs w:val="22"/>
                <w:lang w:val="tr-TR"/>
              </w:rPr>
              <w:t>CAT 12</w:t>
            </w:r>
            <w:r w:rsidR="009D1A2B">
              <w:rPr>
                <w:rFonts w:eastAsia="Calibri"/>
                <w:sz w:val="22"/>
                <w:szCs w:val="22"/>
                <w:lang w:val="tr-TR"/>
              </w:rPr>
              <w:t>0</w:t>
            </w:r>
            <w:r>
              <w:rPr>
                <w:rFonts w:eastAsia="Calibri"/>
                <w:sz w:val="22"/>
                <w:szCs w:val="22"/>
                <w:lang w:val="tr-TR"/>
              </w:rPr>
              <w:t>G</w:t>
            </w:r>
          </w:p>
        </w:tc>
        <w:tc>
          <w:tcPr>
            <w:tcW w:w="1393" w:type="dxa"/>
          </w:tcPr>
          <w:p w:rsidR="004A3916" w:rsidRPr="004A3916" w:rsidRDefault="004A3916" w:rsidP="004A3916">
            <w:pPr>
              <w:spacing w:line="240" w:lineRule="auto"/>
              <w:rPr>
                <w:rFonts w:eastAsia="Calibri"/>
                <w:sz w:val="22"/>
                <w:szCs w:val="22"/>
                <w:lang w:val="tr-TR"/>
              </w:rPr>
            </w:pPr>
          </w:p>
        </w:tc>
      </w:tr>
      <w:tr w:rsidR="004A3916" w:rsidRPr="004A3916" w:rsidTr="007C68EA">
        <w:trPr>
          <w:trHeight w:val="273"/>
        </w:trPr>
        <w:tc>
          <w:tcPr>
            <w:tcW w:w="636" w:type="dxa"/>
          </w:tcPr>
          <w:p w:rsidR="004A3916" w:rsidRPr="004A3916" w:rsidRDefault="00E406D7" w:rsidP="004A3916">
            <w:pPr>
              <w:spacing w:line="240" w:lineRule="auto"/>
              <w:jc w:val="center"/>
              <w:rPr>
                <w:rFonts w:eastAsia="Calibri"/>
                <w:sz w:val="22"/>
                <w:szCs w:val="22"/>
                <w:lang w:val="tr-TR"/>
              </w:rPr>
            </w:pPr>
            <w:r>
              <w:rPr>
                <w:rFonts w:eastAsia="Calibri"/>
                <w:sz w:val="22"/>
                <w:szCs w:val="22"/>
                <w:lang w:val="tr-TR"/>
              </w:rPr>
              <w:t>8</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9D1A2B" w:rsidP="004A3916">
            <w:pPr>
              <w:spacing w:line="240" w:lineRule="auto"/>
              <w:jc w:val="center"/>
              <w:rPr>
                <w:rFonts w:eastAsia="Calibri"/>
                <w:sz w:val="22"/>
                <w:szCs w:val="22"/>
                <w:lang w:val="tr-TR"/>
              </w:rPr>
            </w:pPr>
            <w:r>
              <w:rPr>
                <w:rFonts w:eastAsia="Calibri"/>
                <w:sz w:val="22"/>
                <w:szCs w:val="22"/>
                <w:lang w:val="tr-TR"/>
              </w:rPr>
              <w:t>BMC FATİH 200-26</w:t>
            </w:r>
          </w:p>
        </w:tc>
        <w:tc>
          <w:tcPr>
            <w:tcW w:w="1393" w:type="dxa"/>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Pr>
          <w:p w:rsidR="004A3916" w:rsidRPr="004A3916" w:rsidRDefault="00E406D7" w:rsidP="004A3916">
            <w:pPr>
              <w:spacing w:line="240" w:lineRule="auto"/>
              <w:jc w:val="center"/>
              <w:rPr>
                <w:rFonts w:eastAsia="Calibri"/>
                <w:sz w:val="22"/>
                <w:szCs w:val="22"/>
                <w:lang w:val="tr-TR"/>
              </w:rPr>
            </w:pPr>
            <w:r>
              <w:rPr>
                <w:rFonts w:eastAsia="Calibri"/>
                <w:sz w:val="22"/>
                <w:szCs w:val="22"/>
                <w:lang w:val="tr-TR"/>
              </w:rPr>
              <w:t>9</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9D1A2B" w:rsidP="004A3916">
            <w:pPr>
              <w:spacing w:line="240" w:lineRule="auto"/>
              <w:jc w:val="center"/>
              <w:rPr>
                <w:rFonts w:eastAsia="Calibri"/>
                <w:sz w:val="22"/>
                <w:szCs w:val="22"/>
                <w:lang w:val="tr-TR"/>
              </w:rPr>
            </w:pPr>
            <w:r>
              <w:rPr>
                <w:rFonts w:eastAsia="Calibri"/>
                <w:sz w:val="22"/>
                <w:szCs w:val="22"/>
                <w:lang w:val="tr-TR"/>
              </w:rPr>
              <w:t>BMC FATİH 200-26</w:t>
            </w:r>
          </w:p>
        </w:tc>
        <w:tc>
          <w:tcPr>
            <w:tcW w:w="1393" w:type="dxa"/>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Pr>
          <w:p w:rsidR="004A3916" w:rsidRPr="004A3916" w:rsidRDefault="00E406D7" w:rsidP="004A3916">
            <w:pPr>
              <w:spacing w:line="240" w:lineRule="auto"/>
              <w:jc w:val="center"/>
              <w:rPr>
                <w:rFonts w:eastAsia="Calibri"/>
                <w:sz w:val="22"/>
                <w:szCs w:val="22"/>
                <w:lang w:val="tr-TR"/>
              </w:rPr>
            </w:pPr>
            <w:r>
              <w:rPr>
                <w:rFonts w:eastAsia="Calibri"/>
                <w:sz w:val="22"/>
                <w:szCs w:val="22"/>
                <w:lang w:val="tr-TR"/>
              </w:rPr>
              <w:t>10</w:t>
            </w:r>
          </w:p>
        </w:tc>
        <w:tc>
          <w:tcPr>
            <w:tcW w:w="1940"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Seyhan Belediyesi</w:t>
            </w:r>
          </w:p>
        </w:tc>
        <w:tc>
          <w:tcPr>
            <w:tcW w:w="850" w:type="dxa"/>
          </w:tcPr>
          <w:p w:rsidR="004A3916" w:rsidRPr="004A3916" w:rsidRDefault="004A3916" w:rsidP="004A3916">
            <w:pPr>
              <w:spacing w:line="240" w:lineRule="auto"/>
              <w:jc w:val="center"/>
              <w:rPr>
                <w:rFonts w:eastAsia="Calibri"/>
                <w:sz w:val="22"/>
                <w:szCs w:val="22"/>
                <w:lang w:val="tr-TR"/>
              </w:rPr>
            </w:pPr>
          </w:p>
        </w:tc>
        <w:tc>
          <w:tcPr>
            <w:tcW w:w="1701" w:type="dxa"/>
          </w:tcPr>
          <w:p w:rsidR="004A3916" w:rsidRPr="004A3916" w:rsidRDefault="004A3916" w:rsidP="004A3916">
            <w:pPr>
              <w:spacing w:line="240" w:lineRule="auto"/>
              <w:rPr>
                <w:rFonts w:eastAsia="Calibri"/>
                <w:sz w:val="22"/>
                <w:szCs w:val="22"/>
                <w:lang w:val="tr-TR"/>
              </w:rPr>
            </w:pPr>
          </w:p>
        </w:tc>
        <w:tc>
          <w:tcPr>
            <w:tcW w:w="1560" w:type="dxa"/>
          </w:tcPr>
          <w:p w:rsidR="004A3916" w:rsidRPr="004A3916" w:rsidRDefault="004A3916" w:rsidP="004A3916">
            <w:pPr>
              <w:spacing w:line="240" w:lineRule="auto"/>
              <w:jc w:val="center"/>
              <w:rPr>
                <w:rFonts w:eastAsia="Calibri"/>
                <w:lang w:val="tr-TR"/>
              </w:rPr>
            </w:pPr>
          </w:p>
        </w:tc>
        <w:tc>
          <w:tcPr>
            <w:tcW w:w="2268" w:type="dxa"/>
          </w:tcPr>
          <w:p w:rsidR="004A3916" w:rsidRPr="004A3916" w:rsidRDefault="004A3916" w:rsidP="004A3916">
            <w:pPr>
              <w:spacing w:line="240" w:lineRule="auto"/>
              <w:rPr>
                <w:rFonts w:eastAsia="Calibri"/>
                <w:sz w:val="22"/>
                <w:szCs w:val="22"/>
                <w:lang w:val="tr-TR"/>
              </w:rPr>
            </w:pPr>
          </w:p>
        </w:tc>
        <w:tc>
          <w:tcPr>
            <w:tcW w:w="1559" w:type="dxa"/>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vMerge/>
          </w:tcPr>
          <w:p w:rsidR="004A3916" w:rsidRPr="004A3916" w:rsidRDefault="004A3916" w:rsidP="004A3916">
            <w:pPr>
              <w:spacing w:line="240" w:lineRule="auto"/>
              <w:jc w:val="center"/>
              <w:rPr>
                <w:rFonts w:eastAsia="Calibri"/>
                <w:sz w:val="22"/>
                <w:szCs w:val="22"/>
                <w:lang w:val="tr-TR"/>
              </w:rPr>
            </w:pPr>
          </w:p>
        </w:tc>
        <w:tc>
          <w:tcPr>
            <w:tcW w:w="992" w:type="dxa"/>
          </w:tcPr>
          <w:p w:rsidR="004A3916" w:rsidRPr="004A3916" w:rsidRDefault="004A3916" w:rsidP="004A3916">
            <w:pPr>
              <w:spacing w:line="240" w:lineRule="auto"/>
              <w:rPr>
                <w:rFonts w:eastAsia="Calibri"/>
                <w:sz w:val="22"/>
                <w:szCs w:val="22"/>
                <w:lang w:val="tr-TR"/>
              </w:rPr>
            </w:pPr>
          </w:p>
        </w:tc>
        <w:tc>
          <w:tcPr>
            <w:tcW w:w="591" w:type="dxa"/>
          </w:tcPr>
          <w:p w:rsidR="004A3916" w:rsidRPr="004A3916" w:rsidRDefault="004A3916" w:rsidP="004A3916">
            <w:pPr>
              <w:spacing w:line="240" w:lineRule="auto"/>
              <w:jc w:val="center"/>
              <w:rPr>
                <w:rFonts w:eastAsia="Calibri"/>
                <w:sz w:val="22"/>
                <w:szCs w:val="22"/>
                <w:lang w:val="tr-TR"/>
              </w:rPr>
            </w:pPr>
          </w:p>
        </w:tc>
        <w:tc>
          <w:tcPr>
            <w:tcW w:w="1276" w:type="dxa"/>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BMC FATİH 200</w:t>
            </w:r>
            <w:r w:rsidR="009D1A2B">
              <w:rPr>
                <w:rFonts w:eastAsia="Calibri"/>
                <w:sz w:val="22"/>
                <w:szCs w:val="22"/>
                <w:lang w:val="tr-TR"/>
              </w:rPr>
              <w:t>-</w:t>
            </w:r>
            <w:r w:rsidRPr="004A3916">
              <w:rPr>
                <w:rFonts w:eastAsia="Calibri"/>
                <w:sz w:val="22"/>
                <w:szCs w:val="22"/>
                <w:lang w:val="tr-TR"/>
              </w:rPr>
              <w:t>2</w:t>
            </w:r>
            <w:r w:rsidR="009D1A2B">
              <w:rPr>
                <w:rFonts w:eastAsia="Calibri"/>
                <w:sz w:val="22"/>
                <w:szCs w:val="22"/>
                <w:lang w:val="tr-TR"/>
              </w:rPr>
              <w:t>6</w:t>
            </w:r>
          </w:p>
        </w:tc>
        <w:tc>
          <w:tcPr>
            <w:tcW w:w="1393" w:type="dxa"/>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thinThickSmallGap" w:sz="24" w:space="0" w:color="auto"/>
              <w:bottom w:val="single" w:sz="4" w:space="0" w:color="auto"/>
            </w:tcBorders>
          </w:tcPr>
          <w:p w:rsidR="004A3916" w:rsidRPr="004A3916" w:rsidRDefault="008A3110"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thinThickSmallGap" w:sz="2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Çukurova Belediyesi</w:t>
            </w:r>
          </w:p>
        </w:tc>
        <w:tc>
          <w:tcPr>
            <w:tcW w:w="850" w:type="dxa"/>
            <w:tcBorders>
              <w:top w:val="thinThickSmallGap" w:sz="2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thinThickSmallGap" w:sz="24" w:space="0" w:color="auto"/>
              <w:bottom w:val="single" w:sz="4" w:space="0" w:color="auto"/>
            </w:tcBorders>
          </w:tcPr>
          <w:p w:rsidR="004A3916" w:rsidRPr="004A3916" w:rsidRDefault="00B47205" w:rsidP="004A3916">
            <w:pPr>
              <w:spacing w:line="240" w:lineRule="auto"/>
              <w:rPr>
                <w:rFonts w:eastAsia="Calibri"/>
                <w:sz w:val="22"/>
                <w:szCs w:val="22"/>
                <w:lang w:val="tr-TR"/>
              </w:rPr>
            </w:pPr>
            <w:r>
              <w:rPr>
                <w:rFonts w:eastAsia="Calibri"/>
                <w:sz w:val="22"/>
                <w:szCs w:val="22"/>
                <w:lang w:val="tr-TR"/>
              </w:rPr>
              <w:t>Avni KÖRPE</w:t>
            </w:r>
          </w:p>
        </w:tc>
        <w:tc>
          <w:tcPr>
            <w:tcW w:w="1560" w:type="dxa"/>
            <w:tcBorders>
              <w:top w:val="thinThickSmallGap" w:sz="24" w:space="0" w:color="auto"/>
              <w:bottom w:val="single" w:sz="4" w:space="0" w:color="auto"/>
            </w:tcBorders>
          </w:tcPr>
          <w:p w:rsidR="004A3916" w:rsidRPr="004A3916" w:rsidRDefault="004A3916" w:rsidP="00B47205">
            <w:pPr>
              <w:spacing w:line="240" w:lineRule="auto"/>
              <w:jc w:val="center"/>
              <w:rPr>
                <w:rFonts w:eastAsia="Calibri"/>
                <w:lang w:val="tr-TR"/>
              </w:rPr>
            </w:pPr>
          </w:p>
        </w:tc>
        <w:tc>
          <w:tcPr>
            <w:tcW w:w="2268" w:type="dxa"/>
            <w:tcBorders>
              <w:top w:val="thinThickSmallGap" w:sz="24" w:space="0" w:color="auto"/>
              <w:bottom w:val="single" w:sz="4" w:space="0" w:color="auto"/>
            </w:tcBorders>
          </w:tcPr>
          <w:p w:rsidR="004A3916" w:rsidRPr="004A3916" w:rsidRDefault="004A3916" w:rsidP="004A3916">
            <w:pPr>
              <w:spacing w:line="240" w:lineRule="auto"/>
              <w:rPr>
                <w:rFonts w:eastAsia="Calibri"/>
                <w:sz w:val="16"/>
                <w:szCs w:val="16"/>
                <w:lang w:val="tr-TR"/>
              </w:rPr>
            </w:pPr>
          </w:p>
        </w:tc>
        <w:tc>
          <w:tcPr>
            <w:tcW w:w="1559" w:type="dxa"/>
            <w:tcBorders>
              <w:top w:val="thinThickSmallGap" w:sz="2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Kazıcı Yükleyici</w:t>
            </w:r>
          </w:p>
        </w:tc>
        <w:tc>
          <w:tcPr>
            <w:tcW w:w="685" w:type="dxa"/>
            <w:tcBorders>
              <w:top w:val="thinThickSmallGap" w:sz="2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thinThickSmallGap" w:sz="24" w:space="0" w:color="auto"/>
              <w:bottom w:val="single" w:sz="4" w:space="0" w:color="auto"/>
            </w:tcBorders>
          </w:tcPr>
          <w:p w:rsidR="004A3916" w:rsidRPr="004A3916" w:rsidRDefault="00B47205" w:rsidP="004A3916">
            <w:pPr>
              <w:spacing w:line="240" w:lineRule="auto"/>
              <w:jc w:val="center"/>
              <w:rPr>
                <w:rFonts w:eastAsia="Calibri"/>
                <w:sz w:val="22"/>
                <w:szCs w:val="22"/>
                <w:lang w:val="tr-TR"/>
              </w:rPr>
            </w:pPr>
            <w:r>
              <w:rPr>
                <w:rFonts w:eastAsia="Calibri"/>
                <w:sz w:val="22"/>
                <w:szCs w:val="22"/>
                <w:lang w:val="tr-TR"/>
              </w:rPr>
              <w:t>9300</w:t>
            </w:r>
          </w:p>
        </w:tc>
        <w:tc>
          <w:tcPr>
            <w:tcW w:w="591" w:type="dxa"/>
            <w:tcBorders>
              <w:top w:val="thinThickSmallGap" w:sz="2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thinThickSmallGap" w:sz="24" w:space="0" w:color="auto"/>
              <w:bottom w:val="single" w:sz="4" w:space="0" w:color="auto"/>
            </w:tcBorders>
          </w:tcPr>
          <w:p w:rsidR="004A3916" w:rsidRPr="004A3916" w:rsidRDefault="00B47205" w:rsidP="004A3916">
            <w:pPr>
              <w:spacing w:line="240" w:lineRule="auto"/>
              <w:jc w:val="center"/>
              <w:rPr>
                <w:rFonts w:eastAsia="Calibri"/>
                <w:sz w:val="22"/>
                <w:szCs w:val="22"/>
                <w:lang w:val="tr-TR"/>
              </w:rPr>
            </w:pPr>
            <w:r>
              <w:rPr>
                <w:rFonts w:eastAsia="Calibri"/>
                <w:sz w:val="22"/>
                <w:szCs w:val="22"/>
                <w:lang w:val="tr-TR"/>
              </w:rPr>
              <w:t>2009</w:t>
            </w:r>
          </w:p>
        </w:tc>
        <w:tc>
          <w:tcPr>
            <w:tcW w:w="1393" w:type="dxa"/>
            <w:tcBorders>
              <w:top w:val="thinThickSmallGap" w:sz="2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8A3110"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Çukurova Belediyesi</w:t>
            </w:r>
          </w:p>
        </w:tc>
        <w:tc>
          <w:tcPr>
            <w:tcW w:w="85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16"/>
                <w:szCs w:val="16"/>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Kazıcı Yükleyici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B47205" w:rsidP="004A3916">
            <w:pPr>
              <w:spacing w:line="240" w:lineRule="auto"/>
              <w:jc w:val="center"/>
              <w:rPr>
                <w:rFonts w:eastAsia="Calibri"/>
                <w:sz w:val="22"/>
                <w:szCs w:val="22"/>
                <w:lang w:val="tr-TR"/>
              </w:rPr>
            </w:pPr>
            <w:r>
              <w:rPr>
                <w:rFonts w:eastAsia="Calibri"/>
                <w:sz w:val="22"/>
                <w:szCs w:val="22"/>
                <w:lang w:val="tr-TR"/>
              </w:rPr>
              <w:t>9300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B47205" w:rsidP="004A3916">
            <w:pPr>
              <w:spacing w:line="240" w:lineRule="auto"/>
              <w:jc w:val="center"/>
              <w:rPr>
                <w:rFonts w:eastAsia="Calibri"/>
                <w:sz w:val="22"/>
                <w:szCs w:val="22"/>
                <w:lang w:val="tr-TR"/>
              </w:rPr>
            </w:pPr>
            <w:r>
              <w:rPr>
                <w:rFonts w:eastAsia="Calibri"/>
                <w:sz w:val="22"/>
                <w:szCs w:val="22"/>
                <w:lang w:val="tr-TR"/>
              </w:rPr>
              <w:t>2010</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8A3110"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Çukurova Belediyesi</w:t>
            </w:r>
          </w:p>
        </w:tc>
        <w:tc>
          <w:tcPr>
            <w:tcW w:w="85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16"/>
                <w:szCs w:val="16"/>
                <w:lang w:val="tr-TR"/>
              </w:rPr>
            </w:pPr>
          </w:p>
        </w:tc>
        <w:tc>
          <w:tcPr>
            <w:tcW w:w="1559"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Greyder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18000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1998</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8A3110"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Çukurova Belediyesi</w:t>
            </w:r>
          </w:p>
        </w:tc>
        <w:tc>
          <w:tcPr>
            <w:tcW w:w="85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16"/>
                <w:szCs w:val="16"/>
                <w:lang w:val="tr-TR"/>
              </w:rPr>
            </w:pPr>
          </w:p>
        </w:tc>
        <w:tc>
          <w:tcPr>
            <w:tcW w:w="1559"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Loder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24000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2002</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8A3110" w:rsidP="004A3916">
            <w:pPr>
              <w:spacing w:line="240" w:lineRule="auto"/>
              <w:jc w:val="center"/>
              <w:rPr>
                <w:rFonts w:eastAsia="Calibri"/>
                <w:sz w:val="22"/>
                <w:szCs w:val="22"/>
                <w:lang w:val="tr-TR"/>
              </w:rPr>
            </w:pPr>
            <w:r>
              <w:rPr>
                <w:rFonts w:eastAsia="Calibri"/>
                <w:sz w:val="22"/>
                <w:szCs w:val="22"/>
                <w:lang w:val="tr-TR"/>
              </w:rPr>
              <w:t>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Çukurova Belediyesi</w:t>
            </w:r>
          </w:p>
        </w:tc>
        <w:tc>
          <w:tcPr>
            <w:tcW w:w="85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16"/>
                <w:szCs w:val="16"/>
                <w:lang w:val="tr-TR"/>
              </w:rPr>
            </w:pPr>
          </w:p>
        </w:tc>
        <w:tc>
          <w:tcPr>
            <w:tcW w:w="1559"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12500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62058B" w:rsidP="0062058B">
            <w:pPr>
              <w:spacing w:line="240" w:lineRule="auto"/>
              <w:jc w:val="center"/>
              <w:rPr>
                <w:rFonts w:eastAsia="Calibri"/>
                <w:sz w:val="22"/>
                <w:szCs w:val="22"/>
                <w:lang w:val="tr-TR"/>
              </w:rPr>
            </w:pPr>
            <w:r>
              <w:rPr>
                <w:rFonts w:eastAsia="Calibri"/>
                <w:sz w:val="22"/>
                <w:szCs w:val="22"/>
                <w:lang w:val="tr-TR"/>
              </w:rPr>
              <w:t>2009</w:t>
            </w:r>
          </w:p>
        </w:tc>
        <w:tc>
          <w:tcPr>
            <w:tcW w:w="1393" w:type="dxa"/>
            <w:tcBorders>
              <w:top w:val="single" w:sz="4" w:space="0" w:color="auto"/>
              <w:bottom w:val="single" w:sz="4" w:space="0" w:color="auto"/>
            </w:tcBorders>
          </w:tcPr>
          <w:p w:rsidR="004A3916" w:rsidRPr="004A3916" w:rsidRDefault="004A3916" w:rsidP="0062058B">
            <w:pPr>
              <w:spacing w:line="240" w:lineRule="auto"/>
              <w:jc w:val="center"/>
              <w:rPr>
                <w:rFonts w:eastAsia="Calibri"/>
                <w:sz w:val="22"/>
                <w:szCs w:val="22"/>
                <w:lang w:val="tr-TR"/>
              </w:rPr>
            </w:pPr>
            <w:r w:rsidRPr="004A3916">
              <w:rPr>
                <w:rFonts w:eastAsia="Calibri"/>
                <w:sz w:val="22"/>
                <w:szCs w:val="22"/>
                <w:lang w:val="tr-TR"/>
              </w:rPr>
              <w:t xml:space="preserve">01 </w:t>
            </w:r>
            <w:r w:rsidR="0062058B">
              <w:rPr>
                <w:rFonts w:eastAsia="Calibri"/>
                <w:sz w:val="22"/>
                <w:szCs w:val="22"/>
                <w:lang w:val="tr-TR"/>
              </w:rPr>
              <w:t>ADL 66</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8A3110" w:rsidP="004A3916">
            <w:pPr>
              <w:spacing w:line="240" w:lineRule="auto"/>
              <w:jc w:val="center"/>
              <w:rPr>
                <w:rFonts w:eastAsia="Calibri"/>
                <w:sz w:val="22"/>
                <w:szCs w:val="22"/>
                <w:lang w:val="tr-TR"/>
              </w:rPr>
            </w:pPr>
            <w:r>
              <w:rPr>
                <w:rFonts w:eastAsia="Calibri"/>
                <w:sz w:val="22"/>
                <w:szCs w:val="22"/>
                <w:lang w:val="tr-TR"/>
              </w:rPr>
              <w:t>6</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Çukurova Belediyesi</w:t>
            </w:r>
          </w:p>
        </w:tc>
        <w:tc>
          <w:tcPr>
            <w:tcW w:w="85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16"/>
                <w:szCs w:val="16"/>
                <w:lang w:val="tr-TR"/>
              </w:rPr>
            </w:pPr>
          </w:p>
        </w:tc>
        <w:tc>
          <w:tcPr>
            <w:tcW w:w="1559"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12500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Pr>
                <w:rFonts w:eastAsia="Calibri"/>
                <w:sz w:val="22"/>
                <w:szCs w:val="22"/>
                <w:lang w:val="tr-TR"/>
              </w:rPr>
              <w:t>2009</w:t>
            </w:r>
          </w:p>
        </w:tc>
        <w:tc>
          <w:tcPr>
            <w:tcW w:w="1393" w:type="dxa"/>
            <w:tcBorders>
              <w:top w:val="single" w:sz="4" w:space="0" w:color="auto"/>
              <w:bottom w:val="single" w:sz="4" w:space="0" w:color="auto"/>
            </w:tcBorders>
          </w:tcPr>
          <w:p w:rsidR="004A3916" w:rsidRPr="004A3916" w:rsidRDefault="0062058B" w:rsidP="004A3916">
            <w:pPr>
              <w:spacing w:line="240" w:lineRule="auto"/>
              <w:jc w:val="center"/>
              <w:rPr>
                <w:rFonts w:eastAsia="Calibri"/>
                <w:sz w:val="22"/>
                <w:szCs w:val="22"/>
                <w:lang w:val="tr-TR"/>
              </w:rPr>
            </w:pPr>
            <w:r w:rsidRPr="004A3916">
              <w:rPr>
                <w:rFonts w:eastAsia="Calibri"/>
                <w:sz w:val="22"/>
                <w:szCs w:val="22"/>
                <w:lang w:val="tr-TR"/>
              </w:rPr>
              <w:t xml:space="preserve">01 </w:t>
            </w:r>
            <w:r>
              <w:rPr>
                <w:rFonts w:eastAsia="Calibri"/>
                <w:sz w:val="22"/>
                <w:szCs w:val="22"/>
                <w:lang w:val="tr-TR"/>
              </w:rPr>
              <w:t>ADL 67</w:t>
            </w:r>
          </w:p>
        </w:tc>
      </w:tr>
      <w:tr w:rsidR="004A3916" w:rsidRPr="004A3916" w:rsidTr="007C68EA">
        <w:trPr>
          <w:trHeight w:val="273"/>
        </w:trPr>
        <w:tc>
          <w:tcPr>
            <w:tcW w:w="636" w:type="dxa"/>
            <w:tcBorders>
              <w:top w:val="doub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12 Ton</w:t>
            </w:r>
          </w:p>
        </w:tc>
        <w:tc>
          <w:tcPr>
            <w:tcW w:w="591"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2011</w:t>
            </w:r>
          </w:p>
        </w:tc>
        <w:tc>
          <w:tcPr>
            <w:tcW w:w="1393"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BGT 94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2011</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BGT 95</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2011</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BGT 96</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2011</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01 BGT 97 </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2011</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BGT 98</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6</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2007</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SJ 469</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7</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YÜREĞİR </w:t>
            </w:r>
            <w:r w:rsidRPr="004A3916">
              <w:rPr>
                <w:rFonts w:eastAsia="Calibri"/>
                <w:sz w:val="22"/>
                <w:szCs w:val="22"/>
                <w:lang w:val="tr-TR"/>
              </w:rPr>
              <w:lastRenderedPageBreak/>
              <w:t>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Damperli </w:t>
            </w:r>
            <w:r w:rsidRPr="004A3916">
              <w:rPr>
                <w:rFonts w:eastAsia="Calibri"/>
                <w:sz w:val="22"/>
                <w:szCs w:val="22"/>
                <w:lang w:val="tr-TR"/>
              </w:rPr>
              <w:lastRenderedPageBreak/>
              <w:t>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lastRenderedPageBreak/>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2007</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SJ 470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lastRenderedPageBreak/>
              <w:t>8</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2007</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SJ 471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9</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2007</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01 SJ 472 </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10</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2007</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SJ 473</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11</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EBV 53</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EBV 54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EBV 55</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EBV 57</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ÇEKİCİ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4,5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2011</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BKZ 14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16</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ÇEKİCİ DORSESİ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1 </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2011</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BKZ 15</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17</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ÇEKİCİ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4,5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2014</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DLE 84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18</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ÇEKİCİ DORSESİ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2014</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CJM 49</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19</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KAZICI YÜKLEYİCİ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YUR 001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20</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395E94" w:rsidP="004A3916">
            <w:pPr>
              <w:spacing w:line="240" w:lineRule="auto"/>
              <w:jc w:val="center"/>
              <w:rPr>
                <w:rFonts w:eastAsia="Calibri"/>
                <w:sz w:val="22"/>
                <w:szCs w:val="22"/>
                <w:lang w:val="tr-TR"/>
              </w:rPr>
            </w:pPr>
            <w:r>
              <w:rPr>
                <w:rFonts w:eastAsia="Calibri"/>
                <w:sz w:val="22"/>
                <w:szCs w:val="22"/>
                <w:lang w:val="tr-TR"/>
              </w:rPr>
              <w:t>Lastikli tek. Yük.</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395E94" w:rsidP="004A3916">
            <w:pPr>
              <w:spacing w:line="240" w:lineRule="auto"/>
              <w:jc w:val="center"/>
              <w:rPr>
                <w:rFonts w:eastAsia="Calibri"/>
                <w:sz w:val="22"/>
                <w:szCs w:val="22"/>
                <w:lang w:val="tr-TR"/>
              </w:rPr>
            </w:pPr>
            <w:r>
              <w:rPr>
                <w:rFonts w:eastAsia="Calibri"/>
                <w:sz w:val="22"/>
                <w:szCs w:val="22"/>
                <w:lang w:val="tr-TR"/>
              </w:rPr>
              <w:t>10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395E94" w:rsidP="004A3916">
            <w:pPr>
              <w:spacing w:line="240" w:lineRule="auto"/>
              <w:jc w:val="center"/>
              <w:rPr>
                <w:rFonts w:eastAsia="Calibri"/>
                <w:sz w:val="22"/>
                <w:szCs w:val="22"/>
                <w:lang w:val="tr-TR"/>
              </w:rPr>
            </w:pPr>
            <w:r>
              <w:rPr>
                <w:rFonts w:eastAsia="Calibri"/>
                <w:sz w:val="22"/>
                <w:szCs w:val="22"/>
                <w:lang w:val="tr-TR"/>
              </w:rPr>
              <w:t>1984</w:t>
            </w:r>
          </w:p>
        </w:tc>
        <w:tc>
          <w:tcPr>
            <w:tcW w:w="1393" w:type="dxa"/>
            <w:tcBorders>
              <w:top w:val="single" w:sz="4" w:space="0" w:color="auto"/>
              <w:bottom w:val="single" w:sz="4" w:space="0" w:color="auto"/>
            </w:tcBorders>
          </w:tcPr>
          <w:p w:rsidR="004A3916" w:rsidRPr="004A3916" w:rsidRDefault="00395E94" w:rsidP="004A3916">
            <w:pPr>
              <w:spacing w:line="240" w:lineRule="auto"/>
              <w:jc w:val="center"/>
              <w:rPr>
                <w:rFonts w:eastAsia="Calibri"/>
                <w:sz w:val="22"/>
                <w:szCs w:val="22"/>
                <w:lang w:val="tr-TR"/>
              </w:rPr>
            </w:pPr>
            <w:r>
              <w:rPr>
                <w:rFonts w:eastAsia="Calibri"/>
                <w:sz w:val="22"/>
                <w:szCs w:val="22"/>
                <w:lang w:val="tr-TR"/>
              </w:rPr>
              <w:t>01 YUR 005</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21</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603E5B" w:rsidP="004A3916">
            <w:pPr>
              <w:spacing w:line="240" w:lineRule="auto"/>
              <w:jc w:val="center"/>
              <w:rPr>
                <w:rFonts w:eastAsia="Calibri"/>
                <w:sz w:val="22"/>
                <w:szCs w:val="22"/>
                <w:lang w:val="tr-TR"/>
              </w:rPr>
            </w:pPr>
            <w:r>
              <w:rPr>
                <w:rFonts w:eastAsia="Calibri"/>
                <w:sz w:val="22"/>
                <w:szCs w:val="22"/>
                <w:lang w:val="tr-TR"/>
              </w:rPr>
              <w:t>Lastikli tek. Yük.kaz.</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603E5B" w:rsidP="004A3916">
            <w:pPr>
              <w:spacing w:line="240" w:lineRule="auto"/>
              <w:jc w:val="center"/>
              <w:rPr>
                <w:rFonts w:eastAsia="Calibri"/>
                <w:sz w:val="22"/>
                <w:szCs w:val="22"/>
                <w:lang w:val="tr-TR"/>
              </w:rPr>
            </w:pPr>
            <w:r>
              <w:rPr>
                <w:rFonts w:eastAsia="Calibri"/>
                <w:sz w:val="22"/>
                <w:szCs w:val="22"/>
                <w:lang w:val="tr-TR"/>
              </w:rPr>
              <w:t>10</w:t>
            </w:r>
            <w:r w:rsidR="004A3916" w:rsidRPr="004A3916">
              <w:rPr>
                <w:rFonts w:eastAsia="Calibri"/>
                <w:sz w:val="22"/>
                <w:szCs w:val="22"/>
                <w:lang w:val="tr-TR"/>
              </w:rPr>
              <w:t xml:space="preserve">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603E5B" w:rsidP="004A3916">
            <w:pPr>
              <w:spacing w:line="240" w:lineRule="auto"/>
              <w:jc w:val="center"/>
              <w:rPr>
                <w:rFonts w:eastAsia="Calibri"/>
                <w:sz w:val="22"/>
                <w:szCs w:val="22"/>
                <w:lang w:val="tr-TR"/>
              </w:rPr>
            </w:pPr>
            <w:r>
              <w:rPr>
                <w:rFonts w:eastAsia="Calibri"/>
                <w:sz w:val="22"/>
                <w:szCs w:val="22"/>
                <w:lang w:val="tr-TR"/>
              </w:rPr>
              <w:t>1984</w:t>
            </w:r>
          </w:p>
        </w:tc>
        <w:tc>
          <w:tcPr>
            <w:tcW w:w="1393" w:type="dxa"/>
            <w:tcBorders>
              <w:top w:val="single" w:sz="4" w:space="0" w:color="auto"/>
              <w:bottom w:val="single" w:sz="4" w:space="0" w:color="auto"/>
            </w:tcBorders>
          </w:tcPr>
          <w:p w:rsidR="004A3916" w:rsidRPr="004A3916" w:rsidRDefault="004A3916" w:rsidP="00603E5B">
            <w:pPr>
              <w:spacing w:line="240" w:lineRule="auto"/>
              <w:jc w:val="center"/>
              <w:rPr>
                <w:rFonts w:eastAsia="Calibri"/>
                <w:sz w:val="22"/>
                <w:szCs w:val="22"/>
                <w:lang w:val="tr-TR"/>
              </w:rPr>
            </w:pPr>
            <w:r w:rsidRPr="004A3916">
              <w:rPr>
                <w:rFonts w:eastAsia="Calibri"/>
                <w:sz w:val="22"/>
                <w:szCs w:val="22"/>
                <w:lang w:val="tr-TR"/>
              </w:rPr>
              <w:t>01 YUR 0</w:t>
            </w:r>
            <w:r w:rsidR="00603E5B">
              <w:rPr>
                <w:rFonts w:eastAsia="Calibri"/>
                <w:sz w:val="22"/>
                <w:szCs w:val="22"/>
                <w:lang w:val="tr-TR"/>
              </w:rPr>
              <w:t>06</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22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EKSKAVATÖR PALETLİ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38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2011</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YUR 007</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23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KAZICI YÜKLEYİCİ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YUR 010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24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KAZICI YÜKLEYİCİ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YUR 011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lastRenderedPageBreak/>
              <w:t>25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KAZICI YÜKLEYİCİ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15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YUR 040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26</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8E4BEE" w:rsidP="004A3916">
            <w:pPr>
              <w:spacing w:line="240" w:lineRule="auto"/>
              <w:jc w:val="center"/>
              <w:rPr>
                <w:rFonts w:eastAsia="Calibri"/>
                <w:sz w:val="22"/>
                <w:szCs w:val="22"/>
                <w:lang w:val="tr-TR"/>
              </w:rPr>
            </w:pPr>
            <w:r>
              <w:rPr>
                <w:rFonts w:eastAsia="Calibri"/>
                <w:sz w:val="22"/>
                <w:szCs w:val="22"/>
                <w:lang w:val="tr-TR"/>
              </w:rPr>
              <w:t>Lastikli tek. Yük.kazıcı</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8E4BEE" w:rsidP="004A3916">
            <w:pPr>
              <w:spacing w:line="240" w:lineRule="auto"/>
              <w:rPr>
                <w:rFonts w:eastAsia="Calibri"/>
                <w:sz w:val="22"/>
                <w:szCs w:val="22"/>
                <w:lang w:val="tr-TR"/>
              </w:rPr>
            </w:pPr>
            <w:r>
              <w:rPr>
                <w:rFonts w:eastAsia="Calibri"/>
                <w:sz w:val="22"/>
                <w:szCs w:val="22"/>
                <w:lang w:val="tr-TR"/>
              </w:rPr>
              <w:t>10</w:t>
            </w:r>
            <w:r w:rsidR="004A3916" w:rsidRPr="004A3916">
              <w:rPr>
                <w:rFonts w:eastAsia="Calibri"/>
                <w:sz w:val="22"/>
                <w:szCs w:val="22"/>
                <w:lang w:val="tr-TR"/>
              </w:rPr>
              <w:t xml:space="preserve">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8E4BEE" w:rsidP="004A3916">
            <w:pPr>
              <w:spacing w:line="240" w:lineRule="auto"/>
              <w:jc w:val="center"/>
              <w:rPr>
                <w:rFonts w:eastAsia="Calibri"/>
                <w:sz w:val="22"/>
                <w:szCs w:val="22"/>
                <w:lang w:val="tr-TR"/>
              </w:rPr>
            </w:pPr>
            <w:r>
              <w:rPr>
                <w:rFonts w:eastAsia="Calibri"/>
                <w:sz w:val="22"/>
                <w:szCs w:val="22"/>
                <w:lang w:val="tr-TR"/>
              </w:rPr>
              <w:t>1998</w:t>
            </w:r>
          </w:p>
        </w:tc>
        <w:tc>
          <w:tcPr>
            <w:tcW w:w="1393" w:type="dxa"/>
            <w:tcBorders>
              <w:top w:val="single" w:sz="4" w:space="0" w:color="auto"/>
              <w:bottom w:val="single" w:sz="4" w:space="0" w:color="auto"/>
            </w:tcBorders>
          </w:tcPr>
          <w:p w:rsidR="004A3916" w:rsidRPr="004A3916" w:rsidRDefault="004A3916" w:rsidP="008E4BEE">
            <w:pPr>
              <w:spacing w:line="240" w:lineRule="auto"/>
              <w:jc w:val="center"/>
              <w:rPr>
                <w:rFonts w:eastAsia="Calibri"/>
                <w:sz w:val="22"/>
                <w:szCs w:val="22"/>
                <w:lang w:val="tr-TR"/>
              </w:rPr>
            </w:pPr>
            <w:r w:rsidRPr="004A3916">
              <w:rPr>
                <w:rFonts w:eastAsia="Calibri"/>
                <w:sz w:val="22"/>
                <w:szCs w:val="22"/>
                <w:lang w:val="tr-TR"/>
              </w:rPr>
              <w:t>01 YUR 0</w:t>
            </w:r>
            <w:r w:rsidR="008E4BEE">
              <w:rPr>
                <w:rFonts w:eastAsia="Calibri"/>
                <w:sz w:val="22"/>
                <w:szCs w:val="22"/>
                <w:lang w:val="tr-TR"/>
              </w:rPr>
              <w:t>12</w:t>
            </w:r>
          </w:p>
        </w:tc>
      </w:tr>
      <w:tr w:rsidR="00A55C5F" w:rsidRPr="004A3916" w:rsidTr="007C68EA">
        <w:trPr>
          <w:trHeight w:val="273"/>
        </w:trPr>
        <w:tc>
          <w:tcPr>
            <w:tcW w:w="636" w:type="dxa"/>
            <w:tcBorders>
              <w:top w:val="single" w:sz="4" w:space="0" w:color="auto"/>
              <w:bottom w:val="single" w:sz="4" w:space="0" w:color="auto"/>
            </w:tcBorders>
          </w:tcPr>
          <w:p w:rsidR="00A55C5F" w:rsidRPr="004A3916" w:rsidRDefault="00A318F2" w:rsidP="004A3916">
            <w:pPr>
              <w:spacing w:line="240" w:lineRule="auto"/>
              <w:jc w:val="center"/>
              <w:rPr>
                <w:rFonts w:eastAsia="Calibri"/>
                <w:sz w:val="22"/>
                <w:szCs w:val="22"/>
                <w:lang w:val="tr-TR"/>
              </w:rPr>
            </w:pPr>
            <w:r>
              <w:rPr>
                <w:rFonts w:eastAsia="Calibri"/>
                <w:sz w:val="22"/>
                <w:szCs w:val="22"/>
                <w:lang w:val="tr-TR"/>
              </w:rPr>
              <w:t>27</w:t>
            </w:r>
          </w:p>
        </w:tc>
        <w:tc>
          <w:tcPr>
            <w:tcW w:w="1940" w:type="dxa"/>
            <w:tcBorders>
              <w:top w:val="single" w:sz="4" w:space="0" w:color="auto"/>
              <w:bottom w:val="single" w:sz="4" w:space="0" w:color="auto"/>
            </w:tcBorders>
          </w:tcPr>
          <w:p w:rsidR="00A55C5F" w:rsidRPr="004A3916" w:rsidRDefault="00A55C5F"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A55C5F" w:rsidRPr="004A3916" w:rsidRDefault="00A55C5F"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A55C5F" w:rsidRPr="004A3916" w:rsidRDefault="00A55C5F"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A55C5F" w:rsidRPr="004A3916" w:rsidRDefault="00A55C5F"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A55C5F" w:rsidRPr="004A3916" w:rsidRDefault="00A55C5F"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A55C5F" w:rsidRDefault="00A55C5F" w:rsidP="004A3916">
            <w:pPr>
              <w:spacing w:line="240" w:lineRule="auto"/>
              <w:jc w:val="center"/>
              <w:rPr>
                <w:rFonts w:eastAsia="Calibri"/>
                <w:sz w:val="22"/>
                <w:szCs w:val="22"/>
                <w:lang w:val="tr-TR"/>
              </w:rPr>
            </w:pPr>
            <w:r>
              <w:rPr>
                <w:rFonts w:eastAsia="Calibri"/>
                <w:sz w:val="22"/>
                <w:szCs w:val="22"/>
                <w:lang w:val="tr-TR"/>
              </w:rPr>
              <w:t>Paletli ekskavatör</w:t>
            </w:r>
          </w:p>
        </w:tc>
        <w:tc>
          <w:tcPr>
            <w:tcW w:w="685" w:type="dxa"/>
            <w:tcBorders>
              <w:top w:val="single" w:sz="4" w:space="0" w:color="auto"/>
              <w:bottom w:val="single" w:sz="4" w:space="0" w:color="auto"/>
            </w:tcBorders>
          </w:tcPr>
          <w:p w:rsidR="00A55C5F" w:rsidRPr="004A3916" w:rsidRDefault="00A55C5F"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A55C5F" w:rsidRDefault="00A55C5F" w:rsidP="004A3916">
            <w:pPr>
              <w:spacing w:line="240" w:lineRule="auto"/>
              <w:jc w:val="center"/>
              <w:rPr>
                <w:rFonts w:eastAsia="Calibri"/>
                <w:sz w:val="22"/>
                <w:szCs w:val="22"/>
                <w:lang w:val="tr-TR"/>
              </w:rPr>
            </w:pPr>
            <w:r>
              <w:rPr>
                <w:rFonts w:eastAsia="Calibri"/>
                <w:sz w:val="22"/>
                <w:szCs w:val="22"/>
                <w:lang w:val="tr-TR"/>
              </w:rPr>
              <w:t>30</w:t>
            </w:r>
          </w:p>
        </w:tc>
        <w:tc>
          <w:tcPr>
            <w:tcW w:w="591" w:type="dxa"/>
            <w:tcBorders>
              <w:top w:val="single" w:sz="4" w:space="0" w:color="auto"/>
              <w:bottom w:val="single" w:sz="4" w:space="0" w:color="auto"/>
            </w:tcBorders>
          </w:tcPr>
          <w:p w:rsidR="00A55C5F" w:rsidRPr="004A3916" w:rsidRDefault="00A55C5F"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A55C5F" w:rsidRDefault="00A55C5F" w:rsidP="004A3916">
            <w:pPr>
              <w:spacing w:line="240" w:lineRule="auto"/>
              <w:jc w:val="center"/>
              <w:rPr>
                <w:rFonts w:eastAsia="Calibri"/>
                <w:sz w:val="22"/>
                <w:szCs w:val="22"/>
                <w:lang w:val="tr-TR"/>
              </w:rPr>
            </w:pPr>
            <w:r>
              <w:rPr>
                <w:rFonts w:eastAsia="Calibri"/>
                <w:sz w:val="22"/>
                <w:szCs w:val="22"/>
                <w:lang w:val="tr-TR"/>
              </w:rPr>
              <w:t>1986</w:t>
            </w:r>
          </w:p>
        </w:tc>
        <w:tc>
          <w:tcPr>
            <w:tcW w:w="1393" w:type="dxa"/>
            <w:tcBorders>
              <w:top w:val="single" w:sz="4" w:space="0" w:color="auto"/>
              <w:bottom w:val="single" w:sz="4" w:space="0" w:color="auto"/>
            </w:tcBorders>
          </w:tcPr>
          <w:p w:rsidR="00A55C5F" w:rsidRPr="004A3916" w:rsidRDefault="00A55C5F" w:rsidP="00A55C5F">
            <w:pPr>
              <w:spacing w:line="240" w:lineRule="auto"/>
              <w:jc w:val="center"/>
              <w:rPr>
                <w:rFonts w:eastAsia="Calibri"/>
                <w:sz w:val="22"/>
                <w:szCs w:val="22"/>
                <w:lang w:val="tr-TR"/>
              </w:rPr>
            </w:pPr>
            <w:r w:rsidRPr="004A3916">
              <w:rPr>
                <w:rFonts w:eastAsia="Calibri"/>
                <w:sz w:val="22"/>
                <w:szCs w:val="22"/>
                <w:lang w:val="tr-TR"/>
              </w:rPr>
              <w:t>01 YUR 0</w:t>
            </w:r>
            <w:r>
              <w:rPr>
                <w:rFonts w:eastAsia="Calibri"/>
                <w:sz w:val="22"/>
                <w:szCs w:val="22"/>
                <w:lang w:val="tr-TR"/>
              </w:rPr>
              <w:t>09</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318F2" w:rsidP="004A3916">
            <w:pPr>
              <w:spacing w:line="240" w:lineRule="auto"/>
              <w:jc w:val="center"/>
              <w:rPr>
                <w:rFonts w:eastAsia="Calibri"/>
                <w:sz w:val="22"/>
                <w:szCs w:val="22"/>
                <w:lang w:val="tr-TR"/>
              </w:rPr>
            </w:pPr>
            <w:r>
              <w:rPr>
                <w:rFonts w:eastAsia="Calibri"/>
                <w:sz w:val="22"/>
                <w:szCs w:val="22"/>
                <w:lang w:val="tr-TR"/>
              </w:rPr>
              <w:t>28</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YÜREĞİR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A55C5F" w:rsidP="004A3916">
            <w:pPr>
              <w:spacing w:line="240" w:lineRule="auto"/>
              <w:jc w:val="center"/>
              <w:rPr>
                <w:rFonts w:eastAsia="Calibri"/>
                <w:sz w:val="22"/>
                <w:szCs w:val="22"/>
                <w:lang w:val="tr-TR"/>
              </w:rPr>
            </w:pPr>
            <w:r>
              <w:rPr>
                <w:rFonts w:eastAsia="Calibri"/>
                <w:sz w:val="22"/>
                <w:szCs w:val="22"/>
                <w:lang w:val="tr-TR"/>
              </w:rPr>
              <w:t>Paletli yük</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A55C5F" w:rsidP="004A3916">
            <w:pPr>
              <w:spacing w:line="240" w:lineRule="auto"/>
              <w:jc w:val="center"/>
              <w:rPr>
                <w:rFonts w:eastAsia="Calibri"/>
                <w:sz w:val="22"/>
                <w:szCs w:val="22"/>
                <w:lang w:val="tr-TR"/>
              </w:rPr>
            </w:pPr>
            <w:r>
              <w:rPr>
                <w:rFonts w:eastAsia="Calibri"/>
                <w:sz w:val="22"/>
                <w:szCs w:val="22"/>
                <w:lang w:val="tr-TR"/>
              </w:rPr>
              <w:t>15</w:t>
            </w:r>
            <w:r w:rsidR="004A3916" w:rsidRPr="004A3916">
              <w:rPr>
                <w:rFonts w:eastAsia="Calibri"/>
                <w:sz w:val="22"/>
                <w:szCs w:val="22"/>
                <w:lang w:val="tr-TR"/>
              </w:rPr>
              <w:t>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A55C5F" w:rsidP="004A3916">
            <w:pPr>
              <w:spacing w:line="240" w:lineRule="auto"/>
              <w:jc w:val="center"/>
              <w:rPr>
                <w:rFonts w:eastAsia="Calibri"/>
                <w:sz w:val="22"/>
                <w:szCs w:val="22"/>
                <w:lang w:val="tr-TR"/>
              </w:rPr>
            </w:pPr>
            <w:r>
              <w:rPr>
                <w:rFonts w:eastAsia="Calibri"/>
                <w:sz w:val="22"/>
                <w:szCs w:val="22"/>
                <w:lang w:val="tr-TR"/>
              </w:rPr>
              <w:t>1981</w:t>
            </w:r>
          </w:p>
        </w:tc>
        <w:tc>
          <w:tcPr>
            <w:tcW w:w="1393" w:type="dxa"/>
            <w:tcBorders>
              <w:top w:val="single" w:sz="4" w:space="0" w:color="auto"/>
              <w:bottom w:val="single" w:sz="4" w:space="0" w:color="auto"/>
            </w:tcBorders>
          </w:tcPr>
          <w:p w:rsidR="004A3916" w:rsidRPr="004A3916" w:rsidRDefault="004A3916" w:rsidP="00A55C5F">
            <w:pPr>
              <w:spacing w:line="240" w:lineRule="auto"/>
              <w:jc w:val="center"/>
              <w:rPr>
                <w:rFonts w:eastAsia="Calibri"/>
                <w:sz w:val="22"/>
                <w:szCs w:val="22"/>
                <w:lang w:val="tr-TR"/>
              </w:rPr>
            </w:pPr>
            <w:r w:rsidRPr="004A3916">
              <w:rPr>
                <w:rFonts w:eastAsia="Calibri"/>
                <w:sz w:val="22"/>
                <w:szCs w:val="22"/>
                <w:lang w:val="tr-TR"/>
              </w:rPr>
              <w:t>01 YUR 0</w:t>
            </w:r>
            <w:r w:rsidR="00A55C5F">
              <w:rPr>
                <w:rFonts w:eastAsia="Calibri"/>
                <w:sz w:val="22"/>
                <w:szCs w:val="22"/>
                <w:lang w:val="tr-TR"/>
              </w:rPr>
              <w:t>08</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1E6433"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SARIÇAM BELEDİYESİ </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7D4DE2" w:rsidP="004A3916">
            <w:pPr>
              <w:spacing w:line="240" w:lineRule="auto"/>
              <w:rPr>
                <w:rFonts w:eastAsia="Calibri"/>
                <w:sz w:val="22"/>
                <w:szCs w:val="22"/>
                <w:lang w:val="tr-TR"/>
              </w:rPr>
            </w:pPr>
            <w:r>
              <w:rPr>
                <w:rFonts w:eastAsia="Calibri"/>
                <w:sz w:val="22"/>
                <w:szCs w:val="22"/>
                <w:lang w:val="tr-TR"/>
              </w:rPr>
              <w:t>Adem GÖK</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22"/>
                <w:szCs w:val="22"/>
                <w:lang w:val="tr-TR"/>
              </w:rPr>
            </w:pPr>
            <w:r>
              <w:rPr>
                <w:rFonts w:eastAsia="Calibri"/>
                <w:sz w:val="22"/>
                <w:szCs w:val="22"/>
                <w:lang w:val="tr-TR"/>
              </w:rPr>
              <w:t>JCB</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22"/>
                <w:szCs w:val="22"/>
                <w:lang w:val="tr-TR"/>
              </w:rPr>
            </w:pPr>
            <w:r>
              <w:rPr>
                <w:rFonts w:eastAsia="Calibri"/>
                <w:sz w:val="22"/>
                <w:szCs w:val="22"/>
                <w:lang w:val="tr-TR"/>
              </w:rPr>
              <w:t>8600 T</w:t>
            </w:r>
            <w:r w:rsidR="004A3916" w:rsidRPr="004A3916">
              <w:rPr>
                <w:rFonts w:eastAsia="Calibri"/>
                <w:sz w:val="22"/>
                <w:szCs w:val="22"/>
                <w:lang w:val="tr-TR"/>
              </w:rPr>
              <w: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22"/>
                <w:szCs w:val="22"/>
                <w:lang w:val="tr-TR"/>
              </w:rPr>
            </w:pPr>
            <w:r>
              <w:rPr>
                <w:rFonts w:eastAsia="Calibri"/>
                <w:sz w:val="22"/>
                <w:szCs w:val="22"/>
                <w:lang w:val="tr-TR"/>
              </w:rPr>
              <w:t>2012</w:t>
            </w:r>
          </w:p>
        </w:tc>
        <w:tc>
          <w:tcPr>
            <w:tcW w:w="1393"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22"/>
                <w:szCs w:val="22"/>
                <w:lang w:val="tr-TR"/>
              </w:rPr>
            </w:pPr>
            <w:r>
              <w:rPr>
                <w:rFonts w:eastAsia="Calibri"/>
                <w:sz w:val="22"/>
                <w:szCs w:val="22"/>
                <w:lang w:val="tr-TR"/>
              </w:rPr>
              <w:t>01SARIÇAM 03</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1E6433"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SARIÇAM BELEDİYESİ </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22"/>
                <w:szCs w:val="22"/>
                <w:lang w:val="tr-TR"/>
              </w:rPr>
            </w:pPr>
            <w:r>
              <w:rPr>
                <w:rFonts w:eastAsia="Calibri"/>
                <w:sz w:val="22"/>
                <w:szCs w:val="22"/>
                <w:lang w:val="tr-TR"/>
              </w:rPr>
              <w:t>JCB</w:t>
            </w:r>
          </w:p>
        </w:tc>
        <w:tc>
          <w:tcPr>
            <w:tcW w:w="685"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22"/>
                <w:szCs w:val="22"/>
                <w:lang w:val="tr-TR"/>
              </w:rPr>
            </w:pPr>
            <w:r>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22"/>
                <w:szCs w:val="22"/>
                <w:lang w:val="tr-TR"/>
              </w:rPr>
            </w:pPr>
            <w:r>
              <w:rPr>
                <w:rFonts w:eastAsia="Calibri"/>
                <w:sz w:val="22"/>
                <w:szCs w:val="22"/>
                <w:lang w:val="tr-TR"/>
              </w:rPr>
              <w:t>8600 T</w:t>
            </w:r>
            <w:r w:rsidRPr="004A3916">
              <w:rPr>
                <w:rFonts w:eastAsia="Calibri"/>
                <w:sz w:val="22"/>
                <w:szCs w:val="22"/>
                <w:lang w:val="tr-TR"/>
              </w:rPr>
              <w: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72C81">
            <w:pPr>
              <w:spacing w:line="240" w:lineRule="auto"/>
              <w:jc w:val="center"/>
              <w:rPr>
                <w:rFonts w:eastAsia="Calibri"/>
                <w:sz w:val="22"/>
                <w:szCs w:val="22"/>
                <w:lang w:val="tr-TR"/>
              </w:rPr>
            </w:pPr>
            <w:r w:rsidRPr="004A3916">
              <w:rPr>
                <w:rFonts w:eastAsia="Calibri"/>
                <w:sz w:val="22"/>
                <w:szCs w:val="22"/>
                <w:lang w:val="tr-TR"/>
              </w:rPr>
              <w:t>201</w:t>
            </w:r>
            <w:r w:rsidR="00472C81">
              <w:rPr>
                <w:rFonts w:eastAsia="Calibri"/>
                <w:sz w:val="22"/>
                <w:szCs w:val="22"/>
                <w:lang w:val="tr-TR"/>
              </w:rPr>
              <w:t>2</w:t>
            </w:r>
          </w:p>
        </w:tc>
        <w:tc>
          <w:tcPr>
            <w:tcW w:w="1393"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18"/>
                <w:szCs w:val="18"/>
                <w:lang w:val="tr-TR"/>
              </w:rPr>
            </w:pPr>
            <w:r>
              <w:rPr>
                <w:rFonts w:eastAsia="Calibri"/>
                <w:sz w:val="22"/>
                <w:szCs w:val="22"/>
                <w:lang w:val="tr-TR"/>
              </w:rPr>
              <w:t>01SARIÇAM 07</w:t>
            </w:r>
          </w:p>
        </w:tc>
      </w:tr>
      <w:tr w:rsidR="007D4DE2" w:rsidRPr="004A3916" w:rsidTr="007C68EA">
        <w:trPr>
          <w:trHeight w:val="273"/>
        </w:trPr>
        <w:tc>
          <w:tcPr>
            <w:tcW w:w="636" w:type="dxa"/>
            <w:tcBorders>
              <w:top w:val="single" w:sz="4" w:space="0" w:color="auto"/>
              <w:bottom w:val="single" w:sz="4" w:space="0" w:color="auto"/>
            </w:tcBorders>
          </w:tcPr>
          <w:p w:rsidR="007D4DE2" w:rsidRPr="004A3916" w:rsidRDefault="001E6433"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7D4DE2" w:rsidRPr="004A3916" w:rsidRDefault="00920F39" w:rsidP="004A3916">
            <w:pPr>
              <w:spacing w:line="240" w:lineRule="auto"/>
              <w:rPr>
                <w:rFonts w:eastAsia="Calibri"/>
                <w:sz w:val="22"/>
                <w:szCs w:val="22"/>
                <w:lang w:val="tr-TR"/>
              </w:rPr>
            </w:pPr>
            <w:r w:rsidRPr="004A3916">
              <w:rPr>
                <w:rFonts w:eastAsia="Calibri"/>
                <w:sz w:val="22"/>
                <w:szCs w:val="22"/>
                <w:lang w:val="tr-TR"/>
              </w:rPr>
              <w:t>SARIÇAM BELEDİYESİ</w:t>
            </w:r>
          </w:p>
        </w:tc>
        <w:tc>
          <w:tcPr>
            <w:tcW w:w="850" w:type="dxa"/>
            <w:tcBorders>
              <w:top w:val="single" w:sz="4" w:space="0" w:color="auto"/>
              <w:bottom w:val="single" w:sz="4" w:space="0" w:color="auto"/>
            </w:tcBorders>
          </w:tcPr>
          <w:p w:rsidR="007D4DE2" w:rsidRPr="004A3916" w:rsidRDefault="007D4DE2"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7D4DE2" w:rsidRPr="004A3916" w:rsidRDefault="007D4DE2"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7D4DE2" w:rsidRPr="004A3916" w:rsidRDefault="007D4DE2"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7D4DE2" w:rsidRPr="004A3916" w:rsidRDefault="007D4DE2"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7D4DE2" w:rsidRPr="004A3916" w:rsidRDefault="007D4DE2" w:rsidP="004A3916">
            <w:pPr>
              <w:spacing w:line="240" w:lineRule="auto"/>
              <w:jc w:val="center"/>
              <w:rPr>
                <w:rFonts w:eastAsia="Calibri"/>
                <w:sz w:val="22"/>
                <w:szCs w:val="22"/>
                <w:lang w:val="tr-TR"/>
              </w:rPr>
            </w:pPr>
            <w:r>
              <w:rPr>
                <w:rFonts w:eastAsia="Calibri"/>
                <w:sz w:val="22"/>
                <w:szCs w:val="22"/>
                <w:lang w:val="tr-TR"/>
              </w:rPr>
              <w:t>JCB</w:t>
            </w:r>
          </w:p>
        </w:tc>
        <w:tc>
          <w:tcPr>
            <w:tcW w:w="685" w:type="dxa"/>
            <w:tcBorders>
              <w:top w:val="single" w:sz="4" w:space="0" w:color="auto"/>
              <w:bottom w:val="single" w:sz="4" w:space="0" w:color="auto"/>
            </w:tcBorders>
          </w:tcPr>
          <w:p w:rsidR="007D4DE2" w:rsidRPr="004A3916" w:rsidRDefault="007D4DE2"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7D4DE2" w:rsidRPr="004A3916" w:rsidRDefault="007D4DE2" w:rsidP="004A3916">
            <w:pPr>
              <w:spacing w:line="240" w:lineRule="auto"/>
              <w:jc w:val="center"/>
              <w:rPr>
                <w:rFonts w:eastAsia="Calibri"/>
                <w:sz w:val="22"/>
                <w:szCs w:val="22"/>
                <w:lang w:val="tr-TR"/>
              </w:rPr>
            </w:pPr>
            <w:r>
              <w:rPr>
                <w:rFonts w:eastAsia="Calibri"/>
                <w:sz w:val="22"/>
                <w:szCs w:val="22"/>
                <w:lang w:val="tr-TR"/>
              </w:rPr>
              <w:t>8600 T</w:t>
            </w:r>
            <w:r w:rsidRPr="004A3916">
              <w:rPr>
                <w:rFonts w:eastAsia="Calibri"/>
                <w:sz w:val="22"/>
                <w:szCs w:val="22"/>
                <w:lang w:val="tr-TR"/>
              </w:rPr>
              <w:t>ON</w:t>
            </w:r>
          </w:p>
        </w:tc>
        <w:tc>
          <w:tcPr>
            <w:tcW w:w="591" w:type="dxa"/>
            <w:tcBorders>
              <w:top w:val="single" w:sz="4" w:space="0" w:color="auto"/>
              <w:bottom w:val="single" w:sz="4" w:space="0" w:color="auto"/>
            </w:tcBorders>
          </w:tcPr>
          <w:p w:rsidR="007D4DE2" w:rsidRPr="004A3916" w:rsidRDefault="007D4DE2"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7D4DE2" w:rsidRPr="004A3916" w:rsidRDefault="00472C81" w:rsidP="004A3916">
            <w:pPr>
              <w:spacing w:line="240" w:lineRule="auto"/>
              <w:jc w:val="center"/>
              <w:rPr>
                <w:rFonts w:eastAsia="Calibri"/>
                <w:sz w:val="22"/>
                <w:szCs w:val="22"/>
                <w:lang w:val="tr-TR"/>
              </w:rPr>
            </w:pPr>
            <w:r>
              <w:rPr>
                <w:rFonts w:eastAsia="Calibri"/>
                <w:sz w:val="22"/>
                <w:szCs w:val="22"/>
                <w:lang w:val="tr-TR"/>
              </w:rPr>
              <w:t>2012</w:t>
            </w:r>
          </w:p>
        </w:tc>
        <w:tc>
          <w:tcPr>
            <w:tcW w:w="1393" w:type="dxa"/>
            <w:tcBorders>
              <w:top w:val="single" w:sz="4" w:space="0" w:color="auto"/>
              <w:bottom w:val="single" w:sz="4" w:space="0" w:color="auto"/>
            </w:tcBorders>
          </w:tcPr>
          <w:p w:rsidR="007D4DE2" w:rsidRPr="004A3916" w:rsidRDefault="007D4DE2" w:rsidP="004A3916">
            <w:pPr>
              <w:spacing w:line="240" w:lineRule="auto"/>
              <w:jc w:val="center"/>
              <w:rPr>
                <w:rFonts w:eastAsia="Calibri"/>
                <w:sz w:val="18"/>
                <w:szCs w:val="18"/>
                <w:lang w:val="tr-TR"/>
              </w:rPr>
            </w:pPr>
            <w:r>
              <w:rPr>
                <w:rFonts w:eastAsia="Calibri"/>
                <w:sz w:val="22"/>
                <w:szCs w:val="22"/>
                <w:lang w:val="tr-TR"/>
              </w:rPr>
              <w:t>01SARIÇAM 011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1E6433"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SARIÇAM BELEDİYESİ </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7D4DE2" w:rsidP="004A3916">
            <w:pPr>
              <w:spacing w:line="240" w:lineRule="auto"/>
              <w:jc w:val="center"/>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7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JCB</w:t>
            </w:r>
          </w:p>
        </w:tc>
        <w:tc>
          <w:tcPr>
            <w:tcW w:w="1276" w:type="dxa"/>
            <w:tcBorders>
              <w:top w:val="single" w:sz="4" w:space="0" w:color="auto"/>
              <w:bottom w:val="single" w:sz="4" w:space="0" w:color="auto"/>
            </w:tcBorders>
          </w:tcPr>
          <w:p w:rsidR="004A3916" w:rsidRPr="004A3916" w:rsidRDefault="004A3916" w:rsidP="00472C81">
            <w:pPr>
              <w:spacing w:line="240" w:lineRule="auto"/>
              <w:jc w:val="center"/>
              <w:rPr>
                <w:rFonts w:eastAsia="Calibri"/>
                <w:sz w:val="22"/>
                <w:szCs w:val="22"/>
                <w:lang w:val="tr-TR"/>
              </w:rPr>
            </w:pPr>
            <w:r w:rsidRPr="004A3916">
              <w:rPr>
                <w:rFonts w:eastAsia="Calibri"/>
                <w:sz w:val="22"/>
                <w:szCs w:val="22"/>
                <w:lang w:val="tr-TR"/>
              </w:rPr>
              <w:t>20</w:t>
            </w:r>
            <w:r w:rsidR="00472C81">
              <w:rPr>
                <w:rFonts w:eastAsia="Calibri"/>
                <w:sz w:val="22"/>
                <w:szCs w:val="22"/>
                <w:lang w:val="tr-TR"/>
              </w:rPr>
              <w:t>13</w:t>
            </w:r>
          </w:p>
        </w:tc>
        <w:tc>
          <w:tcPr>
            <w:tcW w:w="1393" w:type="dxa"/>
            <w:tcBorders>
              <w:top w:val="single" w:sz="4" w:space="0" w:color="auto"/>
              <w:bottom w:val="single" w:sz="4" w:space="0" w:color="auto"/>
            </w:tcBorders>
          </w:tcPr>
          <w:p w:rsidR="004A3916" w:rsidRPr="004A3916" w:rsidRDefault="00472C81" w:rsidP="004A3916">
            <w:pPr>
              <w:spacing w:line="240" w:lineRule="auto"/>
              <w:jc w:val="center"/>
              <w:rPr>
                <w:rFonts w:eastAsia="Calibri"/>
                <w:sz w:val="18"/>
                <w:szCs w:val="18"/>
                <w:lang w:val="tr-TR"/>
              </w:rPr>
            </w:pPr>
            <w:r>
              <w:rPr>
                <w:rFonts w:eastAsia="Calibri"/>
                <w:sz w:val="18"/>
                <w:szCs w:val="18"/>
                <w:lang w:val="tr-TR"/>
              </w:rPr>
              <w:t>01 BSB 12</w:t>
            </w:r>
          </w:p>
        </w:tc>
      </w:tr>
      <w:tr w:rsidR="004A3916" w:rsidRPr="004A3916" w:rsidTr="007C68EA">
        <w:trPr>
          <w:trHeight w:val="273"/>
        </w:trPr>
        <w:tc>
          <w:tcPr>
            <w:tcW w:w="636" w:type="dxa"/>
            <w:tcBorders>
              <w:top w:val="single" w:sz="4" w:space="0" w:color="auto"/>
              <w:bottom w:val="double" w:sz="4" w:space="0" w:color="auto"/>
            </w:tcBorders>
          </w:tcPr>
          <w:p w:rsidR="004A3916" w:rsidRPr="004A3916" w:rsidRDefault="001E6433" w:rsidP="004A3916">
            <w:pPr>
              <w:spacing w:line="240" w:lineRule="auto"/>
              <w:jc w:val="center"/>
              <w:rPr>
                <w:rFonts w:eastAsia="Calibri"/>
                <w:sz w:val="22"/>
                <w:szCs w:val="22"/>
                <w:lang w:val="tr-TR"/>
              </w:rPr>
            </w:pPr>
            <w:r>
              <w:rPr>
                <w:rFonts w:eastAsia="Calibri"/>
                <w:sz w:val="22"/>
                <w:szCs w:val="22"/>
                <w:lang w:val="tr-TR"/>
              </w:rPr>
              <w:t>5</w:t>
            </w:r>
          </w:p>
        </w:tc>
        <w:tc>
          <w:tcPr>
            <w:tcW w:w="1940"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SARIÇAM BELEDİYESİ </w:t>
            </w:r>
          </w:p>
        </w:tc>
        <w:tc>
          <w:tcPr>
            <w:tcW w:w="850"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16"/>
                <w:szCs w:val="16"/>
                <w:lang w:val="tr-TR"/>
              </w:rPr>
            </w:pPr>
          </w:p>
        </w:tc>
        <w:tc>
          <w:tcPr>
            <w:tcW w:w="1701"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doub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double" w:sz="4" w:space="0" w:color="auto"/>
            </w:tcBorders>
          </w:tcPr>
          <w:p w:rsidR="004A3916" w:rsidRPr="004A3916" w:rsidRDefault="007D4DE2" w:rsidP="004A3916">
            <w:pPr>
              <w:spacing w:line="240" w:lineRule="auto"/>
              <w:jc w:val="center"/>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 TON 35 TON</w:t>
            </w:r>
          </w:p>
        </w:tc>
        <w:tc>
          <w:tcPr>
            <w:tcW w:w="591"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double" w:sz="4" w:space="0" w:color="auto"/>
            </w:tcBorders>
          </w:tcPr>
          <w:p w:rsidR="004A3916" w:rsidRPr="004A3916" w:rsidRDefault="00472C81" w:rsidP="004A3916">
            <w:pPr>
              <w:spacing w:line="240" w:lineRule="auto"/>
              <w:jc w:val="center"/>
              <w:rPr>
                <w:rFonts w:eastAsia="Calibri"/>
                <w:sz w:val="22"/>
                <w:szCs w:val="22"/>
                <w:lang w:val="tr-TR"/>
              </w:rPr>
            </w:pPr>
            <w:r>
              <w:rPr>
                <w:rFonts w:eastAsia="Calibri"/>
                <w:sz w:val="22"/>
                <w:szCs w:val="22"/>
                <w:lang w:val="tr-TR"/>
              </w:rPr>
              <w:t>2013</w:t>
            </w:r>
          </w:p>
        </w:tc>
        <w:tc>
          <w:tcPr>
            <w:tcW w:w="1393" w:type="dxa"/>
            <w:tcBorders>
              <w:top w:val="single" w:sz="4" w:space="0" w:color="auto"/>
              <w:bottom w:val="double" w:sz="4" w:space="0" w:color="auto"/>
            </w:tcBorders>
          </w:tcPr>
          <w:p w:rsidR="004A3916" w:rsidRPr="004A3916" w:rsidRDefault="00472C81" w:rsidP="004A3916">
            <w:pPr>
              <w:spacing w:line="240" w:lineRule="auto"/>
              <w:jc w:val="center"/>
              <w:rPr>
                <w:rFonts w:eastAsia="Calibri"/>
                <w:sz w:val="22"/>
                <w:szCs w:val="22"/>
                <w:lang w:val="tr-TR"/>
              </w:rPr>
            </w:pPr>
            <w:r>
              <w:rPr>
                <w:rFonts w:eastAsia="Calibri"/>
                <w:sz w:val="18"/>
                <w:szCs w:val="18"/>
                <w:lang w:val="tr-TR"/>
              </w:rPr>
              <w:t>01 BSB 32</w:t>
            </w:r>
          </w:p>
        </w:tc>
      </w:tr>
      <w:tr w:rsidR="004A3916" w:rsidRPr="004A3916" w:rsidTr="007C68EA">
        <w:trPr>
          <w:trHeight w:val="273"/>
        </w:trPr>
        <w:tc>
          <w:tcPr>
            <w:tcW w:w="636" w:type="dxa"/>
            <w:tcBorders>
              <w:top w:val="doub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DAMPERLİ KAMYON</w:t>
            </w:r>
          </w:p>
        </w:tc>
        <w:tc>
          <w:tcPr>
            <w:tcW w:w="685"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25 TON</w:t>
            </w:r>
          </w:p>
        </w:tc>
        <w:tc>
          <w:tcPr>
            <w:tcW w:w="591"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2011</w:t>
            </w:r>
          </w:p>
        </w:tc>
        <w:tc>
          <w:tcPr>
            <w:tcW w:w="1393"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AOF 10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2011</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AOR 24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EUB 66</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9,5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1994</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UH 120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KAMYONET</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2675</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107</w:t>
            </w: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ETE 89</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6</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AÇIK KASA KAMYONET</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2320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100</w:t>
            </w: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2004</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EB 160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7</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ÇİFT KABİNLİ KAMYONET</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3250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r w:rsidRPr="004A3916">
              <w:rPr>
                <w:rFonts w:eastAsia="Calibri"/>
                <w:sz w:val="16"/>
                <w:szCs w:val="16"/>
                <w:lang w:val="tr-TR"/>
              </w:rPr>
              <w:t>58,08</w:t>
            </w: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1995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HY 172</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8</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TANKER SU ARAZÖZÜ</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18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2017</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FDL 30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9</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KARAİSALI </w:t>
            </w:r>
            <w:r w:rsidRPr="004A3916">
              <w:rPr>
                <w:rFonts w:eastAsia="Calibri"/>
                <w:sz w:val="22"/>
                <w:szCs w:val="22"/>
                <w:lang w:val="tr-TR"/>
              </w:rPr>
              <w:lastRenderedPageBreak/>
              <w:t>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lastRenderedPageBreak/>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HKM </w:t>
            </w:r>
            <w:r w:rsidRPr="004A3916">
              <w:rPr>
                <w:rFonts w:eastAsia="Calibri"/>
                <w:sz w:val="22"/>
                <w:szCs w:val="22"/>
                <w:lang w:val="tr-TR"/>
              </w:rPr>
              <w:lastRenderedPageBreak/>
              <w:t>102 S</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KBB 001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lastRenderedPageBreak/>
              <w:t>10</w:t>
            </w:r>
          </w:p>
        </w:tc>
        <w:tc>
          <w:tcPr>
            <w:tcW w:w="1940" w:type="dxa"/>
            <w:tcBorders>
              <w:top w:val="single" w:sz="4" w:space="0" w:color="auto"/>
              <w:bottom w:val="single" w:sz="4" w:space="0" w:color="auto"/>
            </w:tcBorders>
          </w:tcPr>
          <w:p w:rsidR="004A3916" w:rsidRPr="004A3916" w:rsidRDefault="00D572BD" w:rsidP="00D572BD">
            <w:pPr>
              <w:spacing w:line="240" w:lineRule="auto"/>
              <w:rPr>
                <w:rFonts w:eastAsia="Calibri"/>
                <w:sz w:val="22"/>
                <w:szCs w:val="22"/>
                <w:lang w:val="tr-TR"/>
              </w:rPr>
            </w:pPr>
            <w:r>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HKM </w:t>
            </w:r>
            <w:r w:rsidRPr="004A3916">
              <w:rPr>
                <w:rFonts w:eastAsia="Calibri"/>
                <w:lang w:val="tr-TR"/>
              </w:rPr>
              <w:t>102 S105</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KBB 002</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11</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HKM 220 LC</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KBB 003</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12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H1-V AC 25/2F</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KBB 004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13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TRAKTÖR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3236</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2002</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BU 779</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14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TRAKTÖR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3236</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GT 432</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15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TRAKTÖR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3236</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GT 442</w:t>
            </w:r>
          </w:p>
        </w:tc>
      </w:tr>
      <w:tr w:rsidR="004A3916" w:rsidRPr="004A3916" w:rsidTr="007C68EA">
        <w:trPr>
          <w:trHeight w:val="273"/>
        </w:trPr>
        <w:tc>
          <w:tcPr>
            <w:tcW w:w="636" w:type="dxa"/>
            <w:tcBorders>
              <w:top w:val="single" w:sz="4" w:space="0" w:color="auto"/>
              <w:bottom w:val="double" w:sz="4" w:space="0" w:color="auto"/>
            </w:tcBorders>
          </w:tcPr>
          <w:p w:rsidR="004A3916" w:rsidRPr="004A3916" w:rsidRDefault="00D572BD" w:rsidP="004A3916">
            <w:pPr>
              <w:spacing w:line="240" w:lineRule="auto"/>
              <w:jc w:val="center"/>
              <w:rPr>
                <w:rFonts w:eastAsia="Calibri"/>
                <w:sz w:val="22"/>
                <w:szCs w:val="22"/>
                <w:lang w:val="tr-TR"/>
              </w:rPr>
            </w:pPr>
            <w:r>
              <w:rPr>
                <w:rFonts w:eastAsia="Calibri"/>
                <w:sz w:val="22"/>
                <w:szCs w:val="22"/>
                <w:lang w:val="tr-TR"/>
              </w:rPr>
              <w:t>16</w:t>
            </w:r>
          </w:p>
        </w:tc>
        <w:tc>
          <w:tcPr>
            <w:tcW w:w="1940"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KARAİSALI BELEDİYESİ</w:t>
            </w:r>
          </w:p>
        </w:tc>
        <w:tc>
          <w:tcPr>
            <w:tcW w:w="850"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12"/>
                <w:szCs w:val="12"/>
                <w:lang w:val="tr-TR"/>
              </w:rPr>
            </w:pPr>
            <w:r w:rsidRPr="004A3916">
              <w:rPr>
                <w:rFonts w:eastAsia="Calibri"/>
                <w:sz w:val="12"/>
                <w:szCs w:val="12"/>
                <w:lang w:val="tr-TR"/>
              </w:rPr>
              <w:t>KARAPINAR MH.</w:t>
            </w:r>
          </w:p>
        </w:tc>
        <w:tc>
          <w:tcPr>
            <w:tcW w:w="1701"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Rıfat KÖROĞLU</w:t>
            </w:r>
          </w:p>
        </w:tc>
        <w:tc>
          <w:tcPr>
            <w:tcW w:w="1560" w:type="dxa"/>
            <w:tcBorders>
              <w:top w:val="single" w:sz="4" w:space="0" w:color="auto"/>
              <w:bottom w:val="doub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TRAKTÖR</w:t>
            </w:r>
          </w:p>
        </w:tc>
        <w:tc>
          <w:tcPr>
            <w:tcW w:w="685"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3250</w:t>
            </w:r>
          </w:p>
        </w:tc>
        <w:tc>
          <w:tcPr>
            <w:tcW w:w="591"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1990</w:t>
            </w:r>
          </w:p>
        </w:tc>
        <w:tc>
          <w:tcPr>
            <w:tcW w:w="1393"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01 GU 187 </w:t>
            </w:r>
          </w:p>
        </w:tc>
      </w:tr>
      <w:tr w:rsidR="004A3916" w:rsidRPr="004A3916" w:rsidTr="007C68EA">
        <w:trPr>
          <w:trHeight w:val="273"/>
        </w:trPr>
        <w:tc>
          <w:tcPr>
            <w:tcW w:w="636" w:type="dxa"/>
            <w:tcBorders>
              <w:top w:val="doub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Mehmet KOZAN</w:t>
            </w:r>
          </w:p>
        </w:tc>
        <w:tc>
          <w:tcPr>
            <w:tcW w:w="156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Kepçe</w:t>
            </w:r>
          </w:p>
        </w:tc>
        <w:tc>
          <w:tcPr>
            <w:tcW w:w="685"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950 CAT</w:t>
            </w:r>
          </w:p>
        </w:tc>
        <w:tc>
          <w:tcPr>
            <w:tcW w:w="591"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Cafer BATUR</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Kepçe (Paletli)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955 CAT</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1987</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İrfan ÇELEBİ</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Kepçe</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JCB</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Nazım YÜCE</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Ford Ranger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2000</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VD 677</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Mehmet DÖNMEZ</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TOYOTA HİLUKS PİKAP</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2008</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VN 015</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6</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Alper AKINCIK</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DESOTO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1985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AS 623</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7</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İsmail KARABAŞ</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BMC PRO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2008</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VL 198</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8</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Adem KUŞAR</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BMC PRO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2008</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VL 203</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9</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Ali CANDAN</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CEYLİFT CY 250</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10</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Metehan ÖZTÜRK</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GREYDER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CAT.</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1986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11</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Emre FİDANGÜL</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KEPÇE CAT 930 </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CAT.</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1986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Ferhat KOŞAR</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432 CAT KEPÇE</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Yenal ÇETİNKIRAN</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TRAKTÖR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UNUVERSAL</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VA 732</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Cafer BATUR</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KEPÇE </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DAEWO</w:t>
            </w:r>
            <w:r w:rsidRPr="004A3916">
              <w:rPr>
                <w:rFonts w:eastAsia="Calibri"/>
                <w:sz w:val="22"/>
                <w:szCs w:val="22"/>
                <w:lang w:val="tr-TR"/>
              </w:rPr>
              <w:lastRenderedPageBreak/>
              <w:t>O</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MEGA 400</w:t>
            </w:r>
          </w:p>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lastRenderedPageBreak/>
              <w:t>1990</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lastRenderedPageBreak/>
              <w:t>15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Ahmet OKTAR</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CATERPILLAR </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434</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16</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Okan ÖZTÜRK</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BMC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1998</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VA 784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17</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Cafer AÇIKSÖZ</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BMC PRO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2008</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VL 197</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18</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Cumali BENEŞ</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LOWBET RÖMORK</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F 3706</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19</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Cumali BENEŞ</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BMC PRO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VK 597</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20</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Emre ŞEKER</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BAŞAK TRAKTÖR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F 1021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21</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Mehmet KOZAN</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DYWAPAC SİLİNDİR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1988</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22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Mustafa GÖNEN</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BMC PRO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2002</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L 2042</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23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Kadir AKÇADAĞ</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BMC PRO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2002</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L 2043</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24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Fatih AKDAĞ</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FORD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2012</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 2780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15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Cem ALTUN</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FATİH 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PV 639</w:t>
            </w:r>
          </w:p>
        </w:tc>
      </w:tr>
      <w:tr w:rsidR="004A3916" w:rsidRPr="004A3916" w:rsidTr="007C68EA">
        <w:trPr>
          <w:trHeight w:val="273"/>
        </w:trPr>
        <w:tc>
          <w:tcPr>
            <w:tcW w:w="636" w:type="dxa"/>
            <w:tcBorders>
              <w:top w:val="single" w:sz="4" w:space="0" w:color="auto"/>
              <w:bottom w:val="double" w:sz="4" w:space="0" w:color="auto"/>
            </w:tcBorders>
          </w:tcPr>
          <w:p w:rsidR="004A3916" w:rsidRPr="004A3916" w:rsidRDefault="007C37C3" w:rsidP="004A3916">
            <w:pPr>
              <w:spacing w:line="240" w:lineRule="auto"/>
              <w:jc w:val="center"/>
              <w:rPr>
                <w:rFonts w:eastAsia="Calibri"/>
                <w:sz w:val="22"/>
                <w:szCs w:val="22"/>
                <w:lang w:val="tr-TR"/>
              </w:rPr>
            </w:pPr>
            <w:r>
              <w:rPr>
                <w:rFonts w:eastAsia="Calibri"/>
                <w:sz w:val="22"/>
                <w:szCs w:val="22"/>
                <w:lang w:val="tr-TR"/>
              </w:rPr>
              <w:t>26</w:t>
            </w:r>
          </w:p>
        </w:tc>
        <w:tc>
          <w:tcPr>
            <w:tcW w:w="1940"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Ceyhan Belediyesi</w:t>
            </w:r>
          </w:p>
        </w:tc>
        <w:tc>
          <w:tcPr>
            <w:tcW w:w="850" w:type="dxa"/>
            <w:tcBorders>
              <w:top w:val="single" w:sz="4" w:space="0" w:color="auto"/>
              <w:bottom w:val="doub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Ceyhan</w:t>
            </w:r>
          </w:p>
        </w:tc>
        <w:tc>
          <w:tcPr>
            <w:tcW w:w="1701"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Emre ŞEKER</w:t>
            </w:r>
          </w:p>
        </w:tc>
        <w:tc>
          <w:tcPr>
            <w:tcW w:w="1560" w:type="dxa"/>
            <w:tcBorders>
              <w:top w:val="single" w:sz="4" w:space="0" w:color="auto"/>
              <w:bottom w:val="doub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info@ceyhan.bel.tr</w:t>
            </w:r>
          </w:p>
        </w:tc>
        <w:tc>
          <w:tcPr>
            <w:tcW w:w="1559"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HİDROMEK KEPÇE</w:t>
            </w:r>
          </w:p>
        </w:tc>
        <w:tc>
          <w:tcPr>
            <w:tcW w:w="685"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2017</w:t>
            </w:r>
          </w:p>
        </w:tc>
        <w:tc>
          <w:tcPr>
            <w:tcW w:w="1393"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doub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double" w:sz="4" w:space="0" w:color="auto"/>
              <w:bottom w:val="single" w:sz="4" w:space="0" w:color="auto"/>
            </w:tcBorders>
          </w:tcPr>
          <w:p w:rsidR="004A3916" w:rsidRPr="004A3916" w:rsidRDefault="007600A1"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double" w:sz="4" w:space="0" w:color="auto"/>
              <w:bottom w:val="single" w:sz="4" w:space="0" w:color="auto"/>
            </w:tcBorders>
          </w:tcPr>
          <w:p w:rsidR="004A3916" w:rsidRPr="004A3916" w:rsidRDefault="007600A1" w:rsidP="004A3916">
            <w:pPr>
              <w:spacing w:line="240" w:lineRule="auto"/>
              <w:rPr>
                <w:rFonts w:eastAsia="Calibri"/>
                <w:sz w:val="22"/>
                <w:szCs w:val="22"/>
                <w:lang w:val="tr-TR"/>
              </w:rPr>
            </w:pPr>
            <w:r>
              <w:rPr>
                <w:rFonts w:eastAsia="Calibri"/>
                <w:sz w:val="22"/>
                <w:szCs w:val="22"/>
                <w:lang w:val="tr-TR"/>
              </w:rPr>
              <w:t>Mehmet ŞAHİN</w:t>
            </w:r>
          </w:p>
        </w:tc>
        <w:tc>
          <w:tcPr>
            <w:tcW w:w="156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double" w:sz="4" w:space="0" w:color="auto"/>
              <w:bottom w:val="single" w:sz="4" w:space="0" w:color="auto"/>
            </w:tcBorders>
          </w:tcPr>
          <w:p w:rsidR="004A3916" w:rsidRPr="004A3916" w:rsidRDefault="007600A1" w:rsidP="004A3916">
            <w:pPr>
              <w:spacing w:line="240" w:lineRule="auto"/>
              <w:rPr>
                <w:rFonts w:eastAsia="Calibri"/>
                <w:sz w:val="22"/>
                <w:szCs w:val="22"/>
                <w:lang w:val="tr-TR"/>
              </w:rPr>
            </w:pPr>
            <w:r>
              <w:rPr>
                <w:rFonts w:eastAsia="Calibri"/>
                <w:sz w:val="22"/>
                <w:szCs w:val="22"/>
                <w:lang w:val="tr-TR"/>
              </w:rPr>
              <w:t>Kamyonet</w:t>
            </w:r>
          </w:p>
        </w:tc>
        <w:tc>
          <w:tcPr>
            <w:tcW w:w="685"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double" w:sz="4" w:space="0" w:color="auto"/>
              <w:bottom w:val="single" w:sz="4" w:space="0" w:color="auto"/>
            </w:tcBorders>
          </w:tcPr>
          <w:p w:rsidR="004A3916" w:rsidRPr="004A3916" w:rsidRDefault="007600A1" w:rsidP="004A3916">
            <w:pPr>
              <w:spacing w:line="240" w:lineRule="auto"/>
              <w:jc w:val="center"/>
              <w:rPr>
                <w:rFonts w:eastAsia="Calibri"/>
                <w:sz w:val="22"/>
                <w:szCs w:val="22"/>
                <w:lang w:val="tr-TR"/>
              </w:rPr>
            </w:pPr>
            <w:r>
              <w:rPr>
                <w:rFonts w:eastAsia="Calibri"/>
                <w:sz w:val="22"/>
                <w:szCs w:val="22"/>
                <w:lang w:val="tr-TR"/>
              </w:rPr>
              <w:t>7 ton</w:t>
            </w:r>
          </w:p>
        </w:tc>
        <w:tc>
          <w:tcPr>
            <w:tcW w:w="591"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double" w:sz="4" w:space="0" w:color="auto"/>
              <w:bottom w:val="single" w:sz="4" w:space="0" w:color="auto"/>
            </w:tcBorders>
          </w:tcPr>
          <w:p w:rsidR="004A3916" w:rsidRPr="004A3916" w:rsidRDefault="007600A1" w:rsidP="004A3916">
            <w:pPr>
              <w:spacing w:line="240" w:lineRule="auto"/>
              <w:jc w:val="center"/>
              <w:rPr>
                <w:rFonts w:eastAsia="Calibri"/>
                <w:sz w:val="22"/>
                <w:szCs w:val="22"/>
                <w:lang w:val="tr-TR"/>
              </w:rPr>
            </w:pPr>
            <w:r>
              <w:rPr>
                <w:rFonts w:eastAsia="Calibri"/>
                <w:sz w:val="22"/>
                <w:szCs w:val="22"/>
                <w:lang w:val="tr-TR"/>
              </w:rPr>
              <w:t>01 HT 658</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786C04"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9D5226" w:rsidP="004A3916">
            <w:pPr>
              <w:spacing w:line="240" w:lineRule="auto"/>
              <w:rPr>
                <w:rFonts w:eastAsia="Calibri"/>
                <w:sz w:val="22"/>
                <w:szCs w:val="22"/>
                <w:lang w:val="tr-TR"/>
              </w:rPr>
            </w:pPr>
            <w:r>
              <w:rPr>
                <w:rFonts w:eastAsia="Calibri"/>
                <w:sz w:val="22"/>
                <w:szCs w:val="22"/>
                <w:lang w:val="tr-TR"/>
              </w:rPr>
              <w:t>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9D5226" w:rsidP="004A3916">
            <w:pPr>
              <w:spacing w:line="240" w:lineRule="auto"/>
              <w:jc w:val="center"/>
              <w:rPr>
                <w:rFonts w:eastAsia="Calibri"/>
                <w:sz w:val="22"/>
                <w:szCs w:val="22"/>
                <w:lang w:val="tr-TR"/>
              </w:rPr>
            </w:pPr>
            <w:r>
              <w:rPr>
                <w:rFonts w:eastAsia="Calibri"/>
                <w:sz w:val="22"/>
                <w:szCs w:val="22"/>
                <w:lang w:val="tr-TR"/>
              </w:rPr>
              <w:t xml:space="preserve">14 </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9D5226" w:rsidP="004A3916">
            <w:pPr>
              <w:spacing w:line="240" w:lineRule="auto"/>
              <w:jc w:val="center"/>
              <w:rPr>
                <w:rFonts w:eastAsia="Calibri"/>
                <w:sz w:val="22"/>
                <w:szCs w:val="22"/>
                <w:lang w:val="tr-TR"/>
              </w:rPr>
            </w:pPr>
            <w:r>
              <w:rPr>
                <w:rFonts w:eastAsia="Calibri"/>
                <w:sz w:val="22"/>
                <w:szCs w:val="22"/>
                <w:lang w:val="tr-TR"/>
              </w:rPr>
              <w:t>01 KF 168</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9D5226" w:rsidP="004A3916">
            <w:pPr>
              <w:spacing w:line="240" w:lineRule="auto"/>
              <w:rPr>
                <w:rFonts w:eastAsia="Calibri"/>
                <w:sz w:val="22"/>
                <w:szCs w:val="22"/>
                <w:lang w:val="tr-TR"/>
              </w:rPr>
            </w:pPr>
            <w:r>
              <w:rPr>
                <w:rFonts w:eastAsia="Calibri"/>
                <w:sz w:val="22"/>
                <w:szCs w:val="22"/>
                <w:lang w:val="tr-TR"/>
              </w:rPr>
              <w:t>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9D5226" w:rsidP="004A3916">
            <w:pPr>
              <w:spacing w:line="240" w:lineRule="auto"/>
              <w:jc w:val="center"/>
              <w:rPr>
                <w:rFonts w:eastAsia="Calibri"/>
                <w:sz w:val="22"/>
                <w:szCs w:val="22"/>
                <w:lang w:val="tr-TR"/>
              </w:rPr>
            </w:pPr>
            <w:r>
              <w:rPr>
                <w:rFonts w:eastAsia="Calibri"/>
                <w:sz w:val="22"/>
                <w:szCs w:val="22"/>
                <w:lang w:val="tr-TR"/>
              </w:rPr>
              <w:t>14</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9D5226" w:rsidP="004A3916">
            <w:pPr>
              <w:spacing w:line="240" w:lineRule="auto"/>
              <w:jc w:val="center"/>
              <w:rPr>
                <w:rFonts w:eastAsia="Calibri"/>
                <w:sz w:val="22"/>
                <w:szCs w:val="22"/>
                <w:lang w:val="tr-TR"/>
              </w:rPr>
            </w:pPr>
            <w:r>
              <w:rPr>
                <w:rFonts w:eastAsia="Calibri"/>
                <w:sz w:val="22"/>
                <w:szCs w:val="22"/>
                <w:lang w:val="tr-TR"/>
              </w:rPr>
              <w:t>01 KF 874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9D5226" w:rsidP="004A3916">
            <w:pPr>
              <w:spacing w:line="240" w:lineRule="auto"/>
              <w:rPr>
                <w:rFonts w:eastAsia="Calibri"/>
                <w:sz w:val="22"/>
                <w:szCs w:val="22"/>
                <w:lang w:val="tr-TR"/>
              </w:rPr>
            </w:pPr>
            <w:r>
              <w:rPr>
                <w:rFonts w:eastAsia="Calibri"/>
                <w:sz w:val="22"/>
                <w:szCs w:val="22"/>
                <w:lang w:val="tr-TR"/>
              </w:rPr>
              <w:t>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9D5226" w:rsidP="004A3916">
            <w:pPr>
              <w:spacing w:line="240" w:lineRule="auto"/>
              <w:jc w:val="center"/>
              <w:rPr>
                <w:rFonts w:eastAsia="Calibri"/>
                <w:sz w:val="22"/>
                <w:szCs w:val="22"/>
                <w:lang w:val="tr-TR"/>
              </w:rPr>
            </w:pPr>
            <w:r>
              <w:rPr>
                <w:rFonts w:eastAsia="Calibri"/>
                <w:sz w:val="22"/>
                <w:szCs w:val="22"/>
                <w:lang w:val="tr-TR"/>
              </w:rPr>
              <w:t>01 KT 914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5</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9D5226" w:rsidP="004A3916">
            <w:pPr>
              <w:spacing w:line="240" w:lineRule="auto"/>
              <w:rPr>
                <w:rFonts w:eastAsia="Calibri"/>
                <w:sz w:val="22"/>
                <w:szCs w:val="22"/>
                <w:lang w:val="tr-TR"/>
              </w:rPr>
            </w:pPr>
            <w:r>
              <w:rPr>
                <w:rFonts w:eastAsia="Calibri"/>
                <w:sz w:val="22"/>
                <w:szCs w:val="22"/>
                <w:lang w:val="tr-TR"/>
              </w:rPr>
              <w:t>Pikap</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9D5226" w:rsidP="004A3916">
            <w:pPr>
              <w:spacing w:line="240" w:lineRule="auto"/>
              <w:jc w:val="center"/>
              <w:rPr>
                <w:rFonts w:eastAsia="Calibri"/>
                <w:sz w:val="22"/>
                <w:szCs w:val="22"/>
                <w:lang w:val="tr-TR"/>
              </w:rPr>
            </w:pPr>
            <w:r>
              <w:rPr>
                <w:rFonts w:eastAsia="Calibri"/>
                <w:sz w:val="22"/>
                <w:szCs w:val="22"/>
                <w:lang w:val="tr-TR"/>
              </w:rPr>
              <w:t>01 AİJ 77</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6</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9D5226" w:rsidP="004A3916">
            <w:pPr>
              <w:spacing w:line="240" w:lineRule="auto"/>
              <w:rPr>
                <w:rFonts w:eastAsia="Calibri"/>
                <w:sz w:val="22"/>
                <w:szCs w:val="22"/>
                <w:lang w:val="tr-TR"/>
              </w:rPr>
            </w:pPr>
            <w:r>
              <w:rPr>
                <w:rFonts w:eastAsia="Calibri"/>
                <w:sz w:val="22"/>
                <w:szCs w:val="22"/>
                <w:lang w:val="tr-TR"/>
              </w:rPr>
              <w:t>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9D5226" w:rsidP="004A3916">
            <w:pPr>
              <w:spacing w:line="240" w:lineRule="auto"/>
              <w:jc w:val="center"/>
              <w:rPr>
                <w:rFonts w:eastAsia="Calibri"/>
                <w:sz w:val="22"/>
                <w:szCs w:val="22"/>
                <w:lang w:val="tr-TR"/>
              </w:rPr>
            </w:pPr>
            <w:r>
              <w:rPr>
                <w:rFonts w:eastAsia="Calibri"/>
                <w:sz w:val="22"/>
                <w:szCs w:val="22"/>
                <w:lang w:val="tr-TR"/>
              </w:rPr>
              <w:t>01 TP 893</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7</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D102EF" w:rsidP="004A3916">
            <w:pPr>
              <w:spacing w:line="240" w:lineRule="auto"/>
              <w:rPr>
                <w:rFonts w:eastAsia="Calibri"/>
                <w:sz w:val="22"/>
                <w:szCs w:val="22"/>
                <w:lang w:val="tr-TR"/>
              </w:rPr>
            </w:pPr>
            <w:r>
              <w:rPr>
                <w:rFonts w:eastAsia="Calibri"/>
                <w:sz w:val="22"/>
                <w:szCs w:val="22"/>
                <w:lang w:val="tr-TR"/>
              </w:rPr>
              <w:t>Pikap</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D102EF" w:rsidP="004A3916">
            <w:pPr>
              <w:spacing w:line="240" w:lineRule="auto"/>
              <w:jc w:val="center"/>
              <w:rPr>
                <w:rFonts w:eastAsia="Calibri"/>
                <w:sz w:val="22"/>
                <w:szCs w:val="22"/>
                <w:lang w:val="tr-TR"/>
              </w:rPr>
            </w:pPr>
            <w:r>
              <w:rPr>
                <w:rFonts w:eastAsia="Calibri"/>
                <w:sz w:val="22"/>
                <w:szCs w:val="22"/>
                <w:lang w:val="tr-TR"/>
              </w:rPr>
              <w:t>01 KC 240</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8</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D102EF" w:rsidP="004A3916">
            <w:pPr>
              <w:spacing w:line="240" w:lineRule="auto"/>
              <w:rPr>
                <w:rFonts w:eastAsia="Calibri"/>
                <w:sz w:val="22"/>
                <w:szCs w:val="22"/>
                <w:lang w:val="tr-TR"/>
              </w:rPr>
            </w:pPr>
            <w:r>
              <w:rPr>
                <w:rFonts w:eastAsia="Calibri"/>
                <w:sz w:val="22"/>
                <w:szCs w:val="22"/>
                <w:lang w:val="tr-TR"/>
              </w:rPr>
              <w:t>Kamyonet</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D102EF" w:rsidP="004A3916">
            <w:pPr>
              <w:spacing w:line="240" w:lineRule="auto"/>
              <w:jc w:val="center"/>
              <w:rPr>
                <w:rFonts w:eastAsia="Calibri"/>
                <w:sz w:val="22"/>
                <w:szCs w:val="22"/>
                <w:lang w:val="tr-TR"/>
              </w:rPr>
            </w:pPr>
            <w:r>
              <w:rPr>
                <w:rFonts w:eastAsia="Calibri"/>
                <w:sz w:val="22"/>
                <w:szCs w:val="22"/>
                <w:lang w:val="tr-TR"/>
              </w:rPr>
              <w:t>01 PZ 508</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9</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D102EF" w:rsidP="004A3916">
            <w:pPr>
              <w:spacing w:line="240" w:lineRule="auto"/>
              <w:rPr>
                <w:rFonts w:eastAsia="Calibri"/>
                <w:sz w:val="22"/>
                <w:szCs w:val="22"/>
                <w:lang w:val="tr-TR"/>
              </w:rPr>
            </w:pPr>
            <w:r>
              <w:rPr>
                <w:rFonts w:eastAsia="Calibri"/>
                <w:sz w:val="22"/>
                <w:szCs w:val="22"/>
                <w:lang w:val="tr-TR"/>
              </w:rPr>
              <w:t>BEKO</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10</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D102EF" w:rsidP="004A3916">
            <w:pPr>
              <w:spacing w:line="240" w:lineRule="auto"/>
              <w:rPr>
                <w:rFonts w:eastAsia="Calibri"/>
                <w:sz w:val="22"/>
                <w:szCs w:val="22"/>
                <w:lang w:val="tr-TR"/>
              </w:rPr>
            </w:pPr>
            <w:r>
              <w:rPr>
                <w:rFonts w:eastAsia="Calibri"/>
                <w:sz w:val="22"/>
                <w:szCs w:val="22"/>
                <w:lang w:val="tr-TR"/>
              </w:rPr>
              <w:t>BEKO</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786C04" w:rsidP="004A3916">
            <w:pPr>
              <w:spacing w:line="240" w:lineRule="auto"/>
              <w:jc w:val="center"/>
              <w:rPr>
                <w:rFonts w:eastAsia="Calibri"/>
                <w:sz w:val="22"/>
                <w:szCs w:val="22"/>
                <w:lang w:val="tr-TR"/>
              </w:rPr>
            </w:pPr>
            <w:r>
              <w:rPr>
                <w:rFonts w:eastAsia="Calibri"/>
                <w:sz w:val="22"/>
                <w:szCs w:val="22"/>
                <w:lang w:val="tr-TR"/>
              </w:rPr>
              <w:t>11</w:t>
            </w:r>
          </w:p>
        </w:tc>
        <w:tc>
          <w:tcPr>
            <w:tcW w:w="1940" w:type="dxa"/>
            <w:tcBorders>
              <w:top w:val="single" w:sz="4" w:space="0" w:color="auto"/>
              <w:bottom w:val="single" w:sz="4" w:space="0" w:color="auto"/>
            </w:tcBorders>
          </w:tcPr>
          <w:p w:rsidR="004A3916" w:rsidRPr="004A3916" w:rsidRDefault="003871DA" w:rsidP="004A3916">
            <w:pPr>
              <w:spacing w:line="240" w:lineRule="auto"/>
              <w:rPr>
                <w:rFonts w:eastAsia="Calibri"/>
                <w:sz w:val="22"/>
                <w:szCs w:val="22"/>
                <w:lang w:val="tr-TR"/>
              </w:rPr>
            </w:pPr>
            <w:r>
              <w:rPr>
                <w:rFonts w:eastAsia="Calibri"/>
                <w:sz w:val="22"/>
                <w:szCs w:val="22"/>
                <w:lang w:val="tr-TR"/>
              </w:rPr>
              <w:t>Karataş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D102EF" w:rsidP="004A3916">
            <w:pPr>
              <w:spacing w:line="240" w:lineRule="auto"/>
              <w:rPr>
                <w:rFonts w:eastAsia="Calibri"/>
                <w:sz w:val="22"/>
                <w:szCs w:val="22"/>
                <w:lang w:val="tr-TR"/>
              </w:rPr>
            </w:pPr>
            <w:r>
              <w:rPr>
                <w:rFonts w:eastAsia="Calibri"/>
                <w:sz w:val="22"/>
                <w:szCs w:val="22"/>
                <w:lang w:val="tr-TR"/>
              </w:rPr>
              <w:t>Pikap</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D102EF" w:rsidP="004A3916">
            <w:pPr>
              <w:spacing w:line="240" w:lineRule="auto"/>
              <w:jc w:val="center"/>
              <w:rPr>
                <w:rFonts w:eastAsia="Calibri"/>
                <w:sz w:val="22"/>
                <w:szCs w:val="22"/>
                <w:lang w:val="tr-TR"/>
              </w:rPr>
            </w:pPr>
            <w:r>
              <w:rPr>
                <w:rFonts w:eastAsia="Calibri"/>
                <w:sz w:val="22"/>
                <w:szCs w:val="22"/>
                <w:lang w:val="tr-TR"/>
              </w:rPr>
              <w:t>01 ZN 591</w:t>
            </w:r>
          </w:p>
        </w:tc>
      </w:tr>
      <w:tr w:rsidR="004A3916" w:rsidRPr="004A3916" w:rsidTr="007C68EA">
        <w:trPr>
          <w:trHeight w:val="273"/>
        </w:trPr>
        <w:tc>
          <w:tcPr>
            <w:tcW w:w="636" w:type="dxa"/>
            <w:tcBorders>
              <w:top w:val="doub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lastRenderedPageBreak/>
              <w:t>1</w:t>
            </w:r>
          </w:p>
        </w:tc>
        <w:tc>
          <w:tcPr>
            <w:tcW w:w="1940"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Kozan Belediyesi</w:t>
            </w:r>
          </w:p>
        </w:tc>
        <w:tc>
          <w:tcPr>
            <w:tcW w:w="850"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r w:rsidRPr="004A3916">
              <w:rPr>
                <w:rFonts w:eastAsia="Calibri"/>
                <w:sz w:val="16"/>
                <w:szCs w:val="16"/>
                <w:lang w:val="tr-TR"/>
              </w:rPr>
              <w:t>.</w:t>
            </w:r>
          </w:p>
        </w:tc>
        <w:tc>
          <w:tcPr>
            <w:tcW w:w="1701" w:type="dxa"/>
            <w:tcBorders>
              <w:top w:val="double" w:sz="4" w:space="0" w:color="auto"/>
              <w:bottom w:val="single" w:sz="4" w:space="0" w:color="auto"/>
            </w:tcBorders>
          </w:tcPr>
          <w:p w:rsidR="004A3916" w:rsidRPr="004A3916" w:rsidRDefault="00311934" w:rsidP="004A3916">
            <w:pPr>
              <w:spacing w:line="240" w:lineRule="auto"/>
              <w:rPr>
                <w:rFonts w:eastAsia="Calibri"/>
                <w:sz w:val="22"/>
                <w:szCs w:val="22"/>
                <w:lang w:val="tr-TR"/>
              </w:rPr>
            </w:pPr>
            <w:r>
              <w:rPr>
                <w:rFonts w:eastAsia="Calibri"/>
                <w:sz w:val="22"/>
                <w:szCs w:val="22"/>
                <w:lang w:val="tr-TR"/>
              </w:rPr>
              <w:t>İshak ASLANHAN</w:t>
            </w:r>
          </w:p>
        </w:tc>
        <w:tc>
          <w:tcPr>
            <w:tcW w:w="1560" w:type="dxa"/>
            <w:tcBorders>
              <w:top w:val="double" w:sz="4" w:space="0" w:color="auto"/>
              <w:bottom w:val="single" w:sz="4" w:space="0" w:color="auto"/>
            </w:tcBorders>
          </w:tcPr>
          <w:p w:rsidR="004A3916" w:rsidRPr="004A3916" w:rsidRDefault="004A3916" w:rsidP="00311934">
            <w:pPr>
              <w:spacing w:line="240" w:lineRule="auto"/>
              <w:jc w:val="center"/>
              <w:rPr>
                <w:rFonts w:eastAsia="Calibri"/>
                <w:lang w:val="tr-TR"/>
              </w:rPr>
            </w:pPr>
          </w:p>
        </w:tc>
        <w:tc>
          <w:tcPr>
            <w:tcW w:w="2268" w:type="dxa"/>
            <w:tcBorders>
              <w:top w:val="double" w:sz="4" w:space="0" w:color="auto"/>
              <w:bottom w:val="single" w:sz="4" w:space="0" w:color="auto"/>
            </w:tcBorders>
          </w:tcPr>
          <w:p w:rsidR="004A3916" w:rsidRPr="004A3916" w:rsidRDefault="00311934" w:rsidP="00311934">
            <w:pPr>
              <w:spacing w:line="240" w:lineRule="auto"/>
              <w:rPr>
                <w:rFonts w:eastAsia="Calibri"/>
                <w:sz w:val="22"/>
                <w:szCs w:val="22"/>
                <w:lang w:val="tr-TR"/>
              </w:rPr>
            </w:pPr>
            <w:r>
              <w:rPr>
                <w:rFonts w:eastAsia="Calibri"/>
                <w:sz w:val="22"/>
                <w:szCs w:val="22"/>
                <w:lang w:val="tr-TR"/>
              </w:rPr>
              <w:t>ishakaslanhan</w:t>
            </w:r>
            <w:r w:rsidRPr="004A3916">
              <w:rPr>
                <w:rFonts w:eastAsia="Calibri"/>
                <w:sz w:val="22"/>
                <w:szCs w:val="22"/>
                <w:lang w:val="tr-TR"/>
              </w:rPr>
              <w:t>@</w:t>
            </w:r>
            <w:r>
              <w:rPr>
                <w:rFonts w:eastAsia="Calibri"/>
                <w:sz w:val="22"/>
                <w:szCs w:val="22"/>
                <w:lang w:val="tr-TR"/>
              </w:rPr>
              <w:t>gmail.com</w:t>
            </w:r>
          </w:p>
        </w:tc>
        <w:tc>
          <w:tcPr>
            <w:tcW w:w="1559" w:type="dxa"/>
            <w:tcBorders>
              <w:top w:val="double" w:sz="4" w:space="0" w:color="auto"/>
              <w:bottom w:val="single" w:sz="4" w:space="0" w:color="auto"/>
            </w:tcBorders>
          </w:tcPr>
          <w:p w:rsidR="004A3916" w:rsidRPr="004A3916" w:rsidRDefault="00311934" w:rsidP="004A3916">
            <w:pPr>
              <w:spacing w:line="240" w:lineRule="auto"/>
              <w:rPr>
                <w:rFonts w:eastAsia="Calibri"/>
                <w:sz w:val="22"/>
                <w:szCs w:val="22"/>
                <w:lang w:val="tr-TR"/>
              </w:rPr>
            </w:pPr>
            <w:r>
              <w:rPr>
                <w:rFonts w:eastAsia="Calibri"/>
                <w:sz w:val="22"/>
                <w:szCs w:val="22"/>
                <w:lang w:val="tr-TR"/>
              </w:rPr>
              <w:t>Mercedes</w:t>
            </w:r>
          </w:p>
        </w:tc>
        <w:tc>
          <w:tcPr>
            <w:tcW w:w="685"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double" w:sz="4" w:space="0" w:color="auto"/>
              <w:bottom w:val="single" w:sz="4" w:space="0" w:color="auto"/>
            </w:tcBorders>
          </w:tcPr>
          <w:p w:rsidR="004A3916" w:rsidRPr="004A3916" w:rsidRDefault="00311934" w:rsidP="004A3916">
            <w:pPr>
              <w:spacing w:line="240" w:lineRule="auto"/>
              <w:jc w:val="center"/>
              <w:rPr>
                <w:rFonts w:eastAsia="Calibri"/>
                <w:sz w:val="22"/>
                <w:szCs w:val="22"/>
                <w:lang w:val="tr-TR"/>
              </w:rPr>
            </w:pPr>
            <w:r>
              <w:rPr>
                <w:rFonts w:eastAsia="Calibri"/>
                <w:sz w:val="22"/>
                <w:szCs w:val="22"/>
                <w:lang w:val="tr-TR"/>
              </w:rPr>
              <w:t>26 TON</w:t>
            </w:r>
          </w:p>
        </w:tc>
        <w:tc>
          <w:tcPr>
            <w:tcW w:w="591"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double" w:sz="4" w:space="0" w:color="auto"/>
              <w:bottom w:val="single" w:sz="4" w:space="0" w:color="auto"/>
            </w:tcBorders>
          </w:tcPr>
          <w:p w:rsidR="004A3916" w:rsidRPr="004A3916" w:rsidRDefault="00311934" w:rsidP="004A3916">
            <w:pPr>
              <w:spacing w:line="240" w:lineRule="auto"/>
              <w:jc w:val="center"/>
              <w:rPr>
                <w:rFonts w:eastAsia="Calibri"/>
                <w:sz w:val="22"/>
                <w:szCs w:val="22"/>
                <w:lang w:val="tr-TR"/>
              </w:rPr>
            </w:pPr>
            <w:r>
              <w:rPr>
                <w:rFonts w:eastAsia="Calibri"/>
                <w:sz w:val="22"/>
                <w:szCs w:val="22"/>
                <w:lang w:val="tr-TR"/>
              </w:rPr>
              <w:t>2015</w:t>
            </w:r>
          </w:p>
        </w:tc>
        <w:tc>
          <w:tcPr>
            <w:tcW w:w="1393" w:type="dxa"/>
            <w:tcBorders>
              <w:top w:val="double" w:sz="4" w:space="0" w:color="auto"/>
              <w:bottom w:val="single" w:sz="4" w:space="0" w:color="auto"/>
            </w:tcBorders>
          </w:tcPr>
          <w:p w:rsidR="004A3916" w:rsidRPr="004A3916" w:rsidRDefault="00311934" w:rsidP="004A3916">
            <w:pPr>
              <w:spacing w:line="240" w:lineRule="auto"/>
              <w:jc w:val="center"/>
              <w:rPr>
                <w:rFonts w:eastAsia="Calibri"/>
                <w:sz w:val="22"/>
                <w:szCs w:val="22"/>
                <w:lang w:val="tr-TR"/>
              </w:rPr>
            </w:pPr>
            <w:r>
              <w:rPr>
                <w:rFonts w:eastAsia="Calibri"/>
                <w:sz w:val="22"/>
                <w:szCs w:val="22"/>
                <w:lang w:val="tr-TR"/>
              </w:rPr>
              <w:t>01Y3517</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Kozan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double" w:sz="4" w:space="0" w:color="auto"/>
              <w:bottom w:val="single" w:sz="4" w:space="0" w:color="auto"/>
            </w:tcBorders>
          </w:tcPr>
          <w:p w:rsidR="004A3916" w:rsidRPr="004A3916" w:rsidRDefault="00AD68E4" w:rsidP="004A3916">
            <w:pPr>
              <w:spacing w:line="240" w:lineRule="auto"/>
              <w:rPr>
                <w:rFonts w:eastAsia="Calibri"/>
                <w:sz w:val="22"/>
                <w:szCs w:val="22"/>
                <w:lang w:val="tr-TR"/>
              </w:rPr>
            </w:pPr>
            <w:r>
              <w:rPr>
                <w:rFonts w:eastAsia="Calibri"/>
                <w:sz w:val="22"/>
                <w:szCs w:val="22"/>
                <w:lang w:val="tr-TR"/>
              </w:rPr>
              <w:t>GD-675-5KAMATSU</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AD68E4" w:rsidP="004A3916">
            <w:pPr>
              <w:spacing w:line="240" w:lineRule="auto"/>
              <w:jc w:val="center"/>
              <w:rPr>
                <w:rFonts w:eastAsia="Calibri"/>
                <w:sz w:val="22"/>
                <w:szCs w:val="22"/>
                <w:lang w:val="tr-TR"/>
              </w:rPr>
            </w:pPr>
            <w:r>
              <w:rPr>
                <w:rFonts w:eastAsia="Calibri"/>
                <w:sz w:val="22"/>
                <w:szCs w:val="22"/>
                <w:lang w:val="tr-TR"/>
              </w:rPr>
              <w:t>2010</w:t>
            </w:r>
          </w:p>
        </w:tc>
        <w:tc>
          <w:tcPr>
            <w:tcW w:w="1393" w:type="dxa"/>
            <w:tcBorders>
              <w:top w:val="single" w:sz="4" w:space="0" w:color="auto"/>
              <w:bottom w:val="single" w:sz="4" w:space="0" w:color="auto"/>
            </w:tcBorders>
          </w:tcPr>
          <w:p w:rsidR="004A3916" w:rsidRPr="004A3916" w:rsidRDefault="00AD68E4" w:rsidP="004A3916">
            <w:pPr>
              <w:spacing w:line="240" w:lineRule="auto"/>
              <w:jc w:val="center"/>
              <w:rPr>
                <w:rFonts w:eastAsia="Calibri"/>
                <w:sz w:val="22"/>
                <w:szCs w:val="22"/>
                <w:lang w:val="tr-TR"/>
              </w:rPr>
            </w:pPr>
            <w:r>
              <w:rPr>
                <w:rFonts w:eastAsia="Calibri"/>
                <w:sz w:val="22"/>
                <w:szCs w:val="22"/>
                <w:lang w:val="tr-TR"/>
              </w:rPr>
              <w:t>01 KB 016</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Kozan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AD68E4" w:rsidP="004A3916">
            <w:pPr>
              <w:spacing w:line="240" w:lineRule="auto"/>
              <w:rPr>
                <w:rFonts w:eastAsia="Calibri"/>
                <w:sz w:val="22"/>
                <w:szCs w:val="22"/>
                <w:lang w:val="tr-TR"/>
              </w:rPr>
            </w:pPr>
            <w:r>
              <w:rPr>
                <w:rFonts w:eastAsia="Calibri"/>
                <w:sz w:val="22"/>
                <w:szCs w:val="22"/>
                <w:lang w:val="tr-TR"/>
              </w:rPr>
              <w:t>930-CAT</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AD68E4" w:rsidP="004A3916">
            <w:pPr>
              <w:spacing w:line="240" w:lineRule="auto"/>
              <w:jc w:val="center"/>
              <w:rPr>
                <w:rFonts w:eastAsia="Calibri"/>
                <w:sz w:val="22"/>
                <w:szCs w:val="22"/>
                <w:lang w:val="tr-TR"/>
              </w:rPr>
            </w:pPr>
            <w:r>
              <w:rPr>
                <w:rFonts w:eastAsia="Calibri"/>
                <w:sz w:val="22"/>
                <w:szCs w:val="22"/>
                <w:lang w:val="tr-TR"/>
              </w:rPr>
              <w:t>1976</w:t>
            </w:r>
          </w:p>
        </w:tc>
        <w:tc>
          <w:tcPr>
            <w:tcW w:w="1393" w:type="dxa"/>
            <w:tcBorders>
              <w:top w:val="single" w:sz="4" w:space="0" w:color="auto"/>
              <w:bottom w:val="single" w:sz="4" w:space="0" w:color="auto"/>
            </w:tcBorders>
          </w:tcPr>
          <w:p w:rsidR="004A3916" w:rsidRPr="004A3916" w:rsidRDefault="00AD68E4" w:rsidP="004A3916">
            <w:pPr>
              <w:spacing w:line="240" w:lineRule="auto"/>
              <w:jc w:val="center"/>
              <w:rPr>
                <w:rFonts w:eastAsia="Calibri"/>
                <w:sz w:val="22"/>
                <w:szCs w:val="22"/>
                <w:lang w:val="tr-TR"/>
              </w:rPr>
            </w:pPr>
            <w:r>
              <w:rPr>
                <w:rFonts w:eastAsia="Calibri"/>
                <w:sz w:val="22"/>
                <w:szCs w:val="22"/>
                <w:lang w:val="tr-TR"/>
              </w:rPr>
              <w:t>01 KB 005</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Kozan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AD68E4" w:rsidP="004A3916">
            <w:pPr>
              <w:spacing w:line="240" w:lineRule="auto"/>
              <w:rPr>
                <w:rFonts w:eastAsia="Calibri"/>
                <w:sz w:val="22"/>
                <w:szCs w:val="22"/>
                <w:lang w:val="tr-TR"/>
              </w:rPr>
            </w:pPr>
            <w:r>
              <w:rPr>
                <w:rFonts w:eastAsia="Calibri"/>
                <w:sz w:val="22"/>
                <w:szCs w:val="22"/>
                <w:lang w:val="tr-TR"/>
              </w:rPr>
              <w:t>HITHACHİ 2X210</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AD68E4" w:rsidP="004A3916">
            <w:pPr>
              <w:spacing w:line="240" w:lineRule="auto"/>
              <w:jc w:val="center"/>
              <w:rPr>
                <w:rFonts w:eastAsia="Calibri"/>
                <w:sz w:val="22"/>
                <w:szCs w:val="22"/>
                <w:lang w:val="tr-TR"/>
              </w:rPr>
            </w:pPr>
            <w:r>
              <w:rPr>
                <w:rFonts w:eastAsia="Calibri"/>
                <w:sz w:val="22"/>
                <w:szCs w:val="22"/>
                <w:lang w:val="tr-TR"/>
              </w:rPr>
              <w:t>2006</w:t>
            </w:r>
          </w:p>
        </w:tc>
        <w:tc>
          <w:tcPr>
            <w:tcW w:w="1393" w:type="dxa"/>
            <w:tcBorders>
              <w:top w:val="single" w:sz="4" w:space="0" w:color="auto"/>
              <w:bottom w:val="single" w:sz="4" w:space="0" w:color="auto"/>
            </w:tcBorders>
          </w:tcPr>
          <w:p w:rsidR="004A3916" w:rsidRPr="004A3916" w:rsidRDefault="00AD68E4" w:rsidP="004A3916">
            <w:pPr>
              <w:spacing w:line="240" w:lineRule="auto"/>
              <w:jc w:val="center"/>
              <w:rPr>
                <w:rFonts w:eastAsia="Calibri"/>
                <w:sz w:val="22"/>
                <w:szCs w:val="22"/>
                <w:lang w:val="tr-TR"/>
              </w:rPr>
            </w:pPr>
            <w:r>
              <w:rPr>
                <w:rFonts w:eastAsia="Calibri"/>
                <w:sz w:val="22"/>
                <w:szCs w:val="22"/>
                <w:lang w:val="tr-TR"/>
              </w:rPr>
              <w:t>01KB 011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single" w:sz="4" w:space="0" w:color="auto"/>
              <w:bottom w:val="single" w:sz="4" w:space="0" w:color="auto"/>
            </w:tcBorders>
          </w:tcPr>
          <w:p w:rsidR="004A3916" w:rsidRPr="004A3916" w:rsidRDefault="00642D7B" w:rsidP="004A3916">
            <w:pPr>
              <w:spacing w:line="240" w:lineRule="auto"/>
              <w:rPr>
                <w:rFonts w:eastAsia="Calibri"/>
                <w:sz w:val="22"/>
                <w:szCs w:val="22"/>
                <w:lang w:val="tr-TR"/>
              </w:rPr>
            </w:pPr>
            <w:r>
              <w:rPr>
                <w:rFonts w:eastAsia="Calibri"/>
                <w:sz w:val="22"/>
                <w:szCs w:val="22"/>
                <w:lang w:val="tr-TR"/>
              </w:rPr>
              <w:t>Feke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single" w:sz="4" w:space="0" w:color="auto"/>
            </w:tcBorders>
          </w:tcPr>
          <w:p w:rsidR="004A3916" w:rsidRPr="004A3916" w:rsidRDefault="00B47C26" w:rsidP="004A3916">
            <w:pPr>
              <w:spacing w:line="240" w:lineRule="auto"/>
              <w:rPr>
                <w:rFonts w:eastAsia="Calibri"/>
                <w:sz w:val="22"/>
                <w:szCs w:val="22"/>
                <w:lang w:val="tr-TR"/>
              </w:rPr>
            </w:pPr>
            <w:r>
              <w:rPr>
                <w:rFonts w:eastAsia="Calibri"/>
                <w:sz w:val="22"/>
                <w:szCs w:val="22"/>
                <w:lang w:val="tr-TR"/>
              </w:rPr>
              <w:t>Barış ULUSOY</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B47C26" w:rsidP="00B47C26">
            <w:pPr>
              <w:spacing w:line="240" w:lineRule="auto"/>
              <w:rPr>
                <w:rFonts w:eastAsia="Calibri"/>
                <w:sz w:val="22"/>
                <w:szCs w:val="22"/>
                <w:lang w:val="tr-TR"/>
              </w:rPr>
            </w:pPr>
            <w:r>
              <w:rPr>
                <w:rFonts w:eastAsia="Calibri"/>
                <w:sz w:val="22"/>
                <w:szCs w:val="22"/>
                <w:lang w:val="tr-TR"/>
              </w:rPr>
              <w:t>feke</w:t>
            </w:r>
            <w:r w:rsidRPr="004A3916">
              <w:rPr>
                <w:rFonts w:eastAsia="Calibri"/>
                <w:sz w:val="22"/>
                <w:szCs w:val="22"/>
                <w:lang w:val="tr-TR"/>
              </w:rPr>
              <w:t>belediyesi@</w:t>
            </w:r>
            <w:r>
              <w:rPr>
                <w:rFonts w:eastAsia="Calibri"/>
                <w:sz w:val="22"/>
                <w:szCs w:val="22"/>
                <w:lang w:val="tr-TR"/>
              </w:rPr>
              <w:t>hotmail</w:t>
            </w:r>
            <w:r w:rsidRPr="004A3916">
              <w:rPr>
                <w:rFonts w:eastAsia="Calibri"/>
                <w:sz w:val="22"/>
                <w:szCs w:val="22"/>
                <w:lang w:val="tr-TR"/>
              </w:rPr>
              <w:t>.com</w:t>
            </w:r>
          </w:p>
        </w:tc>
        <w:tc>
          <w:tcPr>
            <w:tcW w:w="1559" w:type="dxa"/>
            <w:tcBorders>
              <w:top w:val="single" w:sz="4" w:space="0" w:color="auto"/>
              <w:bottom w:val="single" w:sz="4" w:space="0" w:color="auto"/>
            </w:tcBorders>
          </w:tcPr>
          <w:p w:rsidR="004A3916" w:rsidRPr="004A3916" w:rsidRDefault="00117A23" w:rsidP="004A3916">
            <w:pPr>
              <w:spacing w:line="240" w:lineRule="auto"/>
              <w:rPr>
                <w:rFonts w:eastAsia="Calibri"/>
                <w:sz w:val="22"/>
                <w:szCs w:val="22"/>
                <w:lang w:val="tr-TR"/>
              </w:rPr>
            </w:pPr>
            <w:r>
              <w:rPr>
                <w:rFonts w:eastAsia="Calibri"/>
                <w:sz w:val="22"/>
                <w:szCs w:val="22"/>
                <w:lang w:val="tr-TR"/>
              </w:rPr>
              <w:t>Kepçe beko loder</w:t>
            </w:r>
          </w:p>
        </w:tc>
        <w:tc>
          <w:tcPr>
            <w:tcW w:w="685" w:type="dxa"/>
            <w:tcBorders>
              <w:top w:val="single" w:sz="4" w:space="0" w:color="auto"/>
              <w:bottom w:val="single" w:sz="4" w:space="0" w:color="auto"/>
            </w:tcBorders>
          </w:tcPr>
          <w:p w:rsidR="004A3916" w:rsidRPr="004A3916" w:rsidRDefault="00117A23" w:rsidP="004A3916">
            <w:pPr>
              <w:spacing w:line="240" w:lineRule="auto"/>
              <w:jc w:val="center"/>
              <w:rPr>
                <w:rFonts w:eastAsia="Calibri"/>
                <w:sz w:val="22"/>
                <w:szCs w:val="22"/>
                <w:lang w:val="tr-TR"/>
              </w:rPr>
            </w:pPr>
            <w:r>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117A23" w:rsidP="004A3916">
            <w:pPr>
              <w:spacing w:line="240" w:lineRule="auto"/>
              <w:jc w:val="center"/>
              <w:rPr>
                <w:rFonts w:eastAsia="Calibri"/>
                <w:sz w:val="22"/>
                <w:szCs w:val="22"/>
                <w:lang w:val="tr-TR"/>
              </w:rPr>
            </w:pPr>
            <w:r>
              <w:rPr>
                <w:rFonts w:eastAsia="Calibri"/>
                <w:sz w:val="22"/>
                <w:szCs w:val="22"/>
                <w:lang w:val="tr-TR"/>
              </w:rPr>
              <w:t>12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117A23" w:rsidP="004A3916">
            <w:pPr>
              <w:spacing w:line="240" w:lineRule="auto"/>
              <w:jc w:val="center"/>
              <w:rPr>
                <w:rFonts w:eastAsia="Calibri"/>
                <w:sz w:val="22"/>
                <w:szCs w:val="22"/>
                <w:lang w:val="tr-TR"/>
              </w:rPr>
            </w:pPr>
            <w:r>
              <w:rPr>
                <w:rFonts w:eastAsia="Calibri"/>
                <w:sz w:val="22"/>
                <w:szCs w:val="22"/>
                <w:lang w:val="tr-TR"/>
              </w:rPr>
              <w:t>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64CAF" w:rsidP="004A3916">
            <w:pPr>
              <w:spacing w:line="240" w:lineRule="auto"/>
              <w:rPr>
                <w:rFonts w:eastAsia="Calibri"/>
                <w:sz w:val="22"/>
                <w:szCs w:val="22"/>
                <w:lang w:val="tr-TR"/>
              </w:rPr>
            </w:pPr>
            <w:r>
              <w:rPr>
                <w:rFonts w:eastAsia="Calibri"/>
                <w:sz w:val="22"/>
                <w:szCs w:val="22"/>
                <w:lang w:val="tr-TR"/>
              </w:rPr>
              <w:t>Feke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5A14E0" w:rsidP="004A3916">
            <w:pPr>
              <w:spacing w:line="240" w:lineRule="auto"/>
              <w:rPr>
                <w:rFonts w:eastAsia="Calibri"/>
                <w:sz w:val="22"/>
                <w:szCs w:val="22"/>
                <w:lang w:val="tr-TR"/>
              </w:rPr>
            </w:pPr>
            <w:r>
              <w:rPr>
                <w:rFonts w:eastAsia="Calibri"/>
                <w:sz w:val="22"/>
                <w:szCs w:val="22"/>
                <w:lang w:val="tr-TR"/>
              </w:rPr>
              <w:t>kamyon</w:t>
            </w:r>
          </w:p>
        </w:tc>
        <w:tc>
          <w:tcPr>
            <w:tcW w:w="685" w:type="dxa"/>
            <w:tcBorders>
              <w:top w:val="single" w:sz="4" w:space="0" w:color="auto"/>
              <w:bottom w:val="single" w:sz="4" w:space="0" w:color="auto"/>
            </w:tcBorders>
          </w:tcPr>
          <w:p w:rsidR="004A3916" w:rsidRPr="004A3916" w:rsidRDefault="005A14E0" w:rsidP="004A3916">
            <w:pPr>
              <w:spacing w:line="240" w:lineRule="auto"/>
              <w:jc w:val="center"/>
              <w:rPr>
                <w:rFonts w:eastAsia="Calibri"/>
                <w:sz w:val="22"/>
                <w:szCs w:val="22"/>
                <w:lang w:val="tr-TR"/>
              </w:rPr>
            </w:pPr>
            <w:r>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5A14E0" w:rsidP="004A3916">
            <w:pPr>
              <w:spacing w:line="240" w:lineRule="auto"/>
              <w:jc w:val="center"/>
              <w:rPr>
                <w:rFonts w:eastAsia="Calibri"/>
                <w:sz w:val="22"/>
                <w:szCs w:val="22"/>
                <w:lang w:val="tr-TR"/>
              </w:rPr>
            </w:pPr>
            <w:r>
              <w:rPr>
                <w:rFonts w:eastAsia="Calibri"/>
                <w:sz w:val="22"/>
                <w:szCs w:val="22"/>
                <w:lang w:val="tr-TR"/>
              </w:rPr>
              <w:t>18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5A14E0" w:rsidP="004A3916">
            <w:pPr>
              <w:spacing w:line="240" w:lineRule="auto"/>
              <w:jc w:val="center"/>
              <w:rPr>
                <w:rFonts w:eastAsia="Calibri"/>
                <w:sz w:val="22"/>
                <w:szCs w:val="22"/>
                <w:lang w:val="tr-TR"/>
              </w:rPr>
            </w:pPr>
            <w:r>
              <w:rPr>
                <w:rFonts w:eastAsia="Calibri"/>
                <w:sz w:val="22"/>
                <w:szCs w:val="22"/>
                <w:lang w:val="tr-TR"/>
              </w:rPr>
              <w:t>2017</w:t>
            </w:r>
          </w:p>
        </w:tc>
        <w:tc>
          <w:tcPr>
            <w:tcW w:w="1393" w:type="dxa"/>
            <w:tcBorders>
              <w:top w:val="single" w:sz="4" w:space="0" w:color="auto"/>
              <w:bottom w:val="single" w:sz="4" w:space="0" w:color="auto"/>
            </w:tcBorders>
          </w:tcPr>
          <w:p w:rsidR="004A3916" w:rsidRPr="004A3916" w:rsidRDefault="005A14E0" w:rsidP="004A3916">
            <w:pPr>
              <w:spacing w:line="240" w:lineRule="auto"/>
              <w:jc w:val="center"/>
              <w:rPr>
                <w:rFonts w:eastAsia="Calibri"/>
                <w:sz w:val="22"/>
                <w:szCs w:val="22"/>
                <w:lang w:val="tr-TR"/>
              </w:rPr>
            </w:pPr>
            <w:r>
              <w:rPr>
                <w:rFonts w:eastAsia="Calibri"/>
                <w:sz w:val="22"/>
                <w:szCs w:val="22"/>
                <w:lang w:val="tr-TR"/>
              </w:rPr>
              <w:t>01 Y 9004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single" w:sz="4" w:space="0" w:color="auto"/>
              <w:bottom w:val="single" w:sz="4" w:space="0" w:color="auto"/>
            </w:tcBorders>
          </w:tcPr>
          <w:p w:rsidR="004A3916" w:rsidRPr="004A3916" w:rsidRDefault="00CD4C74" w:rsidP="004A3916">
            <w:pPr>
              <w:spacing w:line="240" w:lineRule="auto"/>
              <w:rPr>
                <w:rFonts w:eastAsia="Calibri"/>
                <w:sz w:val="22"/>
                <w:szCs w:val="22"/>
                <w:lang w:val="tr-TR"/>
              </w:rPr>
            </w:pPr>
            <w:r>
              <w:rPr>
                <w:rFonts w:eastAsia="Calibri"/>
                <w:sz w:val="22"/>
                <w:szCs w:val="22"/>
                <w:lang w:val="tr-TR"/>
              </w:rPr>
              <w:t>Pozantı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CD4C74" w:rsidP="004A3916">
            <w:pPr>
              <w:spacing w:line="240" w:lineRule="auto"/>
              <w:rPr>
                <w:rFonts w:eastAsia="Calibri"/>
                <w:sz w:val="22"/>
                <w:szCs w:val="22"/>
                <w:lang w:val="tr-TR"/>
              </w:rPr>
            </w:pPr>
            <w:r>
              <w:rPr>
                <w:rFonts w:eastAsia="Calibri"/>
                <w:sz w:val="22"/>
                <w:szCs w:val="22"/>
                <w:lang w:val="tr-TR"/>
              </w:rPr>
              <w:t>Kamyon</w:t>
            </w:r>
          </w:p>
        </w:tc>
        <w:tc>
          <w:tcPr>
            <w:tcW w:w="685" w:type="dxa"/>
            <w:tcBorders>
              <w:top w:val="single" w:sz="4" w:space="0" w:color="auto"/>
              <w:bottom w:val="single" w:sz="4" w:space="0" w:color="auto"/>
            </w:tcBorders>
          </w:tcPr>
          <w:p w:rsidR="004A3916" w:rsidRPr="004A3916" w:rsidRDefault="00CD4C74" w:rsidP="004A3916">
            <w:pPr>
              <w:spacing w:line="240" w:lineRule="auto"/>
              <w:jc w:val="center"/>
              <w:rPr>
                <w:rFonts w:eastAsia="Calibri"/>
                <w:sz w:val="22"/>
                <w:szCs w:val="22"/>
                <w:lang w:val="tr-TR"/>
              </w:rPr>
            </w:pPr>
            <w:r>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CD4C74" w:rsidP="004A3916">
            <w:pPr>
              <w:spacing w:line="240" w:lineRule="auto"/>
              <w:jc w:val="center"/>
              <w:rPr>
                <w:rFonts w:eastAsia="Calibri"/>
                <w:sz w:val="22"/>
                <w:szCs w:val="22"/>
                <w:lang w:val="tr-TR"/>
              </w:rPr>
            </w:pPr>
            <w:r>
              <w:rPr>
                <w:rFonts w:eastAsia="Calibri"/>
                <w:sz w:val="22"/>
                <w:szCs w:val="22"/>
                <w:lang w:val="tr-TR"/>
              </w:rPr>
              <w:t>8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CD4C74" w:rsidP="004A3916">
            <w:pPr>
              <w:spacing w:line="240" w:lineRule="auto"/>
              <w:jc w:val="center"/>
              <w:rPr>
                <w:rFonts w:eastAsia="Calibri"/>
                <w:sz w:val="22"/>
                <w:szCs w:val="22"/>
                <w:lang w:val="tr-TR"/>
              </w:rPr>
            </w:pPr>
            <w:r>
              <w:rPr>
                <w:rFonts w:eastAsia="Calibri"/>
                <w:sz w:val="22"/>
                <w:szCs w:val="22"/>
                <w:lang w:val="tr-TR"/>
              </w:rPr>
              <w:t>1998</w:t>
            </w:r>
          </w:p>
        </w:tc>
        <w:tc>
          <w:tcPr>
            <w:tcW w:w="1393" w:type="dxa"/>
            <w:tcBorders>
              <w:top w:val="single" w:sz="4" w:space="0" w:color="auto"/>
              <w:bottom w:val="single" w:sz="4" w:space="0" w:color="auto"/>
            </w:tcBorders>
          </w:tcPr>
          <w:p w:rsidR="004A3916" w:rsidRPr="004A3916" w:rsidRDefault="00CD4C74" w:rsidP="004A3916">
            <w:pPr>
              <w:spacing w:line="240" w:lineRule="auto"/>
              <w:jc w:val="center"/>
              <w:rPr>
                <w:rFonts w:eastAsia="Calibri"/>
                <w:sz w:val="22"/>
                <w:szCs w:val="22"/>
                <w:lang w:val="tr-TR"/>
              </w:rPr>
            </w:pPr>
            <w:r>
              <w:rPr>
                <w:rFonts w:eastAsia="Calibri"/>
                <w:sz w:val="22"/>
                <w:szCs w:val="22"/>
                <w:lang w:val="tr-TR"/>
              </w:rPr>
              <w:t>01 TZ 297</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CD4C74" w:rsidP="004A3916">
            <w:pPr>
              <w:spacing w:line="240" w:lineRule="auto"/>
              <w:rPr>
                <w:rFonts w:eastAsia="Calibri"/>
                <w:sz w:val="22"/>
                <w:szCs w:val="22"/>
                <w:lang w:val="tr-TR"/>
              </w:rPr>
            </w:pPr>
            <w:r>
              <w:rPr>
                <w:rFonts w:eastAsia="Calibri"/>
                <w:sz w:val="22"/>
                <w:szCs w:val="22"/>
                <w:lang w:val="tr-TR"/>
              </w:rPr>
              <w:t>Pozantı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CD4C74" w:rsidP="004A3916">
            <w:pPr>
              <w:spacing w:line="240" w:lineRule="auto"/>
              <w:rPr>
                <w:rFonts w:eastAsia="Calibri"/>
                <w:sz w:val="22"/>
                <w:szCs w:val="22"/>
                <w:lang w:val="tr-TR"/>
              </w:rPr>
            </w:pPr>
            <w:r>
              <w:rPr>
                <w:rFonts w:eastAsia="Calibri"/>
                <w:sz w:val="22"/>
                <w:szCs w:val="22"/>
                <w:lang w:val="tr-TR"/>
              </w:rPr>
              <w:t>JCB</w:t>
            </w:r>
          </w:p>
        </w:tc>
        <w:tc>
          <w:tcPr>
            <w:tcW w:w="685" w:type="dxa"/>
            <w:tcBorders>
              <w:top w:val="single" w:sz="4" w:space="0" w:color="auto"/>
              <w:bottom w:val="single" w:sz="4" w:space="0" w:color="auto"/>
            </w:tcBorders>
          </w:tcPr>
          <w:p w:rsidR="004A3916" w:rsidRPr="004A3916" w:rsidRDefault="00CD4C74" w:rsidP="004A3916">
            <w:pPr>
              <w:spacing w:line="240" w:lineRule="auto"/>
              <w:jc w:val="center"/>
              <w:rPr>
                <w:rFonts w:eastAsia="Calibri"/>
                <w:sz w:val="22"/>
                <w:szCs w:val="22"/>
                <w:lang w:val="tr-TR"/>
              </w:rPr>
            </w:pPr>
            <w:r>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CD4C74" w:rsidP="004A3916">
            <w:pPr>
              <w:spacing w:line="240" w:lineRule="auto"/>
              <w:jc w:val="center"/>
              <w:rPr>
                <w:rFonts w:eastAsia="Calibri"/>
                <w:sz w:val="22"/>
                <w:szCs w:val="22"/>
                <w:lang w:val="tr-TR"/>
              </w:rPr>
            </w:pPr>
            <w:r>
              <w:rPr>
                <w:rFonts w:eastAsia="Calibri"/>
                <w:sz w:val="22"/>
                <w:szCs w:val="22"/>
                <w:lang w:val="tr-TR"/>
              </w:rPr>
              <w:t>3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CD4C74" w:rsidP="004A3916">
            <w:pPr>
              <w:spacing w:line="240" w:lineRule="auto"/>
              <w:jc w:val="center"/>
              <w:rPr>
                <w:rFonts w:eastAsia="Calibri"/>
                <w:sz w:val="22"/>
                <w:szCs w:val="22"/>
                <w:lang w:val="tr-TR"/>
              </w:rPr>
            </w:pPr>
            <w:r>
              <w:rPr>
                <w:rFonts w:eastAsia="Calibri"/>
                <w:sz w:val="22"/>
                <w:szCs w:val="22"/>
                <w:lang w:val="tr-TR"/>
              </w:rPr>
              <w:t>434E/2010</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Yumurtalık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CA32CA" w:rsidP="004A3916">
            <w:pPr>
              <w:spacing w:line="240" w:lineRule="auto"/>
              <w:rPr>
                <w:rFonts w:eastAsia="Calibri"/>
                <w:sz w:val="22"/>
                <w:szCs w:val="22"/>
                <w:lang w:val="tr-TR"/>
              </w:rPr>
            </w:pPr>
            <w:r>
              <w:rPr>
                <w:rFonts w:eastAsia="Calibri"/>
                <w:sz w:val="22"/>
                <w:szCs w:val="22"/>
                <w:lang w:val="tr-TR"/>
              </w:rPr>
              <w:t>BMC PRO</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CA32CA" w:rsidP="004A3916">
            <w:pPr>
              <w:spacing w:line="240" w:lineRule="auto"/>
              <w:jc w:val="center"/>
              <w:rPr>
                <w:rFonts w:eastAsia="Calibri"/>
                <w:sz w:val="22"/>
                <w:szCs w:val="22"/>
                <w:lang w:val="tr-TR"/>
              </w:rPr>
            </w:pPr>
            <w:r>
              <w:rPr>
                <w:rFonts w:eastAsia="Calibri"/>
                <w:sz w:val="22"/>
                <w:szCs w:val="22"/>
                <w:lang w:val="tr-TR"/>
              </w:rPr>
              <w:t>15 TON</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CA32CA" w:rsidP="00CA32CA">
            <w:pPr>
              <w:spacing w:line="240" w:lineRule="auto"/>
              <w:jc w:val="center"/>
              <w:rPr>
                <w:rFonts w:eastAsia="Calibri"/>
                <w:sz w:val="22"/>
                <w:szCs w:val="22"/>
                <w:lang w:val="tr-TR"/>
              </w:rPr>
            </w:pPr>
            <w:r>
              <w:rPr>
                <w:rFonts w:eastAsia="Calibri"/>
                <w:sz w:val="22"/>
                <w:szCs w:val="22"/>
                <w:lang w:val="tr-TR"/>
              </w:rPr>
              <w:t>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VR 518</w:t>
            </w:r>
          </w:p>
        </w:tc>
      </w:tr>
      <w:tr w:rsidR="004A3916" w:rsidRPr="004A3916" w:rsidTr="007C68EA">
        <w:trPr>
          <w:trHeight w:val="273"/>
        </w:trPr>
        <w:tc>
          <w:tcPr>
            <w:tcW w:w="636" w:type="dxa"/>
            <w:tcBorders>
              <w:top w:val="single" w:sz="4" w:space="0" w:color="auto"/>
              <w:bottom w:val="doub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Yumurtalık Belediyesi</w:t>
            </w:r>
          </w:p>
        </w:tc>
        <w:tc>
          <w:tcPr>
            <w:tcW w:w="850"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1701"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doub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double" w:sz="4" w:space="0" w:color="auto"/>
            </w:tcBorders>
          </w:tcPr>
          <w:p w:rsidR="004A3916" w:rsidRPr="004A3916" w:rsidRDefault="00CA32CA" w:rsidP="004A3916">
            <w:pPr>
              <w:spacing w:line="240" w:lineRule="auto"/>
              <w:rPr>
                <w:rFonts w:eastAsia="Calibri"/>
                <w:sz w:val="22"/>
                <w:szCs w:val="22"/>
                <w:lang w:val="tr-TR"/>
              </w:rPr>
            </w:pPr>
            <w:r>
              <w:rPr>
                <w:rFonts w:eastAsia="Calibri"/>
                <w:sz w:val="22"/>
                <w:szCs w:val="22"/>
                <w:lang w:val="tr-TR"/>
              </w:rPr>
              <w:t>KEPÇE</w:t>
            </w:r>
          </w:p>
        </w:tc>
        <w:tc>
          <w:tcPr>
            <w:tcW w:w="685"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double" w:sz="4" w:space="0" w:color="auto"/>
            </w:tcBorders>
          </w:tcPr>
          <w:p w:rsidR="004A3916" w:rsidRPr="004A3916" w:rsidRDefault="00CA32CA" w:rsidP="004A3916">
            <w:pPr>
              <w:spacing w:line="240" w:lineRule="auto"/>
              <w:jc w:val="center"/>
              <w:rPr>
                <w:rFonts w:eastAsia="Calibri"/>
                <w:sz w:val="22"/>
                <w:szCs w:val="22"/>
                <w:lang w:val="tr-TR"/>
              </w:rPr>
            </w:pPr>
            <w:r>
              <w:rPr>
                <w:rFonts w:eastAsia="Calibri"/>
                <w:sz w:val="22"/>
                <w:szCs w:val="22"/>
                <w:lang w:val="tr-TR"/>
              </w:rPr>
              <w:t>2017</w:t>
            </w:r>
          </w:p>
        </w:tc>
        <w:tc>
          <w:tcPr>
            <w:tcW w:w="1393"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doub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16"/>
                <w:szCs w:val="16"/>
                <w:lang w:val="tr-TR"/>
              </w:rPr>
            </w:pPr>
            <w:r w:rsidRPr="004A3916">
              <w:rPr>
                <w:rFonts w:eastAsia="Calibri"/>
                <w:sz w:val="16"/>
                <w:szCs w:val="16"/>
                <w:lang w:val="tr-TR"/>
              </w:rPr>
              <w:t>Mansurlu Mh.</w:t>
            </w:r>
          </w:p>
        </w:tc>
        <w:tc>
          <w:tcPr>
            <w:tcW w:w="1701"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Kamyon</w:t>
            </w:r>
          </w:p>
        </w:tc>
        <w:tc>
          <w:tcPr>
            <w:tcW w:w="685"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BMC Fatih 1998</w:t>
            </w:r>
          </w:p>
        </w:tc>
        <w:tc>
          <w:tcPr>
            <w:tcW w:w="1393"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TZ 221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BMC Fatih 1998</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TY 092</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Kamyon</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BMC Fatih 2005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R 7695</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Makinası Kazıcı Yükleyici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Hidromek/2006</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5</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Makinası Kazıcı Yükleyici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MST M 544 / 2015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6</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Makinası Kazıcı Yükleyici</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MST M 644 / 2015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7</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Makinası Greyder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Volvo/ 2015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8</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Makinası Ekskavatör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Volvo /2015</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9</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İş Makinası Loder</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Çukurova/ 2017</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double" w:sz="4" w:space="0" w:color="auto"/>
            </w:tcBorders>
          </w:tcPr>
          <w:p w:rsidR="004A3916" w:rsidRPr="004A3916" w:rsidRDefault="00A25BF7" w:rsidP="004A3916">
            <w:pPr>
              <w:spacing w:line="240" w:lineRule="auto"/>
              <w:jc w:val="center"/>
              <w:rPr>
                <w:rFonts w:eastAsia="Calibri"/>
                <w:sz w:val="22"/>
                <w:szCs w:val="22"/>
                <w:lang w:val="tr-TR"/>
              </w:rPr>
            </w:pPr>
            <w:r>
              <w:rPr>
                <w:rFonts w:eastAsia="Calibri"/>
                <w:sz w:val="22"/>
                <w:szCs w:val="22"/>
                <w:lang w:val="tr-TR"/>
              </w:rPr>
              <w:t>10</w:t>
            </w:r>
          </w:p>
        </w:tc>
        <w:tc>
          <w:tcPr>
            <w:tcW w:w="1940"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Aladağ Belediyesi</w:t>
            </w:r>
          </w:p>
        </w:tc>
        <w:tc>
          <w:tcPr>
            <w:tcW w:w="850"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doub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aladag.belediyesi@my</w:t>
            </w:r>
            <w:r w:rsidRPr="004A3916">
              <w:rPr>
                <w:rFonts w:eastAsia="Calibri"/>
                <w:sz w:val="22"/>
                <w:szCs w:val="22"/>
                <w:lang w:val="tr-TR"/>
              </w:rPr>
              <w:lastRenderedPageBreak/>
              <w:t>net.com</w:t>
            </w:r>
          </w:p>
        </w:tc>
        <w:tc>
          <w:tcPr>
            <w:tcW w:w="1559"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lastRenderedPageBreak/>
              <w:t xml:space="preserve">İş Makinası </w:t>
            </w:r>
            <w:r w:rsidRPr="004A3916">
              <w:rPr>
                <w:rFonts w:eastAsia="Calibri"/>
                <w:sz w:val="22"/>
                <w:szCs w:val="22"/>
                <w:lang w:val="tr-TR"/>
              </w:rPr>
              <w:lastRenderedPageBreak/>
              <w:t>Greyder</w:t>
            </w:r>
          </w:p>
        </w:tc>
        <w:tc>
          <w:tcPr>
            <w:tcW w:w="685"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lastRenderedPageBreak/>
              <w:t>1</w:t>
            </w:r>
          </w:p>
        </w:tc>
        <w:tc>
          <w:tcPr>
            <w:tcW w:w="992"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Komatsu </w:t>
            </w:r>
            <w:r w:rsidRPr="004A3916">
              <w:rPr>
                <w:rFonts w:eastAsia="Calibri"/>
                <w:sz w:val="22"/>
                <w:szCs w:val="22"/>
                <w:lang w:val="tr-TR"/>
              </w:rPr>
              <w:lastRenderedPageBreak/>
              <w:t>/1987</w:t>
            </w:r>
          </w:p>
        </w:tc>
        <w:tc>
          <w:tcPr>
            <w:tcW w:w="1393"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double" w:sz="4" w:space="0" w:color="auto"/>
              <w:bottom w:val="single" w:sz="4" w:space="0" w:color="auto"/>
            </w:tcBorders>
          </w:tcPr>
          <w:p w:rsidR="004A3916" w:rsidRPr="004A3916" w:rsidRDefault="00594252" w:rsidP="004A3916">
            <w:pPr>
              <w:spacing w:line="240" w:lineRule="auto"/>
              <w:jc w:val="center"/>
              <w:rPr>
                <w:rFonts w:eastAsia="Calibri"/>
                <w:sz w:val="22"/>
                <w:szCs w:val="22"/>
                <w:lang w:val="tr-TR"/>
              </w:rPr>
            </w:pPr>
            <w:r>
              <w:rPr>
                <w:rFonts w:eastAsia="Calibri"/>
                <w:sz w:val="22"/>
                <w:szCs w:val="22"/>
                <w:lang w:val="tr-TR"/>
              </w:rPr>
              <w:lastRenderedPageBreak/>
              <w:t>1</w:t>
            </w:r>
          </w:p>
        </w:tc>
        <w:tc>
          <w:tcPr>
            <w:tcW w:w="1940"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Tufanbeyli Belediyesi</w:t>
            </w:r>
          </w:p>
        </w:tc>
        <w:tc>
          <w:tcPr>
            <w:tcW w:w="850"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18"/>
                <w:szCs w:val="18"/>
                <w:lang w:val="tr-TR"/>
              </w:rPr>
            </w:pPr>
            <w:r w:rsidRPr="004A3916">
              <w:rPr>
                <w:rFonts w:eastAsia="Calibri"/>
                <w:sz w:val="18"/>
                <w:szCs w:val="18"/>
                <w:lang w:val="tr-TR"/>
              </w:rPr>
              <w:t>İstiklal Mh.</w:t>
            </w:r>
          </w:p>
        </w:tc>
        <w:tc>
          <w:tcPr>
            <w:tcW w:w="1701" w:type="dxa"/>
            <w:tcBorders>
              <w:top w:val="double" w:sz="4" w:space="0" w:color="auto"/>
              <w:bottom w:val="single" w:sz="4" w:space="0" w:color="auto"/>
            </w:tcBorders>
          </w:tcPr>
          <w:p w:rsidR="004A3916" w:rsidRPr="004A3916" w:rsidRDefault="00806167" w:rsidP="004A3916">
            <w:pPr>
              <w:spacing w:line="240" w:lineRule="auto"/>
              <w:rPr>
                <w:rFonts w:eastAsia="Calibri"/>
                <w:sz w:val="22"/>
                <w:szCs w:val="22"/>
                <w:lang w:val="tr-TR"/>
              </w:rPr>
            </w:pPr>
            <w:r>
              <w:rPr>
                <w:rFonts w:eastAsia="Calibri"/>
                <w:sz w:val="22"/>
                <w:szCs w:val="22"/>
                <w:lang w:val="tr-TR"/>
              </w:rPr>
              <w:t>Remzi ERGÜ</w:t>
            </w:r>
          </w:p>
        </w:tc>
        <w:tc>
          <w:tcPr>
            <w:tcW w:w="156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Kamyon</w:t>
            </w:r>
          </w:p>
        </w:tc>
        <w:tc>
          <w:tcPr>
            <w:tcW w:w="685"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1 </w:t>
            </w:r>
          </w:p>
        </w:tc>
        <w:tc>
          <w:tcPr>
            <w:tcW w:w="992"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 xml:space="preserve">2000 </w:t>
            </w:r>
          </w:p>
        </w:tc>
        <w:tc>
          <w:tcPr>
            <w:tcW w:w="1393"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Z 2109</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594252"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Tufanbeyli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8"/>
                <w:szCs w:val="18"/>
                <w:lang w:val="tr-TR"/>
              </w:rPr>
            </w:pPr>
            <w:r w:rsidRPr="004A3916">
              <w:rPr>
                <w:rFonts w:eastAsia="Calibri"/>
                <w:sz w:val="18"/>
                <w:szCs w:val="18"/>
                <w:lang w:val="tr-TR"/>
              </w:rPr>
              <w:t>İstiklal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 xml:space="preserve">Kamyon </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Fatih 1989</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AY 405</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594252"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Tufanbeyli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8"/>
                <w:szCs w:val="18"/>
                <w:lang w:val="tr-TR"/>
              </w:rPr>
            </w:pPr>
            <w:r w:rsidRPr="004A3916">
              <w:rPr>
                <w:rFonts w:eastAsia="Calibri"/>
                <w:sz w:val="18"/>
                <w:szCs w:val="18"/>
                <w:lang w:val="tr-TR"/>
              </w:rPr>
              <w:t>İstiklal Mh.</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Kepçe</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Beko 2014</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TFBBLD 03</w:t>
            </w:r>
          </w:p>
        </w:tc>
      </w:tr>
      <w:tr w:rsidR="004A3916" w:rsidRPr="004A3916" w:rsidTr="007C68EA">
        <w:trPr>
          <w:trHeight w:val="273"/>
        </w:trPr>
        <w:tc>
          <w:tcPr>
            <w:tcW w:w="636" w:type="dxa"/>
            <w:tcBorders>
              <w:top w:val="single" w:sz="4" w:space="0" w:color="auto"/>
              <w:bottom w:val="double" w:sz="4" w:space="0" w:color="auto"/>
            </w:tcBorders>
          </w:tcPr>
          <w:p w:rsidR="004A3916" w:rsidRPr="004A3916" w:rsidRDefault="00594252"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Tufanbeyli Belediyesi</w:t>
            </w:r>
          </w:p>
        </w:tc>
        <w:tc>
          <w:tcPr>
            <w:tcW w:w="850"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18"/>
                <w:szCs w:val="18"/>
                <w:lang w:val="tr-TR"/>
              </w:rPr>
            </w:pPr>
            <w:r w:rsidRPr="004A3916">
              <w:rPr>
                <w:rFonts w:eastAsia="Calibri"/>
                <w:sz w:val="18"/>
                <w:szCs w:val="18"/>
                <w:lang w:val="tr-TR"/>
              </w:rPr>
              <w:t>İstiklal Mh.</w:t>
            </w:r>
          </w:p>
        </w:tc>
        <w:tc>
          <w:tcPr>
            <w:tcW w:w="1701"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doub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doub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Kepçe</w:t>
            </w:r>
          </w:p>
        </w:tc>
        <w:tc>
          <w:tcPr>
            <w:tcW w:w="685"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1</w:t>
            </w:r>
          </w:p>
        </w:tc>
        <w:tc>
          <w:tcPr>
            <w:tcW w:w="992"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Beko 2016</w:t>
            </w:r>
          </w:p>
        </w:tc>
        <w:tc>
          <w:tcPr>
            <w:tcW w:w="1393" w:type="dxa"/>
            <w:tcBorders>
              <w:top w:val="single" w:sz="4" w:space="0" w:color="auto"/>
              <w:bottom w:val="doub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TFBBLD 04</w:t>
            </w:r>
          </w:p>
        </w:tc>
      </w:tr>
      <w:tr w:rsidR="004A3916" w:rsidRPr="004A3916" w:rsidTr="007C68EA">
        <w:trPr>
          <w:trHeight w:val="273"/>
        </w:trPr>
        <w:tc>
          <w:tcPr>
            <w:tcW w:w="636" w:type="dxa"/>
            <w:tcBorders>
              <w:top w:val="double" w:sz="4" w:space="0" w:color="auto"/>
              <w:bottom w:val="single" w:sz="4" w:space="0" w:color="auto"/>
            </w:tcBorders>
          </w:tcPr>
          <w:p w:rsidR="004A3916" w:rsidRPr="004A3916" w:rsidRDefault="00DB0EDC"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Saimbeyli Belediyesi</w:t>
            </w:r>
          </w:p>
        </w:tc>
        <w:tc>
          <w:tcPr>
            <w:tcW w:w="850"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18"/>
                <w:szCs w:val="18"/>
                <w:lang w:val="tr-TR"/>
              </w:rPr>
            </w:pPr>
            <w:r w:rsidRPr="004A3916">
              <w:rPr>
                <w:rFonts w:eastAsia="Calibri"/>
                <w:sz w:val="18"/>
                <w:szCs w:val="18"/>
                <w:lang w:val="tr-TR"/>
              </w:rPr>
              <w:t>Saimbeyli</w:t>
            </w:r>
          </w:p>
        </w:tc>
        <w:tc>
          <w:tcPr>
            <w:tcW w:w="1701"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Mahmut DAL</w:t>
            </w:r>
          </w:p>
        </w:tc>
        <w:tc>
          <w:tcPr>
            <w:tcW w:w="1560" w:type="dxa"/>
            <w:tcBorders>
              <w:top w:val="doub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mahmutdal@saimbeyli.bel.tr</w:t>
            </w:r>
          </w:p>
        </w:tc>
        <w:tc>
          <w:tcPr>
            <w:tcW w:w="1559" w:type="dxa"/>
            <w:tcBorders>
              <w:top w:val="doub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double" w:sz="4" w:space="0" w:color="auto"/>
              <w:bottom w:val="single" w:sz="4" w:space="0" w:color="auto"/>
            </w:tcBorders>
          </w:tcPr>
          <w:p w:rsidR="004A3916" w:rsidRPr="004A3916" w:rsidRDefault="0011463F" w:rsidP="004A3916">
            <w:pPr>
              <w:spacing w:line="240" w:lineRule="auto"/>
              <w:jc w:val="center"/>
              <w:rPr>
                <w:rFonts w:eastAsia="Calibri"/>
                <w:sz w:val="22"/>
                <w:szCs w:val="22"/>
                <w:lang w:val="tr-TR"/>
              </w:rPr>
            </w:pPr>
            <w:r>
              <w:rPr>
                <w:rFonts w:eastAsia="Calibri"/>
                <w:sz w:val="22"/>
                <w:szCs w:val="22"/>
                <w:lang w:val="tr-TR"/>
              </w:rPr>
              <w:t>2</w:t>
            </w:r>
          </w:p>
        </w:tc>
        <w:tc>
          <w:tcPr>
            <w:tcW w:w="992" w:type="dxa"/>
            <w:tcBorders>
              <w:top w:val="double" w:sz="4" w:space="0" w:color="auto"/>
              <w:bottom w:val="single" w:sz="4" w:space="0" w:color="auto"/>
            </w:tcBorders>
          </w:tcPr>
          <w:p w:rsidR="004A3916" w:rsidRPr="004A3916" w:rsidRDefault="000C6AE8" w:rsidP="004A3916">
            <w:pPr>
              <w:spacing w:line="240" w:lineRule="auto"/>
              <w:jc w:val="center"/>
              <w:rPr>
                <w:rFonts w:eastAsia="Calibri"/>
                <w:sz w:val="22"/>
                <w:szCs w:val="22"/>
                <w:lang w:val="tr-TR"/>
              </w:rPr>
            </w:pPr>
            <w:r>
              <w:rPr>
                <w:rFonts w:eastAsia="Calibri"/>
                <w:sz w:val="22"/>
                <w:szCs w:val="22"/>
                <w:lang w:val="tr-TR"/>
              </w:rPr>
              <w:t>26-25 t</w:t>
            </w:r>
            <w:r w:rsidR="004A3916" w:rsidRPr="004A3916">
              <w:rPr>
                <w:rFonts w:eastAsia="Calibri"/>
                <w:sz w:val="22"/>
                <w:szCs w:val="22"/>
                <w:lang w:val="tr-TR"/>
              </w:rPr>
              <w:t>on</w:t>
            </w:r>
          </w:p>
        </w:tc>
        <w:tc>
          <w:tcPr>
            <w:tcW w:w="591"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2006</w:t>
            </w:r>
          </w:p>
          <w:p w:rsidR="004A3916" w:rsidRPr="004A3916" w:rsidRDefault="004A3916" w:rsidP="008511DC">
            <w:pPr>
              <w:spacing w:line="240" w:lineRule="auto"/>
              <w:jc w:val="center"/>
              <w:rPr>
                <w:rFonts w:eastAsia="Calibri"/>
                <w:sz w:val="22"/>
                <w:szCs w:val="22"/>
                <w:lang w:val="tr-TR"/>
              </w:rPr>
            </w:pPr>
            <w:r w:rsidRPr="004A3916">
              <w:rPr>
                <w:rFonts w:eastAsia="Calibri"/>
                <w:sz w:val="22"/>
                <w:szCs w:val="22"/>
                <w:lang w:val="tr-TR"/>
              </w:rPr>
              <w:t>201</w:t>
            </w:r>
            <w:r w:rsidR="008511DC">
              <w:rPr>
                <w:rFonts w:eastAsia="Calibri"/>
                <w:sz w:val="22"/>
                <w:szCs w:val="22"/>
                <w:lang w:val="tr-TR"/>
              </w:rPr>
              <w:t>5</w:t>
            </w:r>
          </w:p>
        </w:tc>
        <w:tc>
          <w:tcPr>
            <w:tcW w:w="1393" w:type="dxa"/>
            <w:tcBorders>
              <w:top w:val="doub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D 7899</w:t>
            </w:r>
          </w:p>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Z 2414</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DB0EDC"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Saimbeyli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r w:rsidRPr="004A3916">
              <w:rPr>
                <w:rFonts w:eastAsia="Calibri"/>
                <w:lang w:val="tr-TR"/>
              </w:rPr>
              <w:t>Saimbeyli</w:t>
            </w: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Mahmut DAL</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mahmutdal@saimbeyli.bel.tr</w:t>
            </w:r>
          </w:p>
        </w:tc>
        <w:tc>
          <w:tcPr>
            <w:tcW w:w="1559" w:type="dxa"/>
            <w:tcBorders>
              <w:top w:val="single" w:sz="4" w:space="0" w:color="auto"/>
              <w:bottom w:val="single" w:sz="4" w:space="0" w:color="auto"/>
            </w:tcBorders>
          </w:tcPr>
          <w:p w:rsidR="004A3916" w:rsidRPr="004A3916" w:rsidRDefault="00DB0EDC" w:rsidP="004A3916">
            <w:pPr>
              <w:spacing w:line="240" w:lineRule="auto"/>
              <w:rPr>
                <w:rFonts w:eastAsia="Calibri"/>
                <w:sz w:val="22"/>
                <w:szCs w:val="22"/>
                <w:lang w:val="tr-TR"/>
              </w:rPr>
            </w:pPr>
            <w:r>
              <w:rPr>
                <w:rFonts w:eastAsia="Calibri"/>
                <w:sz w:val="22"/>
                <w:szCs w:val="22"/>
                <w:lang w:val="tr-TR"/>
              </w:rPr>
              <w:t>Kazıcı yükleyici beko</w:t>
            </w:r>
          </w:p>
        </w:tc>
        <w:tc>
          <w:tcPr>
            <w:tcW w:w="685"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2</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16032B" w:rsidP="004A3916">
            <w:pPr>
              <w:spacing w:line="240" w:lineRule="auto"/>
              <w:jc w:val="center"/>
              <w:rPr>
                <w:rFonts w:eastAsia="Calibri"/>
                <w:sz w:val="22"/>
                <w:szCs w:val="22"/>
                <w:lang w:val="tr-TR"/>
              </w:rPr>
            </w:pPr>
            <w:r>
              <w:rPr>
                <w:rFonts w:eastAsia="Calibri"/>
                <w:sz w:val="22"/>
                <w:szCs w:val="22"/>
                <w:lang w:val="tr-TR"/>
              </w:rPr>
              <w:t>1</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İmamoğlu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1701" w:type="dxa"/>
            <w:tcBorders>
              <w:top w:val="single" w:sz="4" w:space="0" w:color="auto"/>
              <w:bottom w:val="single" w:sz="4" w:space="0" w:color="auto"/>
            </w:tcBorders>
          </w:tcPr>
          <w:p w:rsidR="004A3916" w:rsidRPr="004A3916" w:rsidRDefault="00B74590" w:rsidP="004A3916">
            <w:pPr>
              <w:spacing w:line="240" w:lineRule="auto"/>
              <w:rPr>
                <w:rFonts w:eastAsia="Calibri"/>
                <w:sz w:val="22"/>
                <w:szCs w:val="22"/>
                <w:lang w:val="tr-TR"/>
              </w:rPr>
            </w:pPr>
            <w:r>
              <w:rPr>
                <w:rFonts w:eastAsia="Calibri"/>
                <w:sz w:val="22"/>
                <w:szCs w:val="22"/>
                <w:lang w:val="tr-TR"/>
              </w:rPr>
              <w:t>Seda ALTUNKÖSE</w:t>
            </w: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B74590" w:rsidP="00B74590">
            <w:pPr>
              <w:spacing w:line="240" w:lineRule="auto"/>
              <w:rPr>
                <w:rFonts w:eastAsia="Calibri"/>
                <w:sz w:val="22"/>
                <w:szCs w:val="22"/>
                <w:lang w:val="tr-TR"/>
              </w:rPr>
            </w:pPr>
            <w:r>
              <w:rPr>
                <w:rFonts w:eastAsia="Calibri"/>
                <w:sz w:val="22"/>
                <w:szCs w:val="22"/>
                <w:lang w:val="tr-TR"/>
              </w:rPr>
              <w:t>imamoglu</w:t>
            </w:r>
            <w:r w:rsidRPr="004A3916">
              <w:rPr>
                <w:rFonts w:eastAsia="Calibri"/>
                <w:sz w:val="22"/>
                <w:szCs w:val="22"/>
                <w:lang w:val="tr-TR"/>
              </w:rPr>
              <w:t>belediyesi@mynet.com</w:t>
            </w: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11463F" w:rsidP="004A3916">
            <w:pPr>
              <w:spacing w:line="240" w:lineRule="auto"/>
              <w:jc w:val="center"/>
              <w:rPr>
                <w:rFonts w:eastAsia="Calibri"/>
                <w:sz w:val="22"/>
                <w:szCs w:val="22"/>
                <w:lang w:val="tr-TR"/>
              </w:rPr>
            </w:pPr>
            <w:r>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5A44D9" w:rsidP="004A3916">
            <w:pPr>
              <w:spacing w:line="240" w:lineRule="auto"/>
              <w:jc w:val="center"/>
              <w:rPr>
                <w:rFonts w:eastAsia="Calibri"/>
                <w:sz w:val="22"/>
                <w:szCs w:val="22"/>
                <w:lang w:val="tr-TR"/>
              </w:rPr>
            </w:pPr>
            <w:r>
              <w:rPr>
                <w:rFonts w:eastAsia="Calibri"/>
                <w:sz w:val="22"/>
                <w:szCs w:val="22"/>
                <w:lang w:val="tr-TR"/>
              </w:rPr>
              <w:t>25000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5A44D9" w:rsidP="004A3916">
            <w:pPr>
              <w:spacing w:line="240" w:lineRule="auto"/>
              <w:jc w:val="center"/>
              <w:rPr>
                <w:rFonts w:eastAsia="Calibri"/>
                <w:sz w:val="22"/>
                <w:szCs w:val="22"/>
                <w:lang w:val="tr-TR"/>
              </w:rPr>
            </w:pPr>
            <w:r>
              <w:rPr>
                <w:rFonts w:eastAsia="Calibri"/>
                <w:sz w:val="22"/>
                <w:szCs w:val="22"/>
                <w:lang w:val="tr-TR"/>
              </w:rPr>
              <w:t>2002</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01 R 0431</w:t>
            </w: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16032B" w:rsidP="004A3916">
            <w:pPr>
              <w:spacing w:line="240" w:lineRule="auto"/>
              <w:jc w:val="center"/>
              <w:rPr>
                <w:rFonts w:eastAsia="Calibri"/>
                <w:sz w:val="22"/>
                <w:szCs w:val="22"/>
                <w:lang w:val="tr-TR"/>
              </w:rPr>
            </w:pPr>
            <w:r>
              <w:rPr>
                <w:rFonts w:eastAsia="Calibri"/>
                <w:sz w:val="22"/>
                <w:szCs w:val="22"/>
                <w:lang w:val="tr-TR"/>
              </w:rPr>
              <w:t>2</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İmamoğlu Belediyesi</w:t>
            </w:r>
          </w:p>
        </w:tc>
        <w:tc>
          <w:tcPr>
            <w:tcW w:w="850" w:type="dxa"/>
            <w:tcBorders>
              <w:top w:val="single" w:sz="4" w:space="0" w:color="auto"/>
              <w:bottom w:val="single" w:sz="4" w:space="0" w:color="auto"/>
            </w:tcBorders>
          </w:tcPr>
          <w:p w:rsidR="004A3916" w:rsidRPr="004A3916" w:rsidRDefault="004A3916" w:rsidP="004A3916">
            <w:pPr>
              <w:spacing w:line="240" w:lineRule="auto"/>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11463F" w:rsidP="004A3916">
            <w:pPr>
              <w:spacing w:line="240" w:lineRule="auto"/>
              <w:rPr>
                <w:rFonts w:eastAsia="Calibri"/>
                <w:sz w:val="22"/>
                <w:szCs w:val="22"/>
                <w:lang w:val="tr-TR"/>
              </w:rPr>
            </w:pPr>
            <w:r>
              <w:rPr>
                <w:rFonts w:eastAsia="Calibri"/>
                <w:sz w:val="22"/>
                <w:szCs w:val="22"/>
                <w:lang w:val="tr-TR"/>
              </w:rPr>
              <w:t>Mantaş kepçe</w:t>
            </w:r>
          </w:p>
        </w:tc>
        <w:tc>
          <w:tcPr>
            <w:tcW w:w="685" w:type="dxa"/>
            <w:tcBorders>
              <w:top w:val="single" w:sz="4" w:space="0" w:color="auto"/>
              <w:bottom w:val="single" w:sz="4" w:space="0" w:color="auto"/>
            </w:tcBorders>
          </w:tcPr>
          <w:p w:rsidR="004A3916" w:rsidRPr="004A3916" w:rsidRDefault="00F93387" w:rsidP="004A3916">
            <w:pPr>
              <w:spacing w:line="240" w:lineRule="auto"/>
              <w:jc w:val="center"/>
              <w:rPr>
                <w:rFonts w:eastAsia="Calibri"/>
                <w:sz w:val="22"/>
                <w:szCs w:val="22"/>
                <w:lang w:val="tr-TR"/>
              </w:rPr>
            </w:pPr>
            <w:r>
              <w:rPr>
                <w:rFonts w:eastAsia="Calibri"/>
                <w:sz w:val="22"/>
                <w:szCs w:val="22"/>
                <w:lang w:val="tr-TR"/>
              </w:rPr>
              <w:t>2</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r w:rsidRPr="004A3916">
              <w:rPr>
                <w:rFonts w:eastAsia="Calibri"/>
                <w:sz w:val="22"/>
                <w:szCs w:val="22"/>
                <w:lang w:val="tr-TR"/>
              </w:rPr>
              <w:t>Mastaş Kepçe</w:t>
            </w: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16032B" w:rsidP="004A3916">
            <w:pPr>
              <w:spacing w:line="240" w:lineRule="auto"/>
              <w:jc w:val="center"/>
              <w:rPr>
                <w:rFonts w:eastAsia="Calibri"/>
                <w:sz w:val="22"/>
                <w:szCs w:val="22"/>
                <w:lang w:val="tr-TR"/>
              </w:rPr>
            </w:pPr>
            <w:r>
              <w:rPr>
                <w:rFonts w:eastAsia="Calibri"/>
                <w:sz w:val="22"/>
                <w:szCs w:val="22"/>
                <w:lang w:val="tr-TR"/>
              </w:rPr>
              <w:t>3</w:t>
            </w:r>
          </w:p>
        </w:tc>
        <w:tc>
          <w:tcPr>
            <w:tcW w:w="1940"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İmamoğlu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r w:rsidRPr="004A3916">
              <w:rPr>
                <w:rFonts w:eastAsia="Calibri"/>
                <w:sz w:val="22"/>
                <w:szCs w:val="22"/>
                <w:lang w:val="tr-TR"/>
              </w:rPr>
              <w:t>Greyder</w:t>
            </w:r>
          </w:p>
        </w:tc>
        <w:tc>
          <w:tcPr>
            <w:tcW w:w="685" w:type="dxa"/>
            <w:tcBorders>
              <w:top w:val="single" w:sz="4" w:space="0" w:color="auto"/>
              <w:bottom w:val="single" w:sz="4" w:space="0" w:color="auto"/>
            </w:tcBorders>
          </w:tcPr>
          <w:p w:rsidR="004A3916" w:rsidRPr="004A3916" w:rsidRDefault="00F93387" w:rsidP="004A3916">
            <w:pPr>
              <w:spacing w:line="240" w:lineRule="auto"/>
              <w:jc w:val="center"/>
              <w:rPr>
                <w:rFonts w:eastAsia="Calibri"/>
                <w:sz w:val="22"/>
                <w:szCs w:val="22"/>
                <w:lang w:val="tr-TR"/>
              </w:rPr>
            </w:pPr>
            <w:r>
              <w:rPr>
                <w:rFonts w:eastAsia="Calibri"/>
                <w:sz w:val="22"/>
                <w:szCs w:val="22"/>
                <w:lang w:val="tr-TR"/>
              </w:rPr>
              <w:t>2</w:t>
            </w:r>
          </w:p>
        </w:tc>
        <w:tc>
          <w:tcPr>
            <w:tcW w:w="992"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393"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r>
      <w:tr w:rsidR="004A3916" w:rsidRPr="004A3916" w:rsidTr="007C68EA">
        <w:trPr>
          <w:trHeight w:val="273"/>
        </w:trPr>
        <w:tc>
          <w:tcPr>
            <w:tcW w:w="636" w:type="dxa"/>
            <w:tcBorders>
              <w:top w:val="single" w:sz="4" w:space="0" w:color="auto"/>
              <w:bottom w:val="single" w:sz="4" w:space="0" w:color="auto"/>
            </w:tcBorders>
          </w:tcPr>
          <w:p w:rsidR="004A3916" w:rsidRPr="004A3916" w:rsidRDefault="0016032B" w:rsidP="004A3916">
            <w:pPr>
              <w:spacing w:line="240" w:lineRule="auto"/>
              <w:jc w:val="center"/>
              <w:rPr>
                <w:rFonts w:eastAsia="Calibri"/>
                <w:sz w:val="22"/>
                <w:szCs w:val="22"/>
                <w:lang w:val="tr-TR"/>
              </w:rPr>
            </w:pPr>
            <w:r>
              <w:rPr>
                <w:rFonts w:eastAsia="Calibri"/>
                <w:sz w:val="22"/>
                <w:szCs w:val="22"/>
                <w:lang w:val="tr-TR"/>
              </w:rPr>
              <w:t>4</w:t>
            </w:r>
          </w:p>
        </w:tc>
        <w:tc>
          <w:tcPr>
            <w:tcW w:w="1940" w:type="dxa"/>
            <w:tcBorders>
              <w:top w:val="single" w:sz="4" w:space="0" w:color="auto"/>
              <w:bottom w:val="single" w:sz="4" w:space="0" w:color="auto"/>
            </w:tcBorders>
          </w:tcPr>
          <w:p w:rsidR="004A3916" w:rsidRPr="004A3916" w:rsidRDefault="00F87D4A" w:rsidP="004A3916">
            <w:pPr>
              <w:spacing w:line="240" w:lineRule="auto"/>
              <w:rPr>
                <w:rFonts w:eastAsia="Calibri"/>
                <w:sz w:val="22"/>
                <w:szCs w:val="22"/>
                <w:lang w:val="tr-TR"/>
              </w:rPr>
            </w:pPr>
            <w:r w:rsidRPr="004A3916">
              <w:rPr>
                <w:rFonts w:eastAsia="Calibri"/>
                <w:sz w:val="22"/>
                <w:szCs w:val="22"/>
                <w:lang w:val="tr-TR"/>
              </w:rPr>
              <w:t>İmamoğlu Belediyesi</w:t>
            </w:r>
          </w:p>
        </w:tc>
        <w:tc>
          <w:tcPr>
            <w:tcW w:w="850"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12"/>
                <w:szCs w:val="12"/>
                <w:lang w:val="tr-TR"/>
              </w:rPr>
            </w:pPr>
          </w:p>
        </w:tc>
        <w:tc>
          <w:tcPr>
            <w:tcW w:w="1701"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60" w:type="dxa"/>
            <w:tcBorders>
              <w:top w:val="single" w:sz="4" w:space="0" w:color="auto"/>
              <w:bottom w:val="single" w:sz="4" w:space="0" w:color="auto"/>
            </w:tcBorders>
          </w:tcPr>
          <w:p w:rsidR="004A3916" w:rsidRPr="004A3916" w:rsidRDefault="004A3916" w:rsidP="004A3916">
            <w:pPr>
              <w:spacing w:line="240" w:lineRule="auto"/>
              <w:jc w:val="center"/>
              <w:rPr>
                <w:rFonts w:eastAsia="Calibri"/>
                <w:lang w:val="tr-TR"/>
              </w:rPr>
            </w:pPr>
          </w:p>
        </w:tc>
        <w:tc>
          <w:tcPr>
            <w:tcW w:w="2268" w:type="dxa"/>
            <w:tcBorders>
              <w:top w:val="single" w:sz="4" w:space="0" w:color="auto"/>
              <w:bottom w:val="single" w:sz="4" w:space="0" w:color="auto"/>
            </w:tcBorders>
          </w:tcPr>
          <w:p w:rsidR="004A3916" w:rsidRPr="004A3916" w:rsidRDefault="004A3916" w:rsidP="004A3916">
            <w:pPr>
              <w:spacing w:line="240" w:lineRule="auto"/>
              <w:rPr>
                <w:rFonts w:eastAsia="Calibri"/>
                <w:sz w:val="22"/>
                <w:szCs w:val="22"/>
                <w:lang w:val="tr-TR"/>
              </w:rPr>
            </w:pPr>
          </w:p>
        </w:tc>
        <w:tc>
          <w:tcPr>
            <w:tcW w:w="1559" w:type="dxa"/>
            <w:tcBorders>
              <w:top w:val="single" w:sz="4" w:space="0" w:color="auto"/>
              <w:bottom w:val="single" w:sz="4" w:space="0" w:color="auto"/>
            </w:tcBorders>
          </w:tcPr>
          <w:p w:rsidR="004A3916" w:rsidRPr="004A3916" w:rsidRDefault="0011463F" w:rsidP="004A3916">
            <w:pPr>
              <w:spacing w:line="240" w:lineRule="auto"/>
              <w:rPr>
                <w:rFonts w:eastAsia="Calibri"/>
                <w:sz w:val="22"/>
                <w:szCs w:val="22"/>
                <w:lang w:val="tr-TR"/>
              </w:rPr>
            </w:pPr>
            <w:r w:rsidRPr="004A3916">
              <w:rPr>
                <w:rFonts w:eastAsia="Calibri"/>
                <w:sz w:val="22"/>
                <w:szCs w:val="22"/>
                <w:lang w:val="tr-TR"/>
              </w:rPr>
              <w:t>Damperli Kamyon</w:t>
            </w:r>
          </w:p>
        </w:tc>
        <w:tc>
          <w:tcPr>
            <w:tcW w:w="685" w:type="dxa"/>
            <w:tcBorders>
              <w:top w:val="single" w:sz="4" w:space="0" w:color="auto"/>
              <w:bottom w:val="single" w:sz="4" w:space="0" w:color="auto"/>
            </w:tcBorders>
          </w:tcPr>
          <w:p w:rsidR="004A3916" w:rsidRPr="004A3916" w:rsidRDefault="0011463F" w:rsidP="004A3916">
            <w:pPr>
              <w:spacing w:line="240" w:lineRule="auto"/>
              <w:jc w:val="center"/>
              <w:rPr>
                <w:rFonts w:eastAsia="Calibri"/>
                <w:sz w:val="22"/>
                <w:szCs w:val="22"/>
                <w:lang w:val="tr-TR"/>
              </w:rPr>
            </w:pPr>
            <w:r>
              <w:rPr>
                <w:rFonts w:eastAsia="Calibri"/>
                <w:sz w:val="22"/>
                <w:szCs w:val="22"/>
                <w:lang w:val="tr-TR"/>
              </w:rPr>
              <w:t>1</w:t>
            </w:r>
          </w:p>
        </w:tc>
        <w:tc>
          <w:tcPr>
            <w:tcW w:w="992" w:type="dxa"/>
            <w:tcBorders>
              <w:top w:val="single" w:sz="4" w:space="0" w:color="auto"/>
              <w:bottom w:val="single" w:sz="4" w:space="0" w:color="auto"/>
            </w:tcBorders>
          </w:tcPr>
          <w:p w:rsidR="004A3916" w:rsidRPr="004A3916" w:rsidRDefault="005A44D9" w:rsidP="004A3916">
            <w:pPr>
              <w:spacing w:line="240" w:lineRule="auto"/>
              <w:jc w:val="center"/>
              <w:rPr>
                <w:rFonts w:eastAsia="Calibri"/>
                <w:sz w:val="22"/>
                <w:szCs w:val="22"/>
                <w:lang w:val="tr-TR"/>
              </w:rPr>
            </w:pPr>
            <w:r>
              <w:rPr>
                <w:rFonts w:eastAsia="Calibri"/>
                <w:sz w:val="22"/>
                <w:szCs w:val="22"/>
                <w:lang w:val="tr-TR"/>
              </w:rPr>
              <w:t>14750</w:t>
            </w:r>
          </w:p>
        </w:tc>
        <w:tc>
          <w:tcPr>
            <w:tcW w:w="591" w:type="dxa"/>
            <w:tcBorders>
              <w:top w:val="single" w:sz="4" w:space="0" w:color="auto"/>
              <w:bottom w:val="single" w:sz="4" w:space="0" w:color="auto"/>
            </w:tcBorders>
          </w:tcPr>
          <w:p w:rsidR="004A3916" w:rsidRPr="004A3916" w:rsidRDefault="004A3916" w:rsidP="004A3916">
            <w:pPr>
              <w:spacing w:line="240" w:lineRule="auto"/>
              <w:jc w:val="center"/>
              <w:rPr>
                <w:rFonts w:eastAsia="Calibri"/>
                <w:sz w:val="22"/>
                <w:szCs w:val="22"/>
                <w:lang w:val="tr-TR"/>
              </w:rPr>
            </w:pPr>
          </w:p>
        </w:tc>
        <w:tc>
          <w:tcPr>
            <w:tcW w:w="1276" w:type="dxa"/>
            <w:tcBorders>
              <w:top w:val="single" w:sz="4" w:space="0" w:color="auto"/>
              <w:bottom w:val="single" w:sz="4" w:space="0" w:color="auto"/>
            </w:tcBorders>
          </w:tcPr>
          <w:p w:rsidR="004A3916" w:rsidRPr="004A3916" w:rsidRDefault="005A44D9" w:rsidP="004A3916">
            <w:pPr>
              <w:spacing w:line="240" w:lineRule="auto"/>
              <w:jc w:val="center"/>
              <w:rPr>
                <w:rFonts w:eastAsia="Calibri"/>
                <w:sz w:val="22"/>
                <w:szCs w:val="22"/>
                <w:lang w:val="tr-TR"/>
              </w:rPr>
            </w:pPr>
            <w:r>
              <w:rPr>
                <w:rFonts w:eastAsia="Calibri"/>
                <w:sz w:val="22"/>
                <w:szCs w:val="22"/>
                <w:lang w:val="tr-TR"/>
              </w:rPr>
              <w:t>1998</w:t>
            </w:r>
          </w:p>
        </w:tc>
        <w:tc>
          <w:tcPr>
            <w:tcW w:w="1393" w:type="dxa"/>
            <w:tcBorders>
              <w:top w:val="single" w:sz="4" w:space="0" w:color="auto"/>
              <w:bottom w:val="single" w:sz="4" w:space="0" w:color="auto"/>
            </w:tcBorders>
          </w:tcPr>
          <w:p w:rsidR="0011463F" w:rsidRPr="004A3916" w:rsidRDefault="0011463F" w:rsidP="0011463F">
            <w:pPr>
              <w:spacing w:line="240" w:lineRule="auto"/>
              <w:jc w:val="center"/>
              <w:rPr>
                <w:rFonts w:eastAsia="Calibri"/>
                <w:sz w:val="22"/>
                <w:szCs w:val="22"/>
                <w:lang w:val="tr-TR"/>
              </w:rPr>
            </w:pPr>
            <w:r w:rsidRPr="004A3916">
              <w:rPr>
                <w:rFonts w:eastAsia="Calibri"/>
                <w:sz w:val="22"/>
                <w:szCs w:val="22"/>
                <w:lang w:val="tr-TR"/>
              </w:rPr>
              <w:t>01 R 3152</w:t>
            </w:r>
          </w:p>
          <w:p w:rsidR="004A3916" w:rsidRPr="004A3916" w:rsidRDefault="004A3916" w:rsidP="004A3916">
            <w:pPr>
              <w:spacing w:line="240" w:lineRule="auto"/>
              <w:jc w:val="center"/>
              <w:rPr>
                <w:rFonts w:eastAsia="Calibri"/>
                <w:sz w:val="22"/>
                <w:szCs w:val="22"/>
                <w:lang w:val="tr-TR"/>
              </w:rPr>
            </w:pPr>
          </w:p>
        </w:tc>
      </w:tr>
    </w:tbl>
    <w:p w:rsidR="005B4DDD" w:rsidRPr="005B4DDD" w:rsidRDefault="005B4DDD" w:rsidP="005B4DDD">
      <w:pPr>
        <w:tabs>
          <w:tab w:val="left" w:pos="1020"/>
        </w:tabs>
        <w:rPr>
          <w:lang w:val="tr-TR"/>
        </w:rPr>
      </w:pPr>
    </w:p>
    <w:p w:rsidR="00DF6651" w:rsidRDefault="00DF6651"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pPr>
    </w:p>
    <w:p w:rsidR="001F172F" w:rsidRDefault="001F172F" w:rsidP="005B4DDD">
      <w:pPr>
        <w:tabs>
          <w:tab w:val="left" w:pos="1020"/>
        </w:tabs>
        <w:rPr>
          <w:lang w:val="tr-TR"/>
        </w:rPr>
        <w:sectPr w:rsidR="001F172F" w:rsidSect="004A3916">
          <w:pgSz w:w="16838" w:h="11906" w:orient="landscape"/>
          <w:pgMar w:top="720" w:right="720" w:bottom="709" w:left="1134" w:header="709" w:footer="709" w:gutter="0"/>
          <w:cols w:space="708"/>
          <w:titlePg/>
          <w:docGrid w:linePitch="360"/>
        </w:sectPr>
      </w:pPr>
    </w:p>
    <w:p w:rsidR="001F172F" w:rsidRDefault="001F172F" w:rsidP="001F172F">
      <w:pPr>
        <w:suppressAutoHyphens/>
        <w:spacing w:line="276" w:lineRule="auto"/>
        <w:jc w:val="center"/>
        <w:rPr>
          <w:rFonts w:asciiTheme="minorHAnsi" w:eastAsia="LiSu" w:hAnsiTheme="minorHAnsi"/>
          <w:b/>
          <w:i w:val="0"/>
          <w:color w:val="1F497D" w:themeColor="text2"/>
          <w:sz w:val="24"/>
          <w:szCs w:val="24"/>
          <w:lang w:val="tr-TR"/>
        </w:rPr>
      </w:pPr>
      <w:r w:rsidRPr="001F172F">
        <w:rPr>
          <w:rFonts w:asciiTheme="minorHAnsi" w:eastAsia="LiSu" w:hAnsiTheme="minorHAnsi"/>
          <w:b/>
          <w:i w:val="0"/>
          <w:color w:val="1F497D" w:themeColor="text2"/>
          <w:sz w:val="24"/>
          <w:szCs w:val="24"/>
          <w:lang w:val="tr-TR"/>
        </w:rPr>
        <w:lastRenderedPageBreak/>
        <w:t xml:space="preserve">1.GRUP DESTEK İLLERDEKİ ÇEVRE VE ŞEHİRCİLİK İL MÜDÜRLÜKLERİNCE </w:t>
      </w:r>
      <w:r>
        <w:rPr>
          <w:rFonts w:asciiTheme="minorHAnsi" w:eastAsia="LiSu" w:hAnsiTheme="minorHAnsi"/>
          <w:b/>
          <w:i w:val="0"/>
          <w:color w:val="1F497D" w:themeColor="text2"/>
          <w:sz w:val="24"/>
          <w:szCs w:val="24"/>
          <w:lang w:val="tr-TR"/>
        </w:rPr>
        <w:t xml:space="preserve">ENKAZ KALDIRMA HİZMET GRUBUNA </w:t>
      </w:r>
      <w:r w:rsidRPr="001F172F">
        <w:rPr>
          <w:rFonts w:asciiTheme="minorHAnsi" w:eastAsia="LiSu" w:hAnsiTheme="minorHAnsi"/>
          <w:b/>
          <w:i w:val="0"/>
          <w:color w:val="1F497D" w:themeColor="text2"/>
          <w:sz w:val="24"/>
          <w:szCs w:val="24"/>
          <w:lang w:val="tr-TR"/>
        </w:rPr>
        <w:t xml:space="preserve">GÖREVLENDİRİLECEK </w:t>
      </w:r>
    </w:p>
    <w:p w:rsidR="001F172F" w:rsidRPr="001F172F" w:rsidRDefault="001F172F" w:rsidP="001F172F">
      <w:pPr>
        <w:suppressAutoHyphens/>
        <w:spacing w:line="276" w:lineRule="auto"/>
        <w:jc w:val="center"/>
        <w:rPr>
          <w:rFonts w:asciiTheme="minorHAnsi" w:eastAsia="LiSu" w:hAnsiTheme="minorHAnsi"/>
          <w:b/>
          <w:i w:val="0"/>
          <w:color w:val="1F497D" w:themeColor="text2"/>
          <w:sz w:val="24"/>
          <w:szCs w:val="24"/>
          <w:lang w:val="tr-TR"/>
        </w:rPr>
      </w:pPr>
      <w:r w:rsidRPr="001F172F">
        <w:rPr>
          <w:rFonts w:asciiTheme="minorHAnsi" w:eastAsia="LiSu" w:hAnsiTheme="minorHAnsi"/>
          <w:b/>
          <w:i w:val="0"/>
          <w:color w:val="1F497D" w:themeColor="text2"/>
          <w:sz w:val="24"/>
          <w:szCs w:val="24"/>
          <w:lang w:val="tr-TR"/>
        </w:rPr>
        <w:t>PERSONELLERE AİT BİLGİ FORMLARI</w:t>
      </w:r>
    </w:p>
    <w:p w:rsidR="001F172F" w:rsidRPr="001F172F" w:rsidRDefault="001F172F" w:rsidP="001F172F">
      <w:pPr>
        <w:autoSpaceDE w:val="0"/>
        <w:autoSpaceDN w:val="0"/>
        <w:adjustRightInd w:val="0"/>
        <w:spacing w:after="0" w:line="240" w:lineRule="auto"/>
        <w:rPr>
          <w:rFonts w:asciiTheme="minorHAnsi" w:eastAsiaTheme="minorHAnsi" w:hAnsiTheme="minorHAnsi" w:cs="Calibri"/>
          <w:i w:val="0"/>
          <w:iCs w:val="0"/>
          <w:color w:val="000000"/>
          <w:lang w:val="tr-TR"/>
        </w:rPr>
      </w:pPr>
      <w:r w:rsidRPr="001F172F">
        <w:rPr>
          <w:rFonts w:asciiTheme="minorHAnsi" w:eastAsia="LiSu" w:hAnsiTheme="minorHAnsi"/>
          <w:b/>
          <w:bCs/>
          <w:i w:val="0"/>
          <w:color w:val="1F497D" w:themeColor="text2"/>
          <w:lang w:val="tr-TR"/>
        </w:rPr>
        <w:t xml:space="preserve">1-KİLİS ÇEVRE VE ŞEHİRCİLİK İL MÜDÜRLÜĞÜ </w:t>
      </w:r>
    </w:p>
    <w:p w:rsidR="006961E7" w:rsidRPr="006961E7" w:rsidRDefault="006961E7" w:rsidP="006961E7">
      <w:pPr>
        <w:autoSpaceDE w:val="0"/>
        <w:autoSpaceDN w:val="0"/>
        <w:adjustRightInd w:val="0"/>
        <w:spacing w:after="0" w:line="240" w:lineRule="auto"/>
        <w:rPr>
          <w:rFonts w:eastAsiaTheme="minorHAnsi" w:cs="Calibri"/>
          <w:i w:val="0"/>
          <w:iCs w:val="0"/>
          <w:color w:val="000000"/>
          <w:sz w:val="24"/>
          <w:szCs w:val="24"/>
          <w:lang w:val="tr-TR"/>
        </w:rPr>
      </w:pPr>
    </w:p>
    <w:tbl>
      <w:tblPr>
        <w:tblW w:w="1455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9"/>
        <w:gridCol w:w="2079"/>
        <w:gridCol w:w="2079"/>
        <w:gridCol w:w="2079"/>
        <w:gridCol w:w="1465"/>
        <w:gridCol w:w="1559"/>
        <w:gridCol w:w="3213"/>
      </w:tblGrid>
      <w:tr w:rsidR="006961E7" w:rsidRPr="006961E7" w:rsidTr="006961E7">
        <w:trPr>
          <w:trHeight w:val="219"/>
        </w:trPr>
        <w:tc>
          <w:tcPr>
            <w:tcW w:w="2079" w:type="dxa"/>
          </w:tcPr>
          <w:p w:rsidR="006961E7" w:rsidRPr="006961E7" w:rsidRDefault="006961E7" w:rsidP="006961E7">
            <w:pPr>
              <w:autoSpaceDE w:val="0"/>
              <w:autoSpaceDN w:val="0"/>
              <w:adjustRightInd w:val="0"/>
              <w:spacing w:after="0" w:line="240" w:lineRule="auto"/>
              <w:rPr>
                <w:rFonts w:asciiTheme="minorHAnsi" w:eastAsiaTheme="minorHAnsi" w:hAnsiTheme="minorHAnsi" w:cs="Calibri"/>
                <w:i w:val="0"/>
                <w:iCs w:val="0"/>
                <w:color w:val="000000"/>
                <w:sz w:val="22"/>
                <w:szCs w:val="22"/>
                <w:lang w:val="tr-TR"/>
              </w:rPr>
            </w:pPr>
            <w:r w:rsidRPr="006961E7">
              <w:rPr>
                <w:rFonts w:asciiTheme="minorHAnsi" w:eastAsiaTheme="minorHAnsi" w:hAnsiTheme="minorHAnsi" w:cs="Calibri"/>
                <w:i w:val="0"/>
                <w:iCs w:val="0"/>
                <w:color w:val="000000"/>
                <w:sz w:val="22"/>
                <w:szCs w:val="22"/>
                <w:lang w:val="tr-TR"/>
              </w:rPr>
              <w:t xml:space="preserve"> </w:t>
            </w:r>
            <w:r w:rsidRPr="006961E7">
              <w:rPr>
                <w:rFonts w:asciiTheme="minorHAnsi" w:eastAsiaTheme="minorHAnsi" w:hAnsiTheme="minorHAnsi" w:cs="Calibri"/>
                <w:b/>
                <w:bCs/>
                <w:i w:val="0"/>
                <w:iCs w:val="0"/>
                <w:color w:val="000000"/>
                <w:sz w:val="22"/>
                <w:szCs w:val="22"/>
                <w:lang w:val="tr-TR"/>
              </w:rPr>
              <w:t>Sıra No</w:t>
            </w:r>
          </w:p>
        </w:tc>
        <w:tc>
          <w:tcPr>
            <w:tcW w:w="2079" w:type="dxa"/>
          </w:tcPr>
          <w:p w:rsidR="006961E7" w:rsidRPr="006961E7" w:rsidRDefault="006961E7" w:rsidP="006961E7">
            <w:pPr>
              <w:autoSpaceDE w:val="0"/>
              <w:autoSpaceDN w:val="0"/>
              <w:adjustRightInd w:val="0"/>
              <w:spacing w:after="0" w:line="240" w:lineRule="auto"/>
              <w:rPr>
                <w:rFonts w:asciiTheme="minorHAnsi" w:eastAsiaTheme="minorHAnsi" w:hAnsiTheme="minorHAnsi" w:cs="Calibri"/>
                <w:i w:val="0"/>
                <w:iCs w:val="0"/>
                <w:color w:val="000000"/>
                <w:sz w:val="22"/>
                <w:szCs w:val="22"/>
                <w:lang w:val="tr-TR"/>
              </w:rPr>
            </w:pPr>
            <w:r w:rsidRPr="006961E7">
              <w:rPr>
                <w:rFonts w:asciiTheme="minorHAnsi" w:eastAsiaTheme="minorHAnsi" w:hAnsiTheme="minorHAnsi" w:cs="Calibri"/>
                <w:b/>
                <w:bCs/>
                <w:i w:val="0"/>
                <w:iCs w:val="0"/>
                <w:color w:val="000000"/>
                <w:sz w:val="22"/>
                <w:szCs w:val="22"/>
                <w:lang w:val="tr-TR"/>
              </w:rPr>
              <w:t>Adı ve Soyadı</w:t>
            </w:r>
          </w:p>
        </w:tc>
        <w:tc>
          <w:tcPr>
            <w:tcW w:w="2079" w:type="dxa"/>
          </w:tcPr>
          <w:p w:rsidR="006961E7" w:rsidRPr="006961E7" w:rsidRDefault="006961E7" w:rsidP="006961E7">
            <w:pPr>
              <w:autoSpaceDE w:val="0"/>
              <w:autoSpaceDN w:val="0"/>
              <w:adjustRightInd w:val="0"/>
              <w:spacing w:after="0" w:line="240" w:lineRule="auto"/>
              <w:rPr>
                <w:rFonts w:asciiTheme="minorHAnsi" w:eastAsiaTheme="minorHAnsi" w:hAnsiTheme="minorHAnsi" w:cs="Calibri"/>
                <w:i w:val="0"/>
                <w:iCs w:val="0"/>
                <w:color w:val="000000"/>
                <w:sz w:val="22"/>
                <w:szCs w:val="22"/>
                <w:lang w:val="tr-TR"/>
              </w:rPr>
            </w:pPr>
            <w:r w:rsidRPr="006961E7">
              <w:rPr>
                <w:rFonts w:asciiTheme="minorHAnsi" w:eastAsiaTheme="minorHAnsi" w:hAnsiTheme="minorHAnsi" w:cs="Calibri"/>
                <w:b/>
                <w:bCs/>
                <w:i w:val="0"/>
                <w:iCs w:val="0"/>
                <w:color w:val="000000"/>
                <w:sz w:val="22"/>
                <w:szCs w:val="22"/>
                <w:lang w:val="tr-TR"/>
              </w:rPr>
              <w:t>Kurumu</w:t>
            </w:r>
          </w:p>
        </w:tc>
        <w:tc>
          <w:tcPr>
            <w:tcW w:w="2079" w:type="dxa"/>
          </w:tcPr>
          <w:p w:rsidR="006961E7" w:rsidRPr="006961E7" w:rsidRDefault="006961E7" w:rsidP="006961E7">
            <w:pPr>
              <w:autoSpaceDE w:val="0"/>
              <w:autoSpaceDN w:val="0"/>
              <w:adjustRightInd w:val="0"/>
              <w:spacing w:after="0" w:line="240" w:lineRule="auto"/>
              <w:rPr>
                <w:rFonts w:asciiTheme="minorHAnsi" w:eastAsiaTheme="minorHAnsi" w:hAnsiTheme="minorHAnsi" w:cs="Calibri"/>
                <w:i w:val="0"/>
                <w:iCs w:val="0"/>
                <w:color w:val="000000"/>
                <w:sz w:val="22"/>
                <w:szCs w:val="22"/>
                <w:lang w:val="tr-TR"/>
              </w:rPr>
            </w:pPr>
            <w:r w:rsidRPr="006961E7">
              <w:rPr>
                <w:rFonts w:asciiTheme="minorHAnsi" w:eastAsiaTheme="minorHAnsi" w:hAnsiTheme="minorHAnsi" w:cs="Calibri"/>
                <w:b/>
                <w:bCs/>
                <w:i w:val="0"/>
                <w:iCs w:val="0"/>
                <w:color w:val="000000"/>
                <w:sz w:val="22"/>
                <w:szCs w:val="22"/>
                <w:lang w:val="tr-TR"/>
              </w:rPr>
              <w:t>Kurumdaki Vazifesi/Unvanı</w:t>
            </w:r>
          </w:p>
        </w:tc>
        <w:tc>
          <w:tcPr>
            <w:tcW w:w="1465" w:type="dxa"/>
          </w:tcPr>
          <w:p w:rsidR="006961E7" w:rsidRPr="006961E7" w:rsidRDefault="006961E7" w:rsidP="006961E7">
            <w:pPr>
              <w:autoSpaceDE w:val="0"/>
              <w:autoSpaceDN w:val="0"/>
              <w:adjustRightInd w:val="0"/>
              <w:spacing w:after="0" w:line="240" w:lineRule="auto"/>
              <w:rPr>
                <w:rFonts w:asciiTheme="minorHAnsi" w:eastAsiaTheme="minorHAnsi" w:hAnsiTheme="minorHAnsi" w:cs="Calibri"/>
                <w:i w:val="0"/>
                <w:iCs w:val="0"/>
                <w:color w:val="000000"/>
                <w:sz w:val="22"/>
                <w:szCs w:val="22"/>
                <w:lang w:val="tr-TR"/>
              </w:rPr>
            </w:pPr>
            <w:r w:rsidRPr="006961E7">
              <w:rPr>
                <w:rFonts w:asciiTheme="minorHAnsi" w:eastAsiaTheme="minorHAnsi" w:hAnsiTheme="minorHAnsi" w:cs="Calibri"/>
                <w:b/>
                <w:bCs/>
                <w:i w:val="0"/>
                <w:iCs w:val="0"/>
                <w:color w:val="000000"/>
                <w:sz w:val="22"/>
                <w:szCs w:val="22"/>
                <w:lang w:val="tr-TR"/>
              </w:rPr>
              <w:t>Cep Tel</w:t>
            </w:r>
          </w:p>
        </w:tc>
        <w:tc>
          <w:tcPr>
            <w:tcW w:w="1559" w:type="dxa"/>
          </w:tcPr>
          <w:p w:rsidR="006961E7" w:rsidRPr="006961E7" w:rsidRDefault="006961E7" w:rsidP="006961E7">
            <w:pPr>
              <w:autoSpaceDE w:val="0"/>
              <w:autoSpaceDN w:val="0"/>
              <w:adjustRightInd w:val="0"/>
              <w:spacing w:after="0" w:line="240" w:lineRule="auto"/>
              <w:rPr>
                <w:rFonts w:asciiTheme="minorHAnsi" w:eastAsiaTheme="minorHAnsi" w:hAnsiTheme="minorHAnsi" w:cs="Calibri"/>
                <w:i w:val="0"/>
                <w:iCs w:val="0"/>
                <w:color w:val="000000"/>
                <w:sz w:val="22"/>
                <w:szCs w:val="22"/>
                <w:lang w:val="tr-TR"/>
              </w:rPr>
            </w:pPr>
            <w:r w:rsidRPr="006961E7">
              <w:rPr>
                <w:rFonts w:asciiTheme="minorHAnsi" w:eastAsiaTheme="minorHAnsi" w:hAnsiTheme="minorHAnsi" w:cs="Calibri"/>
                <w:b/>
                <w:bCs/>
                <w:i w:val="0"/>
                <w:iCs w:val="0"/>
                <w:color w:val="000000"/>
                <w:sz w:val="22"/>
                <w:szCs w:val="22"/>
                <w:lang w:val="tr-TR"/>
              </w:rPr>
              <w:t>İş Telefonu</w:t>
            </w:r>
          </w:p>
        </w:tc>
        <w:tc>
          <w:tcPr>
            <w:tcW w:w="3213" w:type="dxa"/>
          </w:tcPr>
          <w:p w:rsidR="006961E7" w:rsidRPr="006961E7" w:rsidRDefault="006961E7" w:rsidP="006961E7">
            <w:pPr>
              <w:autoSpaceDE w:val="0"/>
              <w:autoSpaceDN w:val="0"/>
              <w:adjustRightInd w:val="0"/>
              <w:spacing w:after="0" w:line="240" w:lineRule="auto"/>
              <w:rPr>
                <w:rFonts w:asciiTheme="minorHAnsi" w:eastAsiaTheme="minorHAnsi" w:hAnsiTheme="minorHAnsi" w:cs="Calibri"/>
                <w:i w:val="0"/>
                <w:iCs w:val="0"/>
                <w:color w:val="000000"/>
                <w:sz w:val="22"/>
                <w:szCs w:val="22"/>
                <w:lang w:val="tr-TR"/>
              </w:rPr>
            </w:pPr>
            <w:r w:rsidRPr="006961E7">
              <w:rPr>
                <w:rFonts w:asciiTheme="minorHAnsi" w:eastAsiaTheme="minorHAnsi" w:hAnsiTheme="minorHAnsi" w:cs="Calibri"/>
                <w:b/>
                <w:bCs/>
                <w:i w:val="0"/>
                <w:iCs w:val="0"/>
                <w:color w:val="000000"/>
                <w:sz w:val="22"/>
                <w:szCs w:val="22"/>
                <w:lang w:val="tr-TR"/>
              </w:rPr>
              <w:t>Ev Adresi</w:t>
            </w:r>
          </w:p>
        </w:tc>
      </w:tr>
      <w:tr w:rsidR="006961E7" w:rsidRPr="006961E7" w:rsidTr="006961E7">
        <w:trPr>
          <w:trHeight w:val="198"/>
        </w:trPr>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1</w:t>
            </w:r>
          </w:p>
        </w:tc>
        <w:tc>
          <w:tcPr>
            <w:tcW w:w="2079" w:type="dxa"/>
            <w:vAlign w:val="center"/>
          </w:tcPr>
          <w:p w:rsidR="006961E7" w:rsidRPr="006961E7" w:rsidRDefault="00307529" w:rsidP="00307529">
            <w:pPr>
              <w:autoSpaceDE w:val="0"/>
              <w:autoSpaceDN w:val="0"/>
              <w:adjustRightInd w:val="0"/>
              <w:spacing w:after="0" w:line="240" w:lineRule="auto"/>
              <w:rPr>
                <w:rFonts w:eastAsiaTheme="minorHAnsi" w:cs="Calibri"/>
                <w:i w:val="0"/>
                <w:iCs w:val="0"/>
                <w:color w:val="000000"/>
                <w:lang w:val="tr-TR"/>
              </w:rPr>
            </w:pPr>
            <w:r>
              <w:rPr>
                <w:rFonts w:eastAsiaTheme="minorHAnsi" w:cs="Calibri"/>
                <w:i w:val="0"/>
                <w:iCs w:val="0"/>
                <w:color w:val="000000"/>
                <w:lang w:val="tr-TR"/>
              </w:rPr>
              <w:t>Mehmet Vakıf BIYIKLI</w:t>
            </w:r>
            <w:r w:rsidR="006961E7" w:rsidRPr="006961E7">
              <w:rPr>
                <w:rFonts w:eastAsiaTheme="minorHAnsi" w:cs="Calibri"/>
                <w:i w:val="0"/>
                <w:iCs w:val="0"/>
                <w:color w:val="000000"/>
                <w:lang w:val="tr-TR"/>
              </w:rPr>
              <w:t xml:space="preserve"> ŞİMŞEK</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KİLİS ÇEVRE VE ŞEHİRCİLİK İL MÜDÜRLÜĞÜ</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MİMAR</w:t>
            </w:r>
          </w:p>
        </w:tc>
        <w:tc>
          <w:tcPr>
            <w:tcW w:w="1465"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p>
        </w:tc>
        <w:tc>
          <w:tcPr>
            <w:tcW w:w="155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p>
        </w:tc>
        <w:tc>
          <w:tcPr>
            <w:tcW w:w="3213" w:type="dxa"/>
            <w:vAlign w:val="center"/>
          </w:tcPr>
          <w:p w:rsidR="006961E7" w:rsidRPr="006961E7" w:rsidRDefault="006961E7" w:rsidP="00555A18">
            <w:pPr>
              <w:rPr>
                <w:rFonts w:eastAsiaTheme="minorHAnsi" w:cs="Calibri"/>
                <w:i w:val="0"/>
                <w:iCs w:val="0"/>
                <w:color w:val="000000"/>
                <w:lang w:val="tr-TR"/>
              </w:rPr>
            </w:pPr>
          </w:p>
        </w:tc>
      </w:tr>
      <w:tr w:rsidR="006961E7" w:rsidRPr="006961E7" w:rsidTr="006961E7">
        <w:trPr>
          <w:trHeight w:val="198"/>
        </w:trPr>
        <w:tc>
          <w:tcPr>
            <w:tcW w:w="2079" w:type="dxa"/>
            <w:vAlign w:val="center"/>
          </w:tcPr>
          <w:p w:rsidR="006961E7" w:rsidRPr="006961E7" w:rsidRDefault="00EA5424" w:rsidP="006961E7">
            <w:pPr>
              <w:autoSpaceDE w:val="0"/>
              <w:autoSpaceDN w:val="0"/>
              <w:adjustRightInd w:val="0"/>
              <w:spacing w:after="0" w:line="240" w:lineRule="auto"/>
              <w:rPr>
                <w:rFonts w:eastAsiaTheme="minorHAnsi" w:cs="Calibri"/>
                <w:i w:val="0"/>
                <w:iCs w:val="0"/>
                <w:color w:val="000000"/>
                <w:lang w:val="tr-TR"/>
              </w:rPr>
            </w:pPr>
            <w:r>
              <w:rPr>
                <w:rFonts w:eastAsiaTheme="minorHAnsi" w:cs="Calibri"/>
                <w:i w:val="0"/>
                <w:iCs w:val="0"/>
                <w:color w:val="000000"/>
                <w:lang w:val="tr-TR"/>
              </w:rPr>
              <w:t>2</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Ali EVİRGEN</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KİLİS ÇEVRE VE ŞEHİRCİLİK İL MÜDÜRLÜĞÜ</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MÜHENDİS</w:t>
            </w:r>
          </w:p>
        </w:tc>
        <w:tc>
          <w:tcPr>
            <w:tcW w:w="1465" w:type="dxa"/>
            <w:vAlign w:val="center"/>
          </w:tcPr>
          <w:p w:rsidR="006961E7" w:rsidRPr="006961E7" w:rsidRDefault="006961E7" w:rsidP="006647C2">
            <w:pPr>
              <w:autoSpaceDE w:val="0"/>
              <w:autoSpaceDN w:val="0"/>
              <w:adjustRightInd w:val="0"/>
              <w:spacing w:after="0" w:line="240" w:lineRule="auto"/>
              <w:rPr>
                <w:rFonts w:eastAsiaTheme="minorHAnsi" w:cs="Calibri"/>
                <w:i w:val="0"/>
                <w:iCs w:val="0"/>
                <w:color w:val="000000"/>
                <w:lang w:val="tr-TR"/>
              </w:rPr>
            </w:pPr>
          </w:p>
        </w:tc>
        <w:tc>
          <w:tcPr>
            <w:tcW w:w="155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p>
        </w:tc>
        <w:tc>
          <w:tcPr>
            <w:tcW w:w="3213"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p>
        </w:tc>
      </w:tr>
      <w:tr w:rsidR="006961E7" w:rsidRPr="006961E7" w:rsidTr="006961E7">
        <w:trPr>
          <w:trHeight w:val="198"/>
        </w:trPr>
        <w:tc>
          <w:tcPr>
            <w:tcW w:w="2079" w:type="dxa"/>
            <w:vAlign w:val="center"/>
          </w:tcPr>
          <w:p w:rsidR="006961E7" w:rsidRPr="006961E7" w:rsidRDefault="00EA5424" w:rsidP="006961E7">
            <w:pPr>
              <w:autoSpaceDE w:val="0"/>
              <w:autoSpaceDN w:val="0"/>
              <w:adjustRightInd w:val="0"/>
              <w:spacing w:after="0" w:line="240" w:lineRule="auto"/>
              <w:rPr>
                <w:rFonts w:eastAsiaTheme="minorHAnsi" w:cs="Calibri"/>
                <w:i w:val="0"/>
                <w:iCs w:val="0"/>
                <w:color w:val="000000"/>
                <w:lang w:val="tr-TR"/>
              </w:rPr>
            </w:pPr>
            <w:r>
              <w:rPr>
                <w:rFonts w:eastAsiaTheme="minorHAnsi" w:cs="Calibri"/>
                <w:i w:val="0"/>
                <w:iCs w:val="0"/>
                <w:color w:val="000000"/>
                <w:lang w:val="tr-TR"/>
              </w:rPr>
              <w:t>3</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Hüseyin ASLAN</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KİLİS ÇEVRE VE ŞEHİRCİLİK İL MÜDÜRLÜĞÜ</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MÜHENDİS</w:t>
            </w:r>
          </w:p>
        </w:tc>
        <w:tc>
          <w:tcPr>
            <w:tcW w:w="1465" w:type="dxa"/>
            <w:vAlign w:val="center"/>
          </w:tcPr>
          <w:p w:rsidR="006961E7" w:rsidRPr="006961E7" w:rsidRDefault="006961E7" w:rsidP="006647C2">
            <w:pPr>
              <w:autoSpaceDE w:val="0"/>
              <w:autoSpaceDN w:val="0"/>
              <w:adjustRightInd w:val="0"/>
              <w:spacing w:after="0" w:line="240" w:lineRule="auto"/>
              <w:rPr>
                <w:rFonts w:eastAsiaTheme="minorHAnsi" w:cs="Calibri"/>
                <w:i w:val="0"/>
                <w:iCs w:val="0"/>
                <w:color w:val="000000"/>
                <w:lang w:val="tr-TR"/>
              </w:rPr>
            </w:pPr>
          </w:p>
        </w:tc>
        <w:tc>
          <w:tcPr>
            <w:tcW w:w="1559" w:type="dxa"/>
            <w:vAlign w:val="center"/>
          </w:tcPr>
          <w:p w:rsidR="006961E7" w:rsidRPr="006961E7" w:rsidRDefault="006961E7" w:rsidP="001E0395">
            <w:pPr>
              <w:autoSpaceDE w:val="0"/>
              <w:autoSpaceDN w:val="0"/>
              <w:adjustRightInd w:val="0"/>
              <w:spacing w:after="0" w:line="240" w:lineRule="auto"/>
              <w:rPr>
                <w:rFonts w:eastAsiaTheme="minorHAnsi" w:cs="Calibri"/>
                <w:i w:val="0"/>
                <w:iCs w:val="0"/>
                <w:color w:val="000000"/>
                <w:lang w:val="tr-TR"/>
              </w:rPr>
            </w:pPr>
          </w:p>
        </w:tc>
        <w:tc>
          <w:tcPr>
            <w:tcW w:w="3213"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p>
        </w:tc>
      </w:tr>
      <w:tr w:rsidR="006961E7" w:rsidRPr="006961E7" w:rsidTr="006961E7">
        <w:trPr>
          <w:trHeight w:val="191"/>
        </w:trPr>
        <w:tc>
          <w:tcPr>
            <w:tcW w:w="2079" w:type="dxa"/>
            <w:vAlign w:val="center"/>
          </w:tcPr>
          <w:p w:rsidR="006961E7" w:rsidRPr="006961E7" w:rsidRDefault="00EA5424" w:rsidP="006961E7">
            <w:pPr>
              <w:autoSpaceDE w:val="0"/>
              <w:autoSpaceDN w:val="0"/>
              <w:adjustRightInd w:val="0"/>
              <w:spacing w:after="0" w:line="240" w:lineRule="auto"/>
              <w:rPr>
                <w:rFonts w:eastAsiaTheme="minorHAnsi" w:cs="Calibri"/>
                <w:i w:val="0"/>
                <w:iCs w:val="0"/>
                <w:color w:val="000000"/>
                <w:lang w:val="tr-TR"/>
              </w:rPr>
            </w:pPr>
            <w:r>
              <w:rPr>
                <w:rFonts w:eastAsiaTheme="minorHAnsi" w:cs="Calibri"/>
                <w:i w:val="0"/>
                <w:iCs w:val="0"/>
                <w:color w:val="000000"/>
                <w:lang w:val="tr-TR"/>
              </w:rPr>
              <w:t>4</w:t>
            </w:r>
          </w:p>
        </w:tc>
        <w:tc>
          <w:tcPr>
            <w:tcW w:w="2079" w:type="dxa"/>
            <w:vAlign w:val="center"/>
          </w:tcPr>
          <w:p w:rsidR="006961E7" w:rsidRPr="006961E7" w:rsidRDefault="00307529" w:rsidP="006961E7">
            <w:pPr>
              <w:autoSpaceDE w:val="0"/>
              <w:autoSpaceDN w:val="0"/>
              <w:adjustRightInd w:val="0"/>
              <w:spacing w:after="0" w:line="240" w:lineRule="auto"/>
              <w:rPr>
                <w:rFonts w:eastAsiaTheme="minorHAnsi" w:cs="Calibri"/>
                <w:i w:val="0"/>
                <w:iCs w:val="0"/>
                <w:color w:val="000000"/>
                <w:lang w:val="tr-TR"/>
              </w:rPr>
            </w:pPr>
            <w:r>
              <w:rPr>
                <w:rFonts w:eastAsiaTheme="minorHAnsi" w:cs="Calibri"/>
                <w:i w:val="0"/>
                <w:iCs w:val="0"/>
                <w:color w:val="000000"/>
                <w:lang w:val="tr-TR"/>
              </w:rPr>
              <w:t>Ferzi ÖNALAN</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KİLİS ÇEVRE VE ŞEHİRCİLİK İL MÜDÜRLÜĞÜ</w:t>
            </w:r>
          </w:p>
        </w:tc>
        <w:tc>
          <w:tcPr>
            <w:tcW w:w="207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r w:rsidRPr="006961E7">
              <w:rPr>
                <w:rFonts w:eastAsiaTheme="minorHAnsi" w:cs="Calibri"/>
                <w:i w:val="0"/>
                <w:iCs w:val="0"/>
                <w:color w:val="000000"/>
                <w:lang w:val="tr-TR"/>
              </w:rPr>
              <w:t>MÜHENDİS (SÖZLEŞMELİ)</w:t>
            </w:r>
          </w:p>
        </w:tc>
        <w:tc>
          <w:tcPr>
            <w:tcW w:w="1465"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p>
        </w:tc>
        <w:tc>
          <w:tcPr>
            <w:tcW w:w="1559" w:type="dxa"/>
            <w:vAlign w:val="center"/>
          </w:tcPr>
          <w:p w:rsidR="006961E7" w:rsidRPr="006961E7" w:rsidRDefault="006961E7" w:rsidP="006961E7">
            <w:pPr>
              <w:autoSpaceDE w:val="0"/>
              <w:autoSpaceDN w:val="0"/>
              <w:adjustRightInd w:val="0"/>
              <w:spacing w:after="0" w:line="240" w:lineRule="auto"/>
              <w:rPr>
                <w:rFonts w:eastAsiaTheme="minorHAnsi" w:cs="Calibri"/>
                <w:i w:val="0"/>
                <w:iCs w:val="0"/>
                <w:color w:val="000000"/>
                <w:lang w:val="tr-TR"/>
              </w:rPr>
            </w:pPr>
          </w:p>
        </w:tc>
        <w:tc>
          <w:tcPr>
            <w:tcW w:w="3213" w:type="dxa"/>
            <w:vAlign w:val="center"/>
          </w:tcPr>
          <w:p w:rsidR="006961E7" w:rsidRPr="006961E7" w:rsidRDefault="006961E7" w:rsidP="00555A18">
            <w:pPr>
              <w:autoSpaceDE w:val="0"/>
              <w:autoSpaceDN w:val="0"/>
              <w:adjustRightInd w:val="0"/>
              <w:spacing w:after="0" w:line="240" w:lineRule="auto"/>
              <w:rPr>
                <w:rFonts w:eastAsiaTheme="minorHAnsi" w:cs="Calibri"/>
                <w:i w:val="0"/>
                <w:iCs w:val="0"/>
                <w:color w:val="000000"/>
                <w:lang w:val="tr-TR"/>
              </w:rPr>
            </w:pPr>
          </w:p>
        </w:tc>
      </w:tr>
    </w:tbl>
    <w:p w:rsidR="001F172F" w:rsidRDefault="001F172F" w:rsidP="005B4DDD">
      <w:pPr>
        <w:tabs>
          <w:tab w:val="left" w:pos="1020"/>
        </w:tabs>
        <w:rPr>
          <w:lang w:val="tr-TR"/>
        </w:rPr>
      </w:pPr>
    </w:p>
    <w:p w:rsidR="00001304" w:rsidRPr="00001304" w:rsidRDefault="00001304" w:rsidP="005B4DDD">
      <w:pPr>
        <w:tabs>
          <w:tab w:val="left" w:pos="1020"/>
        </w:tabs>
        <w:rPr>
          <w:b/>
          <w:i w:val="0"/>
          <w:color w:val="1F497D" w:themeColor="text2"/>
          <w:lang w:val="tr-TR"/>
        </w:rPr>
      </w:pPr>
      <w:r w:rsidRPr="00001304">
        <w:rPr>
          <w:b/>
          <w:i w:val="0"/>
          <w:color w:val="1F497D" w:themeColor="text2"/>
          <w:lang w:val="tr-TR"/>
        </w:rPr>
        <w:t>2-KAHRAMANMARAŞ ÇEVRE VE ŞEHİRCİLİK İL MÜDÜRLÜĞÜ</w:t>
      </w:r>
    </w:p>
    <w:p w:rsidR="00001304" w:rsidRPr="00001304" w:rsidRDefault="00001304" w:rsidP="00001304">
      <w:pPr>
        <w:autoSpaceDE w:val="0"/>
        <w:autoSpaceDN w:val="0"/>
        <w:adjustRightInd w:val="0"/>
        <w:spacing w:after="0" w:line="240" w:lineRule="auto"/>
        <w:rPr>
          <w:rFonts w:ascii="Times New Roman" w:eastAsiaTheme="minorHAnsi" w:hAnsi="Times New Roman"/>
          <w:i w:val="0"/>
          <w:iCs w:val="0"/>
          <w:color w:val="000000"/>
          <w:sz w:val="24"/>
          <w:szCs w:val="24"/>
          <w:lang w:val="tr-T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2127"/>
        <w:gridCol w:w="2551"/>
        <w:gridCol w:w="1985"/>
        <w:gridCol w:w="1559"/>
        <w:gridCol w:w="1701"/>
        <w:gridCol w:w="3631"/>
      </w:tblGrid>
      <w:tr w:rsidR="00001304" w:rsidRPr="00001304" w:rsidTr="00962F20">
        <w:trPr>
          <w:trHeight w:val="244"/>
        </w:trPr>
        <w:tc>
          <w:tcPr>
            <w:tcW w:w="992" w:type="dxa"/>
          </w:tcPr>
          <w:p w:rsidR="00001304" w:rsidRPr="00962F20" w:rsidRDefault="00001304" w:rsidP="00001304">
            <w:pPr>
              <w:autoSpaceDE w:val="0"/>
              <w:autoSpaceDN w:val="0"/>
              <w:adjustRightInd w:val="0"/>
              <w:spacing w:after="0" w:line="240" w:lineRule="auto"/>
              <w:rPr>
                <w:rFonts w:asciiTheme="minorHAnsi" w:eastAsiaTheme="minorHAnsi" w:hAnsiTheme="minorHAnsi"/>
                <w:i w:val="0"/>
                <w:iCs w:val="0"/>
                <w:color w:val="000000"/>
                <w:sz w:val="22"/>
                <w:szCs w:val="22"/>
                <w:lang w:val="tr-TR"/>
              </w:rPr>
            </w:pPr>
            <w:r w:rsidRPr="00962F20">
              <w:rPr>
                <w:rFonts w:asciiTheme="minorHAnsi" w:eastAsiaTheme="minorHAnsi" w:hAnsiTheme="minorHAnsi"/>
                <w:i w:val="0"/>
                <w:iCs w:val="0"/>
                <w:color w:val="000000"/>
                <w:sz w:val="22"/>
                <w:szCs w:val="22"/>
                <w:lang w:val="tr-TR"/>
              </w:rPr>
              <w:t xml:space="preserve"> </w:t>
            </w:r>
            <w:r w:rsidRPr="00962F20">
              <w:rPr>
                <w:rFonts w:asciiTheme="minorHAnsi" w:eastAsiaTheme="minorHAnsi" w:hAnsiTheme="minorHAnsi"/>
                <w:b/>
                <w:bCs/>
                <w:i w:val="0"/>
                <w:iCs w:val="0"/>
                <w:color w:val="000000"/>
                <w:sz w:val="22"/>
                <w:szCs w:val="22"/>
                <w:lang w:val="tr-TR"/>
              </w:rPr>
              <w:t xml:space="preserve">Sıra No </w:t>
            </w:r>
          </w:p>
        </w:tc>
        <w:tc>
          <w:tcPr>
            <w:tcW w:w="2127" w:type="dxa"/>
          </w:tcPr>
          <w:p w:rsidR="00001304" w:rsidRPr="00962F20" w:rsidRDefault="00001304" w:rsidP="00001304">
            <w:pPr>
              <w:autoSpaceDE w:val="0"/>
              <w:autoSpaceDN w:val="0"/>
              <w:adjustRightInd w:val="0"/>
              <w:spacing w:after="0" w:line="240" w:lineRule="auto"/>
              <w:rPr>
                <w:rFonts w:asciiTheme="minorHAnsi" w:eastAsiaTheme="minorHAnsi" w:hAnsiTheme="minorHAnsi"/>
                <w:i w:val="0"/>
                <w:iCs w:val="0"/>
                <w:color w:val="000000"/>
                <w:sz w:val="22"/>
                <w:szCs w:val="22"/>
                <w:lang w:val="tr-TR"/>
              </w:rPr>
            </w:pPr>
            <w:r w:rsidRPr="00962F20">
              <w:rPr>
                <w:rFonts w:asciiTheme="minorHAnsi" w:eastAsiaTheme="minorHAnsi" w:hAnsiTheme="minorHAnsi"/>
                <w:b/>
                <w:bCs/>
                <w:i w:val="0"/>
                <w:iCs w:val="0"/>
                <w:color w:val="000000"/>
                <w:sz w:val="22"/>
                <w:szCs w:val="22"/>
                <w:lang w:val="tr-TR"/>
              </w:rPr>
              <w:t xml:space="preserve">Adı ve Soyadı </w:t>
            </w:r>
          </w:p>
        </w:tc>
        <w:tc>
          <w:tcPr>
            <w:tcW w:w="2551" w:type="dxa"/>
          </w:tcPr>
          <w:p w:rsidR="00001304" w:rsidRPr="00962F20" w:rsidRDefault="00001304" w:rsidP="00001304">
            <w:pPr>
              <w:autoSpaceDE w:val="0"/>
              <w:autoSpaceDN w:val="0"/>
              <w:adjustRightInd w:val="0"/>
              <w:spacing w:after="0" w:line="240" w:lineRule="auto"/>
              <w:rPr>
                <w:rFonts w:asciiTheme="minorHAnsi" w:eastAsiaTheme="minorHAnsi" w:hAnsiTheme="minorHAnsi"/>
                <w:i w:val="0"/>
                <w:iCs w:val="0"/>
                <w:color w:val="000000"/>
                <w:sz w:val="22"/>
                <w:szCs w:val="22"/>
                <w:lang w:val="tr-TR"/>
              </w:rPr>
            </w:pPr>
            <w:r w:rsidRPr="00962F20">
              <w:rPr>
                <w:rFonts w:asciiTheme="minorHAnsi" w:eastAsiaTheme="minorHAnsi" w:hAnsiTheme="minorHAnsi"/>
                <w:b/>
                <w:bCs/>
                <w:i w:val="0"/>
                <w:iCs w:val="0"/>
                <w:color w:val="000000"/>
                <w:sz w:val="22"/>
                <w:szCs w:val="22"/>
                <w:lang w:val="tr-TR"/>
              </w:rPr>
              <w:t xml:space="preserve">Kurumu </w:t>
            </w:r>
          </w:p>
        </w:tc>
        <w:tc>
          <w:tcPr>
            <w:tcW w:w="1985" w:type="dxa"/>
          </w:tcPr>
          <w:p w:rsidR="00001304" w:rsidRPr="00962F20" w:rsidRDefault="00001304" w:rsidP="00001304">
            <w:pPr>
              <w:autoSpaceDE w:val="0"/>
              <w:autoSpaceDN w:val="0"/>
              <w:adjustRightInd w:val="0"/>
              <w:spacing w:after="0" w:line="240" w:lineRule="auto"/>
              <w:rPr>
                <w:rFonts w:asciiTheme="minorHAnsi" w:eastAsiaTheme="minorHAnsi" w:hAnsiTheme="minorHAnsi"/>
                <w:i w:val="0"/>
                <w:iCs w:val="0"/>
                <w:color w:val="000000"/>
                <w:sz w:val="22"/>
                <w:szCs w:val="22"/>
                <w:lang w:val="tr-TR"/>
              </w:rPr>
            </w:pPr>
            <w:r w:rsidRPr="00962F20">
              <w:rPr>
                <w:rFonts w:asciiTheme="minorHAnsi" w:eastAsiaTheme="minorHAnsi" w:hAnsiTheme="minorHAnsi"/>
                <w:b/>
                <w:bCs/>
                <w:i w:val="0"/>
                <w:iCs w:val="0"/>
                <w:color w:val="000000"/>
                <w:sz w:val="22"/>
                <w:szCs w:val="22"/>
                <w:lang w:val="tr-TR"/>
              </w:rPr>
              <w:t xml:space="preserve">Kurumdaki Vazifesi/Unvanı </w:t>
            </w:r>
          </w:p>
        </w:tc>
        <w:tc>
          <w:tcPr>
            <w:tcW w:w="1559" w:type="dxa"/>
          </w:tcPr>
          <w:p w:rsidR="00001304" w:rsidRPr="00962F20" w:rsidRDefault="00001304" w:rsidP="00001304">
            <w:pPr>
              <w:autoSpaceDE w:val="0"/>
              <w:autoSpaceDN w:val="0"/>
              <w:adjustRightInd w:val="0"/>
              <w:spacing w:after="0" w:line="240" w:lineRule="auto"/>
              <w:rPr>
                <w:rFonts w:asciiTheme="minorHAnsi" w:eastAsiaTheme="minorHAnsi" w:hAnsiTheme="minorHAnsi"/>
                <w:i w:val="0"/>
                <w:iCs w:val="0"/>
                <w:color w:val="000000"/>
                <w:sz w:val="22"/>
                <w:szCs w:val="22"/>
                <w:lang w:val="tr-TR"/>
              </w:rPr>
            </w:pPr>
            <w:r w:rsidRPr="00962F20">
              <w:rPr>
                <w:rFonts w:asciiTheme="minorHAnsi" w:eastAsiaTheme="minorHAnsi" w:hAnsiTheme="minorHAnsi"/>
                <w:b/>
                <w:bCs/>
                <w:i w:val="0"/>
                <w:iCs w:val="0"/>
                <w:color w:val="000000"/>
                <w:sz w:val="22"/>
                <w:szCs w:val="22"/>
                <w:lang w:val="tr-TR"/>
              </w:rPr>
              <w:t xml:space="preserve">Cep Tel </w:t>
            </w:r>
          </w:p>
        </w:tc>
        <w:tc>
          <w:tcPr>
            <w:tcW w:w="1701" w:type="dxa"/>
          </w:tcPr>
          <w:p w:rsidR="00001304" w:rsidRPr="00962F20" w:rsidRDefault="00001304" w:rsidP="00001304">
            <w:pPr>
              <w:autoSpaceDE w:val="0"/>
              <w:autoSpaceDN w:val="0"/>
              <w:adjustRightInd w:val="0"/>
              <w:spacing w:after="0" w:line="240" w:lineRule="auto"/>
              <w:rPr>
                <w:rFonts w:asciiTheme="minorHAnsi" w:eastAsiaTheme="minorHAnsi" w:hAnsiTheme="minorHAnsi"/>
                <w:i w:val="0"/>
                <w:iCs w:val="0"/>
                <w:color w:val="000000"/>
                <w:sz w:val="22"/>
                <w:szCs w:val="22"/>
                <w:lang w:val="tr-TR"/>
              </w:rPr>
            </w:pPr>
            <w:r w:rsidRPr="00962F20">
              <w:rPr>
                <w:rFonts w:asciiTheme="minorHAnsi" w:eastAsiaTheme="minorHAnsi" w:hAnsiTheme="minorHAnsi"/>
                <w:b/>
                <w:bCs/>
                <w:i w:val="0"/>
                <w:iCs w:val="0"/>
                <w:color w:val="000000"/>
                <w:sz w:val="22"/>
                <w:szCs w:val="22"/>
                <w:lang w:val="tr-TR"/>
              </w:rPr>
              <w:t xml:space="preserve">İş Telefonu </w:t>
            </w:r>
          </w:p>
        </w:tc>
        <w:tc>
          <w:tcPr>
            <w:tcW w:w="3631" w:type="dxa"/>
          </w:tcPr>
          <w:p w:rsidR="00001304" w:rsidRPr="00962F20" w:rsidRDefault="00001304" w:rsidP="00001304">
            <w:pPr>
              <w:autoSpaceDE w:val="0"/>
              <w:autoSpaceDN w:val="0"/>
              <w:adjustRightInd w:val="0"/>
              <w:spacing w:after="0" w:line="240" w:lineRule="auto"/>
              <w:rPr>
                <w:rFonts w:asciiTheme="minorHAnsi" w:eastAsiaTheme="minorHAnsi" w:hAnsiTheme="minorHAnsi"/>
                <w:i w:val="0"/>
                <w:iCs w:val="0"/>
                <w:color w:val="000000"/>
                <w:sz w:val="22"/>
                <w:szCs w:val="22"/>
                <w:lang w:val="tr-TR"/>
              </w:rPr>
            </w:pPr>
            <w:r w:rsidRPr="00962F20">
              <w:rPr>
                <w:rFonts w:asciiTheme="minorHAnsi" w:eastAsiaTheme="minorHAnsi" w:hAnsiTheme="minorHAnsi"/>
                <w:b/>
                <w:bCs/>
                <w:i w:val="0"/>
                <w:iCs w:val="0"/>
                <w:color w:val="000000"/>
                <w:sz w:val="22"/>
                <w:szCs w:val="22"/>
                <w:lang w:val="tr-TR"/>
              </w:rPr>
              <w:t xml:space="preserve">Ev Adresi </w:t>
            </w:r>
          </w:p>
        </w:tc>
      </w:tr>
      <w:tr w:rsidR="00001304" w:rsidRPr="00001304" w:rsidTr="00962F20">
        <w:trPr>
          <w:trHeight w:val="383"/>
        </w:trPr>
        <w:tc>
          <w:tcPr>
            <w:tcW w:w="992"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lang w:val="tr-TR"/>
              </w:rPr>
            </w:pPr>
          </w:p>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r w:rsidRPr="00962F20">
              <w:rPr>
                <w:rFonts w:ascii="Times New Roman" w:eastAsiaTheme="minorHAnsi" w:hAnsi="Times New Roman"/>
                <w:b/>
                <w:bCs/>
                <w:i w:val="0"/>
                <w:iCs w:val="0"/>
                <w:color w:val="000000"/>
                <w:lang w:val="tr-TR"/>
              </w:rPr>
              <w:t xml:space="preserve">1. </w:t>
            </w:r>
          </w:p>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2127"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r w:rsidRPr="00962F20">
              <w:rPr>
                <w:rFonts w:ascii="Times New Roman" w:eastAsiaTheme="minorHAnsi" w:hAnsi="Times New Roman"/>
                <w:i w:val="0"/>
                <w:iCs w:val="0"/>
                <w:color w:val="000000"/>
                <w:lang w:val="tr-TR"/>
              </w:rPr>
              <w:t xml:space="preserve">Kadir AKTEPE </w:t>
            </w:r>
          </w:p>
        </w:tc>
        <w:tc>
          <w:tcPr>
            <w:tcW w:w="2551"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r w:rsidRPr="00962F20">
              <w:rPr>
                <w:rFonts w:ascii="Times New Roman" w:eastAsiaTheme="minorHAnsi" w:hAnsi="Times New Roman"/>
                <w:i w:val="0"/>
                <w:iCs w:val="0"/>
                <w:color w:val="000000"/>
                <w:lang w:val="tr-TR"/>
              </w:rPr>
              <w:t xml:space="preserve">Çevre ve Şehircilik İl Müdürlüğü </w:t>
            </w:r>
          </w:p>
        </w:tc>
        <w:tc>
          <w:tcPr>
            <w:tcW w:w="1985"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r w:rsidRPr="00962F20">
              <w:rPr>
                <w:rFonts w:ascii="Times New Roman" w:eastAsiaTheme="minorHAnsi" w:hAnsi="Times New Roman"/>
                <w:i w:val="0"/>
                <w:iCs w:val="0"/>
                <w:color w:val="000000"/>
                <w:lang w:val="tr-TR"/>
              </w:rPr>
              <w:t xml:space="preserve">Elektrik Mühendisi </w:t>
            </w:r>
          </w:p>
        </w:tc>
        <w:tc>
          <w:tcPr>
            <w:tcW w:w="1559"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1701"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3631"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p>
        </w:tc>
      </w:tr>
      <w:tr w:rsidR="00001304" w:rsidRPr="00001304" w:rsidTr="00962F20">
        <w:trPr>
          <w:trHeight w:val="383"/>
        </w:trPr>
        <w:tc>
          <w:tcPr>
            <w:tcW w:w="992"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lang w:val="tr-TR"/>
              </w:rPr>
            </w:pPr>
          </w:p>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r w:rsidRPr="00962F20">
              <w:rPr>
                <w:rFonts w:ascii="Times New Roman" w:eastAsiaTheme="minorHAnsi" w:hAnsi="Times New Roman"/>
                <w:b/>
                <w:bCs/>
                <w:i w:val="0"/>
                <w:iCs w:val="0"/>
                <w:color w:val="000000"/>
                <w:lang w:val="tr-TR"/>
              </w:rPr>
              <w:t xml:space="preserve">2. </w:t>
            </w:r>
          </w:p>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2127"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r w:rsidRPr="00962F20">
              <w:rPr>
                <w:rFonts w:ascii="Times New Roman" w:eastAsiaTheme="minorHAnsi" w:hAnsi="Times New Roman"/>
                <w:i w:val="0"/>
                <w:iCs w:val="0"/>
                <w:color w:val="000000"/>
                <w:lang w:val="tr-TR"/>
              </w:rPr>
              <w:t xml:space="preserve">Özcan BALTACI </w:t>
            </w:r>
          </w:p>
        </w:tc>
        <w:tc>
          <w:tcPr>
            <w:tcW w:w="2551"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r w:rsidRPr="00962F20">
              <w:rPr>
                <w:rFonts w:ascii="Times New Roman" w:eastAsiaTheme="minorHAnsi" w:hAnsi="Times New Roman"/>
                <w:i w:val="0"/>
                <w:iCs w:val="0"/>
                <w:color w:val="000000"/>
                <w:lang w:val="tr-TR"/>
              </w:rPr>
              <w:t xml:space="preserve">Çevre ve Şehircilik İl Müdürlüğü </w:t>
            </w:r>
          </w:p>
        </w:tc>
        <w:tc>
          <w:tcPr>
            <w:tcW w:w="1985"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r w:rsidRPr="00962F20">
              <w:rPr>
                <w:rFonts w:ascii="Times New Roman" w:eastAsiaTheme="minorHAnsi" w:hAnsi="Times New Roman"/>
                <w:i w:val="0"/>
                <w:iCs w:val="0"/>
                <w:color w:val="000000"/>
                <w:lang w:val="tr-TR"/>
              </w:rPr>
              <w:t xml:space="preserve">Elk. Teknisyeni. </w:t>
            </w:r>
          </w:p>
        </w:tc>
        <w:tc>
          <w:tcPr>
            <w:tcW w:w="1559"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1701"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3631" w:type="dxa"/>
          </w:tcPr>
          <w:p w:rsidR="00001304" w:rsidRPr="00962F20" w:rsidRDefault="00001304" w:rsidP="00001304">
            <w:pPr>
              <w:autoSpaceDE w:val="0"/>
              <w:autoSpaceDN w:val="0"/>
              <w:adjustRightInd w:val="0"/>
              <w:spacing w:after="0" w:line="240" w:lineRule="auto"/>
              <w:rPr>
                <w:rFonts w:ascii="Times New Roman" w:eastAsiaTheme="minorHAnsi" w:hAnsi="Times New Roman"/>
                <w:i w:val="0"/>
                <w:iCs w:val="0"/>
                <w:color w:val="000000"/>
                <w:lang w:val="tr-TR"/>
              </w:rPr>
            </w:pPr>
          </w:p>
        </w:tc>
      </w:tr>
      <w:tr w:rsidR="006836D0" w:rsidRPr="00001304" w:rsidTr="00962F20">
        <w:trPr>
          <w:trHeight w:val="383"/>
        </w:trPr>
        <w:tc>
          <w:tcPr>
            <w:tcW w:w="992" w:type="dxa"/>
          </w:tcPr>
          <w:p w:rsidR="006836D0" w:rsidRPr="00962F20" w:rsidRDefault="006836D0" w:rsidP="00001304">
            <w:pPr>
              <w:autoSpaceDE w:val="0"/>
              <w:autoSpaceDN w:val="0"/>
              <w:adjustRightInd w:val="0"/>
              <w:spacing w:after="0" w:line="240" w:lineRule="auto"/>
              <w:rPr>
                <w:rFonts w:ascii="Times New Roman" w:eastAsiaTheme="minorHAnsi" w:hAnsi="Times New Roman"/>
                <w:i w:val="0"/>
                <w:iCs w:val="0"/>
                <w:lang w:val="tr-TR"/>
              </w:rPr>
            </w:pPr>
            <w:r>
              <w:rPr>
                <w:rFonts w:ascii="Times New Roman" w:eastAsiaTheme="minorHAnsi" w:hAnsi="Times New Roman"/>
                <w:i w:val="0"/>
                <w:iCs w:val="0"/>
                <w:lang w:val="tr-TR"/>
              </w:rPr>
              <w:t>3.</w:t>
            </w:r>
          </w:p>
        </w:tc>
        <w:tc>
          <w:tcPr>
            <w:tcW w:w="2127" w:type="dxa"/>
          </w:tcPr>
          <w:p w:rsidR="006836D0" w:rsidRPr="00962F20" w:rsidRDefault="006836D0" w:rsidP="00001304">
            <w:pPr>
              <w:autoSpaceDE w:val="0"/>
              <w:autoSpaceDN w:val="0"/>
              <w:adjustRightInd w:val="0"/>
              <w:spacing w:after="0" w:line="240" w:lineRule="auto"/>
              <w:rPr>
                <w:rFonts w:ascii="Times New Roman" w:eastAsiaTheme="minorHAnsi" w:hAnsi="Times New Roman"/>
                <w:i w:val="0"/>
                <w:iCs w:val="0"/>
                <w:color w:val="000000"/>
                <w:lang w:val="tr-TR"/>
              </w:rPr>
            </w:pPr>
            <w:r>
              <w:rPr>
                <w:rFonts w:ascii="Times New Roman" w:eastAsiaTheme="minorHAnsi" w:hAnsi="Times New Roman"/>
                <w:i w:val="0"/>
                <w:iCs w:val="0"/>
                <w:color w:val="000000"/>
                <w:lang w:val="tr-TR"/>
              </w:rPr>
              <w:t>Ahmet KURT</w:t>
            </w:r>
          </w:p>
        </w:tc>
        <w:tc>
          <w:tcPr>
            <w:tcW w:w="2551" w:type="dxa"/>
          </w:tcPr>
          <w:p w:rsidR="006836D0" w:rsidRPr="00962F20" w:rsidRDefault="006836D0"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1985" w:type="dxa"/>
          </w:tcPr>
          <w:p w:rsidR="006836D0" w:rsidRPr="00962F20" w:rsidRDefault="006836D0" w:rsidP="00001304">
            <w:pPr>
              <w:autoSpaceDE w:val="0"/>
              <w:autoSpaceDN w:val="0"/>
              <w:adjustRightInd w:val="0"/>
              <w:spacing w:after="0" w:line="240" w:lineRule="auto"/>
              <w:rPr>
                <w:rFonts w:ascii="Times New Roman" w:eastAsiaTheme="minorHAnsi" w:hAnsi="Times New Roman"/>
                <w:i w:val="0"/>
                <w:iCs w:val="0"/>
                <w:color w:val="000000"/>
                <w:lang w:val="tr-TR"/>
              </w:rPr>
            </w:pPr>
            <w:r>
              <w:rPr>
                <w:rFonts w:ascii="Times New Roman" w:eastAsiaTheme="minorHAnsi" w:hAnsi="Times New Roman"/>
                <w:i w:val="0"/>
                <w:iCs w:val="0"/>
                <w:color w:val="000000"/>
                <w:lang w:val="tr-TR"/>
              </w:rPr>
              <w:t>Memur</w:t>
            </w:r>
          </w:p>
        </w:tc>
        <w:tc>
          <w:tcPr>
            <w:tcW w:w="1559" w:type="dxa"/>
          </w:tcPr>
          <w:p w:rsidR="006836D0" w:rsidRPr="00962F20" w:rsidRDefault="006836D0"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1701" w:type="dxa"/>
          </w:tcPr>
          <w:p w:rsidR="006836D0" w:rsidRPr="00962F20" w:rsidRDefault="006836D0" w:rsidP="00001304">
            <w:pPr>
              <w:autoSpaceDE w:val="0"/>
              <w:autoSpaceDN w:val="0"/>
              <w:adjustRightInd w:val="0"/>
              <w:spacing w:after="0" w:line="240" w:lineRule="auto"/>
              <w:rPr>
                <w:rFonts w:ascii="Times New Roman" w:eastAsiaTheme="minorHAnsi" w:hAnsi="Times New Roman"/>
                <w:i w:val="0"/>
                <w:iCs w:val="0"/>
                <w:color w:val="000000"/>
                <w:lang w:val="tr-TR"/>
              </w:rPr>
            </w:pPr>
          </w:p>
        </w:tc>
        <w:tc>
          <w:tcPr>
            <w:tcW w:w="3631" w:type="dxa"/>
          </w:tcPr>
          <w:p w:rsidR="006836D0" w:rsidRPr="00962F20" w:rsidRDefault="006836D0" w:rsidP="00001304">
            <w:pPr>
              <w:autoSpaceDE w:val="0"/>
              <w:autoSpaceDN w:val="0"/>
              <w:adjustRightInd w:val="0"/>
              <w:spacing w:after="0" w:line="240" w:lineRule="auto"/>
              <w:rPr>
                <w:rFonts w:ascii="Times New Roman" w:eastAsiaTheme="minorHAnsi" w:hAnsi="Times New Roman"/>
                <w:i w:val="0"/>
                <w:iCs w:val="0"/>
                <w:color w:val="000000"/>
                <w:lang w:val="tr-TR"/>
              </w:rPr>
            </w:pPr>
          </w:p>
        </w:tc>
      </w:tr>
    </w:tbl>
    <w:p w:rsidR="00001304" w:rsidRDefault="00001304" w:rsidP="005B4DDD">
      <w:pPr>
        <w:tabs>
          <w:tab w:val="left" w:pos="1020"/>
        </w:tabs>
        <w:rPr>
          <w:lang w:val="tr-TR"/>
        </w:rPr>
      </w:pPr>
    </w:p>
    <w:p w:rsidR="00703F7F" w:rsidRDefault="00703F7F" w:rsidP="0020676A">
      <w:pPr>
        <w:tabs>
          <w:tab w:val="left" w:pos="1020"/>
        </w:tabs>
        <w:rPr>
          <w:b/>
          <w:i w:val="0"/>
          <w:color w:val="1F497D" w:themeColor="text2"/>
          <w:lang w:val="tr-TR"/>
        </w:rPr>
      </w:pPr>
    </w:p>
    <w:p w:rsidR="0020676A" w:rsidRDefault="0020676A" w:rsidP="0020676A">
      <w:pPr>
        <w:tabs>
          <w:tab w:val="left" w:pos="1020"/>
        </w:tabs>
        <w:rPr>
          <w:b/>
          <w:i w:val="0"/>
          <w:color w:val="1F497D" w:themeColor="text2"/>
          <w:lang w:val="tr-TR"/>
        </w:rPr>
      </w:pPr>
      <w:r>
        <w:rPr>
          <w:b/>
          <w:i w:val="0"/>
          <w:color w:val="1F497D" w:themeColor="text2"/>
          <w:lang w:val="tr-TR"/>
        </w:rPr>
        <w:lastRenderedPageBreak/>
        <w:t>3</w:t>
      </w:r>
      <w:r w:rsidRPr="00001304">
        <w:rPr>
          <w:b/>
          <w:i w:val="0"/>
          <w:color w:val="1F497D" w:themeColor="text2"/>
          <w:lang w:val="tr-TR"/>
        </w:rPr>
        <w:t>-</w:t>
      </w:r>
      <w:r>
        <w:rPr>
          <w:b/>
          <w:i w:val="0"/>
          <w:color w:val="1F497D" w:themeColor="text2"/>
          <w:lang w:val="tr-TR"/>
        </w:rPr>
        <w:t>MALATYA</w:t>
      </w:r>
      <w:r w:rsidRPr="00001304">
        <w:rPr>
          <w:b/>
          <w:i w:val="0"/>
          <w:color w:val="1F497D" w:themeColor="text2"/>
          <w:lang w:val="tr-TR"/>
        </w:rPr>
        <w:t xml:space="preserve"> ÇEVRE VE ŞEHİRCİLİK İL MÜDÜRLÜĞÜ</w:t>
      </w:r>
    </w:p>
    <w:tbl>
      <w:tblPr>
        <w:tblW w:w="15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701"/>
        <w:gridCol w:w="1560"/>
        <w:gridCol w:w="2165"/>
        <w:gridCol w:w="1378"/>
        <w:gridCol w:w="1418"/>
        <w:gridCol w:w="2551"/>
        <w:gridCol w:w="3803"/>
      </w:tblGrid>
      <w:tr w:rsidR="00703F7F" w:rsidRPr="00DF3FA8" w:rsidTr="00EA0573">
        <w:trPr>
          <w:trHeight w:val="75"/>
        </w:trPr>
        <w:tc>
          <w:tcPr>
            <w:tcW w:w="675" w:type="dxa"/>
          </w:tcPr>
          <w:p w:rsidR="00703F7F" w:rsidRPr="00DF3FA8" w:rsidRDefault="00703F7F" w:rsidP="00EA0573">
            <w:pPr>
              <w:autoSpaceDE w:val="0"/>
              <w:autoSpaceDN w:val="0"/>
              <w:adjustRightInd w:val="0"/>
              <w:spacing w:after="0" w:line="240" w:lineRule="auto"/>
              <w:rPr>
                <w:rFonts w:eastAsiaTheme="minorHAnsi" w:cs="Calibri"/>
                <w:i w:val="0"/>
                <w:iCs w:val="0"/>
                <w:color w:val="1F497D" w:themeColor="text2"/>
                <w:lang w:val="tr-TR"/>
              </w:rPr>
            </w:pPr>
            <w:r w:rsidRPr="00DF3FA8">
              <w:rPr>
                <w:rFonts w:eastAsiaTheme="minorHAnsi" w:cs="Calibri"/>
                <w:i w:val="0"/>
                <w:iCs w:val="0"/>
                <w:color w:val="1F497D" w:themeColor="text2"/>
                <w:lang w:val="tr-TR"/>
              </w:rPr>
              <w:t xml:space="preserve">S.NO </w:t>
            </w:r>
          </w:p>
        </w:tc>
        <w:tc>
          <w:tcPr>
            <w:tcW w:w="1701" w:type="dxa"/>
          </w:tcPr>
          <w:p w:rsidR="00703F7F" w:rsidRPr="00DF3FA8" w:rsidRDefault="00703F7F" w:rsidP="00EA0573">
            <w:pPr>
              <w:autoSpaceDE w:val="0"/>
              <w:autoSpaceDN w:val="0"/>
              <w:adjustRightInd w:val="0"/>
              <w:spacing w:after="0" w:line="240" w:lineRule="auto"/>
              <w:rPr>
                <w:rFonts w:eastAsiaTheme="minorHAnsi" w:cs="Calibri"/>
                <w:i w:val="0"/>
                <w:iCs w:val="0"/>
                <w:color w:val="1F497D" w:themeColor="text2"/>
                <w:lang w:val="tr-TR"/>
              </w:rPr>
            </w:pPr>
            <w:r w:rsidRPr="00DF3FA8">
              <w:rPr>
                <w:rFonts w:eastAsiaTheme="minorHAnsi" w:cs="Calibri"/>
                <w:i w:val="0"/>
                <w:iCs w:val="0"/>
                <w:color w:val="1F497D" w:themeColor="text2"/>
                <w:lang w:val="tr-TR"/>
              </w:rPr>
              <w:t xml:space="preserve">ADI-SOYADI </w:t>
            </w:r>
          </w:p>
        </w:tc>
        <w:tc>
          <w:tcPr>
            <w:tcW w:w="1560" w:type="dxa"/>
          </w:tcPr>
          <w:p w:rsidR="00703F7F" w:rsidRPr="00DF3FA8" w:rsidRDefault="00703F7F" w:rsidP="00EA0573">
            <w:pPr>
              <w:autoSpaceDE w:val="0"/>
              <w:autoSpaceDN w:val="0"/>
              <w:adjustRightInd w:val="0"/>
              <w:spacing w:after="0" w:line="240" w:lineRule="auto"/>
              <w:rPr>
                <w:rFonts w:eastAsiaTheme="minorHAnsi" w:cs="Calibri"/>
                <w:i w:val="0"/>
                <w:iCs w:val="0"/>
                <w:color w:val="1F497D" w:themeColor="text2"/>
                <w:lang w:val="tr-TR"/>
              </w:rPr>
            </w:pPr>
            <w:r w:rsidRPr="00DF3FA8">
              <w:rPr>
                <w:rFonts w:eastAsiaTheme="minorHAnsi" w:cs="Calibri"/>
                <w:i w:val="0"/>
                <w:iCs w:val="0"/>
                <w:color w:val="1F497D" w:themeColor="text2"/>
                <w:lang w:val="tr-TR"/>
              </w:rPr>
              <w:t xml:space="preserve">UNVANI </w:t>
            </w:r>
          </w:p>
        </w:tc>
        <w:tc>
          <w:tcPr>
            <w:tcW w:w="2165" w:type="dxa"/>
          </w:tcPr>
          <w:p w:rsidR="00703F7F" w:rsidRPr="00DF3FA8" w:rsidRDefault="00703F7F" w:rsidP="00EA0573">
            <w:pPr>
              <w:autoSpaceDE w:val="0"/>
              <w:autoSpaceDN w:val="0"/>
              <w:adjustRightInd w:val="0"/>
              <w:spacing w:after="0" w:line="240" w:lineRule="auto"/>
              <w:rPr>
                <w:rFonts w:eastAsiaTheme="minorHAnsi" w:cs="Calibri"/>
                <w:i w:val="0"/>
                <w:iCs w:val="0"/>
                <w:color w:val="1F497D" w:themeColor="text2"/>
                <w:lang w:val="tr-TR"/>
              </w:rPr>
            </w:pPr>
            <w:r w:rsidRPr="00DF3FA8">
              <w:rPr>
                <w:rFonts w:eastAsiaTheme="minorHAnsi" w:cs="Calibri"/>
                <w:i w:val="0"/>
                <w:iCs w:val="0"/>
                <w:color w:val="1F497D" w:themeColor="text2"/>
                <w:lang w:val="tr-TR"/>
              </w:rPr>
              <w:t xml:space="preserve">KURUMU </w:t>
            </w:r>
          </w:p>
        </w:tc>
        <w:tc>
          <w:tcPr>
            <w:tcW w:w="1378" w:type="dxa"/>
          </w:tcPr>
          <w:p w:rsidR="00703F7F" w:rsidRPr="00DF3FA8" w:rsidRDefault="00703F7F" w:rsidP="00EA0573">
            <w:pPr>
              <w:autoSpaceDE w:val="0"/>
              <w:autoSpaceDN w:val="0"/>
              <w:adjustRightInd w:val="0"/>
              <w:spacing w:after="0" w:line="240" w:lineRule="auto"/>
              <w:rPr>
                <w:rFonts w:eastAsiaTheme="minorHAnsi" w:cs="Calibri"/>
                <w:i w:val="0"/>
                <w:iCs w:val="0"/>
                <w:color w:val="1F497D" w:themeColor="text2"/>
                <w:lang w:val="tr-TR"/>
              </w:rPr>
            </w:pPr>
            <w:r w:rsidRPr="00DF3FA8">
              <w:rPr>
                <w:rFonts w:eastAsiaTheme="minorHAnsi" w:cs="Calibri"/>
                <w:i w:val="0"/>
                <w:iCs w:val="0"/>
                <w:color w:val="1F497D" w:themeColor="text2"/>
                <w:lang w:val="tr-TR"/>
              </w:rPr>
              <w:t xml:space="preserve">EV TEL </w:t>
            </w:r>
          </w:p>
        </w:tc>
        <w:tc>
          <w:tcPr>
            <w:tcW w:w="1418" w:type="dxa"/>
          </w:tcPr>
          <w:p w:rsidR="00703F7F" w:rsidRPr="00DF3FA8" w:rsidRDefault="00703F7F" w:rsidP="00EA0573">
            <w:pPr>
              <w:autoSpaceDE w:val="0"/>
              <w:autoSpaceDN w:val="0"/>
              <w:adjustRightInd w:val="0"/>
              <w:spacing w:after="0" w:line="240" w:lineRule="auto"/>
              <w:rPr>
                <w:rFonts w:eastAsiaTheme="minorHAnsi" w:cs="Calibri"/>
                <w:i w:val="0"/>
                <w:iCs w:val="0"/>
                <w:color w:val="1F497D" w:themeColor="text2"/>
                <w:lang w:val="tr-TR"/>
              </w:rPr>
            </w:pPr>
            <w:r w:rsidRPr="00DF3FA8">
              <w:rPr>
                <w:rFonts w:eastAsiaTheme="minorHAnsi" w:cs="Calibri"/>
                <w:i w:val="0"/>
                <w:iCs w:val="0"/>
                <w:color w:val="1F497D" w:themeColor="text2"/>
                <w:lang w:val="tr-TR"/>
              </w:rPr>
              <w:t xml:space="preserve">CEP TEL </w:t>
            </w:r>
          </w:p>
        </w:tc>
        <w:tc>
          <w:tcPr>
            <w:tcW w:w="2551" w:type="dxa"/>
          </w:tcPr>
          <w:p w:rsidR="00703F7F" w:rsidRPr="00DF3FA8" w:rsidRDefault="00703F7F" w:rsidP="00EA0573">
            <w:pPr>
              <w:autoSpaceDE w:val="0"/>
              <w:autoSpaceDN w:val="0"/>
              <w:adjustRightInd w:val="0"/>
              <w:spacing w:after="0" w:line="240" w:lineRule="auto"/>
              <w:rPr>
                <w:rFonts w:eastAsiaTheme="minorHAnsi" w:cs="Calibri"/>
                <w:i w:val="0"/>
                <w:iCs w:val="0"/>
                <w:color w:val="1F497D" w:themeColor="text2"/>
                <w:lang w:val="tr-TR"/>
              </w:rPr>
            </w:pPr>
            <w:r w:rsidRPr="00DF3FA8">
              <w:rPr>
                <w:rFonts w:eastAsiaTheme="minorHAnsi" w:cs="Calibri"/>
                <w:i w:val="0"/>
                <w:iCs w:val="0"/>
                <w:color w:val="1F497D" w:themeColor="text2"/>
                <w:lang w:val="tr-TR"/>
              </w:rPr>
              <w:t xml:space="preserve">MAİL ADRESİ </w:t>
            </w:r>
          </w:p>
        </w:tc>
        <w:tc>
          <w:tcPr>
            <w:tcW w:w="3803" w:type="dxa"/>
          </w:tcPr>
          <w:p w:rsidR="00703F7F" w:rsidRPr="00DF3FA8" w:rsidRDefault="00703F7F" w:rsidP="00EA0573">
            <w:pPr>
              <w:autoSpaceDE w:val="0"/>
              <w:autoSpaceDN w:val="0"/>
              <w:adjustRightInd w:val="0"/>
              <w:spacing w:after="0" w:line="240" w:lineRule="auto"/>
              <w:rPr>
                <w:rFonts w:eastAsiaTheme="minorHAnsi" w:cs="Calibri"/>
                <w:i w:val="0"/>
                <w:iCs w:val="0"/>
                <w:color w:val="1F497D" w:themeColor="text2"/>
                <w:lang w:val="tr-TR"/>
              </w:rPr>
            </w:pPr>
            <w:r w:rsidRPr="00DF3FA8">
              <w:rPr>
                <w:rFonts w:eastAsiaTheme="minorHAnsi" w:cs="Calibri"/>
                <w:i w:val="0"/>
                <w:iCs w:val="0"/>
                <w:color w:val="1F497D" w:themeColor="text2"/>
                <w:lang w:val="tr-TR"/>
              </w:rPr>
              <w:t xml:space="preserve">İKAMET ADRESİ </w:t>
            </w:r>
          </w:p>
        </w:tc>
      </w:tr>
      <w:tr w:rsidR="00703F7F" w:rsidRPr="00DF3FA8" w:rsidTr="00EA0573">
        <w:trPr>
          <w:trHeight w:val="169"/>
        </w:trPr>
        <w:tc>
          <w:tcPr>
            <w:tcW w:w="675"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r w:rsidRPr="00DF3FA8">
              <w:rPr>
                <w:rFonts w:eastAsiaTheme="minorHAnsi" w:cs="Calibri"/>
                <w:i w:val="0"/>
                <w:iCs w:val="0"/>
                <w:color w:val="000000"/>
                <w:sz w:val="18"/>
                <w:szCs w:val="18"/>
                <w:lang w:val="tr-TR"/>
              </w:rPr>
              <w:t xml:space="preserve">1. </w:t>
            </w:r>
          </w:p>
        </w:tc>
        <w:tc>
          <w:tcPr>
            <w:tcW w:w="1701" w:type="dxa"/>
          </w:tcPr>
          <w:p w:rsidR="00703F7F" w:rsidRPr="00DF3FA8" w:rsidRDefault="00011C6E" w:rsidP="00EA0573">
            <w:pPr>
              <w:autoSpaceDE w:val="0"/>
              <w:autoSpaceDN w:val="0"/>
              <w:adjustRightInd w:val="0"/>
              <w:spacing w:after="0" w:line="240" w:lineRule="auto"/>
              <w:rPr>
                <w:rFonts w:eastAsiaTheme="minorHAnsi" w:cs="Calibri"/>
                <w:i w:val="0"/>
                <w:iCs w:val="0"/>
                <w:color w:val="000000"/>
                <w:sz w:val="18"/>
                <w:szCs w:val="18"/>
                <w:lang w:val="tr-TR"/>
              </w:rPr>
            </w:pPr>
            <w:r>
              <w:rPr>
                <w:rFonts w:eastAsiaTheme="minorHAnsi" w:cs="Calibri"/>
                <w:i w:val="0"/>
                <w:iCs w:val="0"/>
                <w:color w:val="000000"/>
                <w:sz w:val="18"/>
                <w:szCs w:val="18"/>
                <w:lang w:val="tr-TR"/>
              </w:rPr>
              <w:t>Rüstem ÖZTÜRK</w:t>
            </w:r>
          </w:p>
        </w:tc>
        <w:tc>
          <w:tcPr>
            <w:tcW w:w="1560" w:type="dxa"/>
          </w:tcPr>
          <w:p w:rsidR="00703F7F" w:rsidRPr="00DF3FA8" w:rsidRDefault="00011C6E" w:rsidP="00EA0573">
            <w:pPr>
              <w:autoSpaceDE w:val="0"/>
              <w:autoSpaceDN w:val="0"/>
              <w:adjustRightInd w:val="0"/>
              <w:spacing w:after="0" w:line="240" w:lineRule="auto"/>
              <w:rPr>
                <w:rFonts w:eastAsiaTheme="minorHAnsi" w:cs="Calibri"/>
                <w:i w:val="0"/>
                <w:iCs w:val="0"/>
                <w:color w:val="000000"/>
                <w:sz w:val="18"/>
                <w:szCs w:val="18"/>
                <w:lang w:val="tr-TR"/>
              </w:rPr>
            </w:pPr>
            <w:r>
              <w:rPr>
                <w:rFonts w:eastAsiaTheme="minorHAnsi" w:cs="Calibri"/>
                <w:i w:val="0"/>
                <w:iCs w:val="0"/>
                <w:color w:val="000000"/>
                <w:sz w:val="18"/>
                <w:szCs w:val="18"/>
                <w:lang w:val="tr-TR"/>
              </w:rPr>
              <w:t>mühendis</w:t>
            </w:r>
          </w:p>
        </w:tc>
        <w:tc>
          <w:tcPr>
            <w:tcW w:w="2165"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r w:rsidRPr="00DF3FA8">
              <w:rPr>
                <w:rFonts w:eastAsiaTheme="minorHAnsi" w:cs="Calibri"/>
                <w:i w:val="0"/>
                <w:iCs w:val="0"/>
                <w:color w:val="000000"/>
                <w:sz w:val="18"/>
                <w:szCs w:val="18"/>
                <w:lang w:val="tr-TR"/>
              </w:rPr>
              <w:t xml:space="preserve">Malatya Çevre ve Şehircilik İl Müdürlüğü </w:t>
            </w:r>
          </w:p>
        </w:tc>
        <w:tc>
          <w:tcPr>
            <w:tcW w:w="1378" w:type="dxa"/>
          </w:tcPr>
          <w:p w:rsidR="00703F7F" w:rsidRPr="00DF3FA8" w:rsidRDefault="00703F7F" w:rsidP="00E30E80">
            <w:pPr>
              <w:autoSpaceDE w:val="0"/>
              <w:autoSpaceDN w:val="0"/>
              <w:adjustRightInd w:val="0"/>
              <w:spacing w:after="0" w:line="240" w:lineRule="auto"/>
              <w:rPr>
                <w:rFonts w:eastAsiaTheme="minorHAnsi" w:cs="Calibri"/>
                <w:i w:val="0"/>
                <w:iCs w:val="0"/>
                <w:color w:val="000000"/>
                <w:sz w:val="18"/>
                <w:szCs w:val="18"/>
                <w:lang w:val="tr-TR"/>
              </w:rPr>
            </w:pPr>
            <w:bookmarkStart w:id="103" w:name="_GoBack"/>
            <w:bookmarkEnd w:id="103"/>
          </w:p>
        </w:tc>
        <w:tc>
          <w:tcPr>
            <w:tcW w:w="1418" w:type="dxa"/>
          </w:tcPr>
          <w:p w:rsidR="00703F7F" w:rsidRPr="00DF3FA8" w:rsidRDefault="00703F7F" w:rsidP="00E30E80">
            <w:pPr>
              <w:autoSpaceDE w:val="0"/>
              <w:autoSpaceDN w:val="0"/>
              <w:adjustRightInd w:val="0"/>
              <w:spacing w:after="0" w:line="240" w:lineRule="auto"/>
              <w:rPr>
                <w:rFonts w:eastAsiaTheme="minorHAnsi" w:cs="Calibri"/>
                <w:i w:val="0"/>
                <w:iCs w:val="0"/>
                <w:color w:val="000000"/>
                <w:sz w:val="18"/>
                <w:szCs w:val="18"/>
                <w:lang w:val="tr-TR"/>
              </w:rPr>
            </w:pPr>
          </w:p>
        </w:tc>
        <w:tc>
          <w:tcPr>
            <w:tcW w:w="2551" w:type="dxa"/>
          </w:tcPr>
          <w:p w:rsidR="00703F7F" w:rsidRPr="00DF3FA8" w:rsidRDefault="00AC6324" w:rsidP="00AC6324">
            <w:pPr>
              <w:rPr>
                <w:rFonts w:eastAsiaTheme="minorHAnsi" w:cs="Calibri"/>
                <w:i w:val="0"/>
                <w:iCs w:val="0"/>
                <w:color w:val="000000"/>
                <w:sz w:val="18"/>
                <w:szCs w:val="18"/>
                <w:lang w:val="tr-TR"/>
              </w:rPr>
            </w:pPr>
            <w:r>
              <w:rPr>
                <w:rFonts w:eastAsiaTheme="minorHAnsi" w:cs="Calibri"/>
                <w:i w:val="0"/>
                <w:iCs w:val="0"/>
                <w:color w:val="000000"/>
                <w:sz w:val="18"/>
                <w:szCs w:val="18"/>
                <w:lang w:val="tr-TR"/>
              </w:rPr>
              <w:t>Qcsb.gov.tr</w:t>
            </w:r>
          </w:p>
        </w:tc>
        <w:tc>
          <w:tcPr>
            <w:tcW w:w="3803"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lang w:val="tr-TR"/>
              </w:rPr>
            </w:pPr>
          </w:p>
        </w:tc>
      </w:tr>
      <w:tr w:rsidR="00703F7F" w:rsidRPr="00DF3FA8" w:rsidTr="00EA0573">
        <w:trPr>
          <w:trHeight w:val="137"/>
        </w:trPr>
        <w:tc>
          <w:tcPr>
            <w:tcW w:w="675"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r w:rsidRPr="00DF3FA8">
              <w:rPr>
                <w:rFonts w:eastAsiaTheme="minorHAnsi" w:cs="Calibri"/>
                <w:i w:val="0"/>
                <w:iCs w:val="0"/>
                <w:color w:val="000000"/>
                <w:sz w:val="18"/>
                <w:szCs w:val="18"/>
                <w:lang w:val="tr-TR"/>
              </w:rPr>
              <w:t xml:space="preserve">2. </w:t>
            </w:r>
          </w:p>
        </w:tc>
        <w:tc>
          <w:tcPr>
            <w:tcW w:w="1701" w:type="dxa"/>
          </w:tcPr>
          <w:p w:rsidR="00703F7F" w:rsidRPr="00DF3FA8" w:rsidRDefault="00011C6E" w:rsidP="00EA0573">
            <w:pPr>
              <w:autoSpaceDE w:val="0"/>
              <w:autoSpaceDN w:val="0"/>
              <w:adjustRightInd w:val="0"/>
              <w:spacing w:after="0" w:line="240" w:lineRule="auto"/>
              <w:rPr>
                <w:rFonts w:eastAsiaTheme="minorHAnsi" w:cs="Calibri"/>
                <w:i w:val="0"/>
                <w:iCs w:val="0"/>
                <w:color w:val="000000"/>
                <w:sz w:val="18"/>
                <w:szCs w:val="18"/>
                <w:lang w:val="tr-TR"/>
              </w:rPr>
            </w:pPr>
            <w:r>
              <w:rPr>
                <w:rFonts w:eastAsiaTheme="minorHAnsi" w:cs="Calibri"/>
                <w:i w:val="0"/>
                <w:iCs w:val="0"/>
                <w:color w:val="000000"/>
                <w:sz w:val="18"/>
                <w:szCs w:val="18"/>
                <w:lang w:val="tr-TR"/>
              </w:rPr>
              <w:t>Yalçın KARADAŞ</w:t>
            </w:r>
            <w:r w:rsidR="00703F7F" w:rsidRPr="00DF3FA8">
              <w:rPr>
                <w:rFonts w:eastAsiaTheme="minorHAnsi" w:cs="Calibri"/>
                <w:i w:val="0"/>
                <w:iCs w:val="0"/>
                <w:color w:val="000000"/>
                <w:sz w:val="18"/>
                <w:szCs w:val="18"/>
                <w:lang w:val="tr-TR"/>
              </w:rPr>
              <w:t xml:space="preserve"> </w:t>
            </w:r>
          </w:p>
        </w:tc>
        <w:tc>
          <w:tcPr>
            <w:tcW w:w="1560" w:type="dxa"/>
          </w:tcPr>
          <w:p w:rsidR="00703F7F" w:rsidRPr="00DF3FA8" w:rsidRDefault="00011C6E" w:rsidP="00EA0573">
            <w:pPr>
              <w:autoSpaceDE w:val="0"/>
              <w:autoSpaceDN w:val="0"/>
              <w:adjustRightInd w:val="0"/>
              <w:spacing w:after="0" w:line="240" w:lineRule="auto"/>
              <w:rPr>
                <w:rFonts w:eastAsiaTheme="minorHAnsi" w:cs="Calibri"/>
                <w:i w:val="0"/>
                <w:iCs w:val="0"/>
                <w:color w:val="000000"/>
                <w:sz w:val="18"/>
                <w:szCs w:val="18"/>
                <w:lang w:val="tr-TR"/>
              </w:rPr>
            </w:pPr>
            <w:r>
              <w:rPr>
                <w:rFonts w:eastAsiaTheme="minorHAnsi" w:cs="Calibri"/>
                <w:i w:val="0"/>
                <w:iCs w:val="0"/>
                <w:color w:val="000000"/>
                <w:sz w:val="18"/>
                <w:szCs w:val="18"/>
                <w:lang w:val="tr-TR"/>
              </w:rPr>
              <w:t>mühendis</w:t>
            </w:r>
          </w:p>
        </w:tc>
        <w:tc>
          <w:tcPr>
            <w:tcW w:w="2165"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r w:rsidRPr="00DF3FA8">
              <w:rPr>
                <w:rFonts w:eastAsiaTheme="minorHAnsi" w:cs="Calibri"/>
                <w:i w:val="0"/>
                <w:iCs w:val="0"/>
                <w:color w:val="000000"/>
                <w:sz w:val="18"/>
                <w:szCs w:val="18"/>
                <w:lang w:val="tr-TR"/>
              </w:rPr>
              <w:t xml:space="preserve">Malatya Çevre ve Şehircilik İl Müdürlüğü </w:t>
            </w:r>
          </w:p>
        </w:tc>
        <w:tc>
          <w:tcPr>
            <w:tcW w:w="1378"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1418" w:type="dxa"/>
          </w:tcPr>
          <w:p w:rsidR="00703F7F" w:rsidRPr="00DF3FA8" w:rsidRDefault="00703F7F" w:rsidP="00E30E80">
            <w:pPr>
              <w:autoSpaceDE w:val="0"/>
              <w:autoSpaceDN w:val="0"/>
              <w:adjustRightInd w:val="0"/>
              <w:spacing w:after="0" w:line="240" w:lineRule="auto"/>
              <w:rPr>
                <w:rFonts w:eastAsiaTheme="minorHAnsi" w:cs="Calibri"/>
                <w:i w:val="0"/>
                <w:iCs w:val="0"/>
                <w:color w:val="000000"/>
                <w:sz w:val="18"/>
                <w:szCs w:val="18"/>
                <w:lang w:val="tr-TR"/>
              </w:rPr>
            </w:pPr>
          </w:p>
        </w:tc>
        <w:tc>
          <w:tcPr>
            <w:tcW w:w="2551"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3803"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lang w:val="tr-TR"/>
              </w:rPr>
            </w:pPr>
          </w:p>
        </w:tc>
      </w:tr>
      <w:tr w:rsidR="00703F7F" w:rsidRPr="00DF3FA8" w:rsidTr="00EA0573">
        <w:trPr>
          <w:trHeight w:val="169"/>
        </w:trPr>
        <w:tc>
          <w:tcPr>
            <w:tcW w:w="675"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r w:rsidRPr="00DF3FA8">
              <w:rPr>
                <w:rFonts w:eastAsiaTheme="minorHAnsi" w:cs="Calibri"/>
                <w:i w:val="0"/>
                <w:iCs w:val="0"/>
                <w:color w:val="000000"/>
                <w:sz w:val="18"/>
                <w:szCs w:val="18"/>
                <w:lang w:val="tr-TR"/>
              </w:rPr>
              <w:t xml:space="preserve">3. </w:t>
            </w:r>
          </w:p>
        </w:tc>
        <w:tc>
          <w:tcPr>
            <w:tcW w:w="1701" w:type="dxa"/>
          </w:tcPr>
          <w:p w:rsidR="00703F7F" w:rsidRPr="00DF3FA8" w:rsidRDefault="00011C6E" w:rsidP="00EA0573">
            <w:pPr>
              <w:autoSpaceDE w:val="0"/>
              <w:autoSpaceDN w:val="0"/>
              <w:adjustRightInd w:val="0"/>
              <w:spacing w:after="0" w:line="240" w:lineRule="auto"/>
              <w:rPr>
                <w:rFonts w:eastAsiaTheme="minorHAnsi" w:cs="Calibri"/>
                <w:i w:val="0"/>
                <w:iCs w:val="0"/>
                <w:color w:val="000000"/>
                <w:sz w:val="18"/>
                <w:szCs w:val="18"/>
                <w:lang w:val="tr-TR"/>
              </w:rPr>
            </w:pPr>
            <w:r>
              <w:rPr>
                <w:rFonts w:eastAsiaTheme="minorHAnsi" w:cs="Calibri"/>
                <w:i w:val="0"/>
                <w:iCs w:val="0"/>
                <w:color w:val="000000"/>
                <w:sz w:val="18"/>
                <w:szCs w:val="18"/>
                <w:lang w:val="tr-TR"/>
              </w:rPr>
              <w:t>Osman İLHAN</w:t>
            </w:r>
          </w:p>
        </w:tc>
        <w:tc>
          <w:tcPr>
            <w:tcW w:w="1560" w:type="dxa"/>
          </w:tcPr>
          <w:p w:rsidR="00703F7F" w:rsidRPr="00DF3FA8" w:rsidRDefault="00011C6E" w:rsidP="00EA0573">
            <w:pPr>
              <w:autoSpaceDE w:val="0"/>
              <w:autoSpaceDN w:val="0"/>
              <w:adjustRightInd w:val="0"/>
              <w:spacing w:after="0" w:line="240" w:lineRule="auto"/>
              <w:rPr>
                <w:rFonts w:eastAsiaTheme="minorHAnsi" w:cs="Calibri"/>
                <w:i w:val="0"/>
                <w:iCs w:val="0"/>
                <w:color w:val="000000"/>
                <w:sz w:val="18"/>
                <w:szCs w:val="18"/>
                <w:lang w:val="tr-TR"/>
              </w:rPr>
            </w:pPr>
            <w:r>
              <w:rPr>
                <w:rFonts w:eastAsiaTheme="minorHAnsi" w:cs="Calibri"/>
                <w:i w:val="0"/>
                <w:iCs w:val="0"/>
                <w:color w:val="000000"/>
                <w:sz w:val="18"/>
                <w:szCs w:val="18"/>
                <w:lang w:val="tr-TR"/>
              </w:rPr>
              <w:t>mühendis</w:t>
            </w:r>
          </w:p>
        </w:tc>
        <w:tc>
          <w:tcPr>
            <w:tcW w:w="2165"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r w:rsidRPr="00DF3FA8">
              <w:rPr>
                <w:rFonts w:eastAsiaTheme="minorHAnsi" w:cs="Calibri"/>
                <w:i w:val="0"/>
                <w:iCs w:val="0"/>
                <w:color w:val="000000"/>
                <w:sz w:val="18"/>
                <w:szCs w:val="18"/>
                <w:lang w:val="tr-TR"/>
              </w:rPr>
              <w:t xml:space="preserve">Malatya Çevre ve Şehircilik İl Müdürlüğü </w:t>
            </w:r>
          </w:p>
        </w:tc>
        <w:tc>
          <w:tcPr>
            <w:tcW w:w="1378"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1418" w:type="dxa"/>
          </w:tcPr>
          <w:p w:rsidR="00703F7F" w:rsidRPr="00DF3FA8" w:rsidRDefault="00703F7F" w:rsidP="00E30E80">
            <w:pPr>
              <w:autoSpaceDE w:val="0"/>
              <w:autoSpaceDN w:val="0"/>
              <w:adjustRightInd w:val="0"/>
              <w:spacing w:after="0" w:line="240" w:lineRule="auto"/>
              <w:rPr>
                <w:rFonts w:eastAsiaTheme="minorHAnsi" w:cs="Calibri"/>
                <w:i w:val="0"/>
                <w:iCs w:val="0"/>
                <w:color w:val="000000"/>
                <w:sz w:val="18"/>
                <w:szCs w:val="18"/>
                <w:lang w:val="tr-TR"/>
              </w:rPr>
            </w:pPr>
          </w:p>
        </w:tc>
        <w:tc>
          <w:tcPr>
            <w:tcW w:w="2551"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3803"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lang w:val="tr-TR"/>
              </w:rPr>
            </w:pPr>
          </w:p>
        </w:tc>
      </w:tr>
      <w:tr w:rsidR="00703F7F" w:rsidRPr="00DF3FA8" w:rsidTr="00EA0573">
        <w:trPr>
          <w:trHeight w:val="136"/>
        </w:trPr>
        <w:tc>
          <w:tcPr>
            <w:tcW w:w="675"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r w:rsidRPr="00DF3FA8">
              <w:rPr>
                <w:rFonts w:eastAsiaTheme="minorHAnsi" w:cs="Calibri"/>
                <w:i w:val="0"/>
                <w:iCs w:val="0"/>
                <w:color w:val="000000"/>
                <w:sz w:val="18"/>
                <w:szCs w:val="18"/>
                <w:lang w:val="tr-TR"/>
              </w:rPr>
              <w:t xml:space="preserve">4. </w:t>
            </w:r>
          </w:p>
        </w:tc>
        <w:tc>
          <w:tcPr>
            <w:tcW w:w="1701"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1560"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2165"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1378"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1418"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2551"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sz w:val="18"/>
                <w:szCs w:val="18"/>
                <w:lang w:val="tr-TR"/>
              </w:rPr>
            </w:pPr>
          </w:p>
        </w:tc>
        <w:tc>
          <w:tcPr>
            <w:tcW w:w="3803" w:type="dxa"/>
          </w:tcPr>
          <w:p w:rsidR="00703F7F" w:rsidRPr="00DF3FA8" w:rsidRDefault="00703F7F" w:rsidP="00EA0573">
            <w:pPr>
              <w:autoSpaceDE w:val="0"/>
              <w:autoSpaceDN w:val="0"/>
              <w:adjustRightInd w:val="0"/>
              <w:spacing w:after="0" w:line="240" w:lineRule="auto"/>
              <w:rPr>
                <w:rFonts w:eastAsiaTheme="minorHAnsi" w:cs="Calibri"/>
                <w:i w:val="0"/>
                <w:iCs w:val="0"/>
                <w:color w:val="000000"/>
                <w:lang w:val="tr-TR"/>
              </w:rPr>
            </w:pPr>
          </w:p>
        </w:tc>
      </w:tr>
    </w:tbl>
    <w:p w:rsidR="00703F7F" w:rsidRPr="00001304" w:rsidRDefault="00703F7F" w:rsidP="0020676A">
      <w:pPr>
        <w:tabs>
          <w:tab w:val="left" w:pos="1020"/>
        </w:tabs>
        <w:rPr>
          <w:b/>
          <w:i w:val="0"/>
          <w:color w:val="1F497D" w:themeColor="text2"/>
          <w:lang w:val="tr-TR"/>
        </w:rPr>
      </w:pPr>
    </w:p>
    <w:p w:rsidR="0020676A" w:rsidRPr="005B4DDD" w:rsidRDefault="0020676A" w:rsidP="005B4DDD">
      <w:pPr>
        <w:tabs>
          <w:tab w:val="left" w:pos="1020"/>
        </w:tabs>
        <w:rPr>
          <w:lang w:val="tr-TR"/>
        </w:rPr>
      </w:pPr>
    </w:p>
    <w:sectPr w:rsidR="0020676A" w:rsidRPr="005B4DDD" w:rsidSect="001F172F">
      <w:pgSz w:w="16838" w:h="11906" w:orient="landscape"/>
      <w:pgMar w:top="709" w:right="1134"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4268" w:rsidRDefault="00904268">
      <w:pPr>
        <w:spacing w:after="0" w:line="240" w:lineRule="auto"/>
      </w:pPr>
      <w:r>
        <w:separator/>
      </w:r>
    </w:p>
  </w:endnote>
  <w:endnote w:type="continuationSeparator" w:id="0">
    <w:p w:rsidR="00904268" w:rsidRDefault="009042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A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MS PGothic">
    <w:panose1 w:val="020B0600070205080204"/>
    <w:charset w:val="80"/>
    <w:family w:val="swiss"/>
    <w:pitch w:val="variable"/>
    <w:sig w:usb0="E00002FF" w:usb1="6AC7FDFB" w:usb2="00000012" w:usb3="00000000" w:csb0="0002009F" w:csb1="00000000"/>
  </w:font>
  <w:font w:name="New York">
    <w:panose1 w:val="02040503060506020304"/>
    <w:charset w:val="00"/>
    <w:family w:val="roman"/>
    <w:notTrueType/>
    <w:pitch w:val="variable"/>
    <w:sig w:usb0="00000003" w:usb1="00000000" w:usb2="00000000" w:usb3="00000000" w:csb0="00000001" w:csb1="00000000"/>
  </w:font>
  <w:font w:name="Merriweather">
    <w:altName w:val="Times New Roman"/>
    <w:charset w:val="00"/>
    <w:family w:val="auto"/>
    <w:pitch w:val="default"/>
  </w:font>
  <w:font w:name="LiSu">
    <w:altName w:val="SimSun"/>
    <w:panose1 w:val="00000000000000000000"/>
    <w:charset w:val="86"/>
    <w:family w:val="roman"/>
    <w:notTrueType/>
    <w:pitch w:val="default"/>
  </w:font>
  <w:font w:name="Franklin Gothic Book">
    <w:altName w:val="Times New Roman"/>
    <w:panose1 w:val="020B0503020102020204"/>
    <w:charset w:val="A2"/>
    <w:family w:val="swiss"/>
    <w:pitch w:val="variable"/>
    <w:sig w:usb0="00000287" w:usb1="00000000" w:usb2="00000000" w:usb3="00000000" w:csb0="0000009F" w:csb1="00000000"/>
  </w:font>
  <w:font w:name="Arial TUR">
    <w:panose1 w:val="020B0604020202020204"/>
    <w:charset w:val="A2"/>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7226156"/>
      <w:docPartObj>
        <w:docPartGallery w:val="Page Numbers (Bottom of Page)"/>
        <w:docPartUnique/>
      </w:docPartObj>
    </w:sdtPr>
    <w:sdtEndPr>
      <w:rPr>
        <w:noProof/>
      </w:rPr>
    </w:sdtEndPr>
    <w:sdtContent>
      <w:p w:rsidR="00D5621A" w:rsidRDefault="00D5621A">
        <w:pPr>
          <w:pStyle w:val="AltBilgi"/>
          <w:jc w:val="right"/>
        </w:pPr>
        <w:r>
          <w:fldChar w:fldCharType="begin"/>
        </w:r>
        <w:r>
          <w:instrText xml:space="preserve"> PAGE   \* MERGEFORMAT </w:instrText>
        </w:r>
        <w:r>
          <w:fldChar w:fldCharType="separate"/>
        </w:r>
        <w:r w:rsidR="0034123A">
          <w:rPr>
            <w:noProof/>
          </w:rPr>
          <w:t>88</w:t>
        </w:r>
        <w:r>
          <w:rPr>
            <w:noProof/>
          </w:rPr>
          <w:fldChar w:fldCharType="end"/>
        </w:r>
      </w:p>
      <w:p w:rsidR="00D5621A" w:rsidRDefault="00D5621A">
        <w:pPr>
          <w:pStyle w:val="AltBilgi"/>
          <w:jc w:val="right"/>
        </w:pPr>
      </w:p>
      <w:p w:rsidR="00D5621A" w:rsidRDefault="00904268" w:rsidP="00B75B06">
        <w:pPr>
          <w:pStyle w:val="AltBilgi"/>
        </w:pP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873460"/>
      <w:docPartObj>
        <w:docPartGallery w:val="Page Numbers (Bottom of Page)"/>
        <w:docPartUnique/>
      </w:docPartObj>
    </w:sdtPr>
    <w:sdtEndPr>
      <w:rPr>
        <w:noProof/>
      </w:rPr>
    </w:sdtEndPr>
    <w:sdtContent>
      <w:p w:rsidR="00D5621A" w:rsidRDefault="00D5621A" w:rsidP="00990531">
        <w:pPr>
          <w:pStyle w:val="AltBilgi"/>
          <w:jc w:val="right"/>
        </w:pPr>
        <w:r>
          <w:fldChar w:fldCharType="begin"/>
        </w:r>
        <w:r>
          <w:instrText xml:space="preserve"> PAGE   \* MERGEFORMAT </w:instrText>
        </w:r>
        <w:r>
          <w:fldChar w:fldCharType="separate"/>
        </w:r>
        <w:r w:rsidR="0034123A">
          <w:rPr>
            <w:noProof/>
          </w:rPr>
          <w:t>87</w:t>
        </w:r>
        <w:r>
          <w:rPr>
            <w:noProof/>
          </w:rPr>
          <w:fldChar w:fldCharType="end"/>
        </w:r>
      </w:p>
      <w:p w:rsidR="00D5621A" w:rsidRDefault="00D5621A" w:rsidP="00990531">
        <w:pPr>
          <w:pStyle w:val="AltBilgi"/>
          <w:jc w:val="right"/>
        </w:pPr>
      </w:p>
      <w:p w:rsidR="00D5621A" w:rsidRDefault="00904268" w:rsidP="00990531">
        <w:pPr>
          <w:pStyle w:val="AltBilgi"/>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4268" w:rsidRDefault="00904268">
      <w:pPr>
        <w:spacing w:after="0" w:line="240" w:lineRule="auto"/>
      </w:pPr>
      <w:r>
        <w:separator/>
      </w:r>
    </w:p>
  </w:footnote>
  <w:footnote w:type="continuationSeparator" w:id="0">
    <w:p w:rsidR="00904268" w:rsidRDefault="009042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621A" w:rsidRDefault="00D5621A">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621A" w:rsidRDefault="00D5621A">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621A" w:rsidRDefault="00D5621A">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63EAF"/>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1" w15:restartNumberingAfterBreak="0">
    <w:nsid w:val="06AF066F"/>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2" w15:restartNumberingAfterBreak="0">
    <w:nsid w:val="09E65DC4"/>
    <w:multiLevelType w:val="multilevel"/>
    <w:tmpl w:val="96D85842"/>
    <w:lvl w:ilvl="0">
      <w:start w:val="1"/>
      <w:numFmt w:val="decimal"/>
      <w:lvlText w:val="%1."/>
      <w:lvlJc w:val="left"/>
      <w:pPr>
        <w:ind w:left="405" w:hanging="360"/>
      </w:pPr>
      <w:rPr>
        <w:rFonts w:hint="default"/>
      </w:rPr>
    </w:lvl>
    <w:lvl w:ilvl="1">
      <w:start w:val="2"/>
      <w:numFmt w:val="decimal"/>
      <w:isLgl/>
      <w:lvlText w:val="%1.%2."/>
      <w:lvlJc w:val="left"/>
      <w:pPr>
        <w:ind w:left="564" w:hanging="420"/>
      </w:pPr>
      <w:rPr>
        <w:rFonts w:hint="default"/>
      </w:rPr>
    </w:lvl>
    <w:lvl w:ilvl="2">
      <w:start w:val="1"/>
      <w:numFmt w:val="decimal"/>
      <w:isLgl/>
      <w:lvlText w:val="%1.%2.%3."/>
      <w:lvlJc w:val="left"/>
      <w:pPr>
        <w:ind w:left="963" w:hanging="720"/>
      </w:pPr>
      <w:rPr>
        <w:rFonts w:hint="default"/>
      </w:rPr>
    </w:lvl>
    <w:lvl w:ilvl="3">
      <w:start w:val="1"/>
      <w:numFmt w:val="decimal"/>
      <w:isLgl/>
      <w:lvlText w:val="%1.%2.%3.%4."/>
      <w:lvlJc w:val="left"/>
      <w:pPr>
        <w:ind w:left="1062" w:hanging="720"/>
      </w:pPr>
      <w:rPr>
        <w:rFonts w:hint="default"/>
      </w:rPr>
    </w:lvl>
    <w:lvl w:ilvl="4">
      <w:start w:val="1"/>
      <w:numFmt w:val="decimal"/>
      <w:isLgl/>
      <w:lvlText w:val="%1.%2.%3.%4.%5."/>
      <w:lvlJc w:val="left"/>
      <w:pPr>
        <w:ind w:left="1521"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2079" w:hanging="1440"/>
      </w:pPr>
      <w:rPr>
        <w:rFonts w:hint="default"/>
      </w:rPr>
    </w:lvl>
    <w:lvl w:ilvl="7">
      <w:start w:val="1"/>
      <w:numFmt w:val="decimal"/>
      <w:isLgl/>
      <w:lvlText w:val="%1.%2.%3.%4.%5.%6.%7.%8."/>
      <w:lvlJc w:val="left"/>
      <w:pPr>
        <w:ind w:left="2178" w:hanging="1440"/>
      </w:pPr>
      <w:rPr>
        <w:rFonts w:hint="default"/>
      </w:rPr>
    </w:lvl>
    <w:lvl w:ilvl="8">
      <w:start w:val="1"/>
      <w:numFmt w:val="decimal"/>
      <w:isLgl/>
      <w:lvlText w:val="%1.%2.%3.%4.%5.%6.%7.%8.%9."/>
      <w:lvlJc w:val="left"/>
      <w:pPr>
        <w:ind w:left="2637" w:hanging="1800"/>
      </w:pPr>
      <w:rPr>
        <w:rFonts w:hint="default"/>
      </w:rPr>
    </w:lvl>
  </w:abstractNum>
  <w:abstractNum w:abstractNumId="3" w15:restartNumberingAfterBreak="0">
    <w:nsid w:val="10A239CF"/>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4" w15:restartNumberingAfterBreak="0">
    <w:nsid w:val="1BC466EC"/>
    <w:multiLevelType w:val="hybridMultilevel"/>
    <w:tmpl w:val="52F60F26"/>
    <w:lvl w:ilvl="0" w:tplc="9638478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08F3A6A"/>
    <w:multiLevelType w:val="hybridMultilevel"/>
    <w:tmpl w:val="FC3C3706"/>
    <w:lvl w:ilvl="0" w:tplc="1E34FEEA">
      <w:start w:val="1"/>
      <w:numFmt w:val="decimal"/>
      <w:lvlText w:val="%1)"/>
      <w:lvlJc w:val="left"/>
      <w:pPr>
        <w:ind w:left="786" w:hanging="360"/>
      </w:pPr>
      <w:rPr>
        <w:rFonts w:cs="Times New Roman" w:hint="default"/>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6" w15:restartNumberingAfterBreak="0">
    <w:nsid w:val="25F31F6F"/>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7" w15:restartNumberingAfterBreak="0">
    <w:nsid w:val="2AE126EA"/>
    <w:multiLevelType w:val="hybridMultilevel"/>
    <w:tmpl w:val="4D66CD64"/>
    <w:lvl w:ilvl="0" w:tplc="0CEE7128">
      <w:start w:val="1"/>
      <w:numFmt w:val="decimal"/>
      <w:lvlText w:val="%1."/>
      <w:lvlJc w:val="left"/>
      <w:pPr>
        <w:tabs>
          <w:tab w:val="num" w:pos="720"/>
        </w:tabs>
        <w:ind w:left="720" w:hanging="360"/>
      </w:pPr>
    </w:lvl>
    <w:lvl w:ilvl="1" w:tplc="8EF84A66" w:tentative="1">
      <w:start w:val="1"/>
      <w:numFmt w:val="decimal"/>
      <w:lvlText w:val="%2."/>
      <w:lvlJc w:val="left"/>
      <w:pPr>
        <w:tabs>
          <w:tab w:val="num" w:pos="1440"/>
        </w:tabs>
        <w:ind w:left="1440" w:hanging="360"/>
      </w:pPr>
    </w:lvl>
    <w:lvl w:ilvl="2" w:tplc="A1ACB3CE" w:tentative="1">
      <w:start w:val="1"/>
      <w:numFmt w:val="decimal"/>
      <w:lvlText w:val="%3."/>
      <w:lvlJc w:val="left"/>
      <w:pPr>
        <w:tabs>
          <w:tab w:val="num" w:pos="2160"/>
        </w:tabs>
        <w:ind w:left="2160" w:hanging="360"/>
      </w:pPr>
    </w:lvl>
    <w:lvl w:ilvl="3" w:tplc="919A41C0" w:tentative="1">
      <w:start w:val="1"/>
      <w:numFmt w:val="decimal"/>
      <w:lvlText w:val="%4."/>
      <w:lvlJc w:val="left"/>
      <w:pPr>
        <w:tabs>
          <w:tab w:val="num" w:pos="2880"/>
        </w:tabs>
        <w:ind w:left="2880" w:hanging="360"/>
      </w:pPr>
    </w:lvl>
    <w:lvl w:ilvl="4" w:tplc="E304D4A4" w:tentative="1">
      <w:start w:val="1"/>
      <w:numFmt w:val="decimal"/>
      <w:lvlText w:val="%5."/>
      <w:lvlJc w:val="left"/>
      <w:pPr>
        <w:tabs>
          <w:tab w:val="num" w:pos="3600"/>
        </w:tabs>
        <w:ind w:left="3600" w:hanging="360"/>
      </w:pPr>
    </w:lvl>
    <w:lvl w:ilvl="5" w:tplc="440CFB6A" w:tentative="1">
      <w:start w:val="1"/>
      <w:numFmt w:val="decimal"/>
      <w:lvlText w:val="%6."/>
      <w:lvlJc w:val="left"/>
      <w:pPr>
        <w:tabs>
          <w:tab w:val="num" w:pos="4320"/>
        </w:tabs>
        <w:ind w:left="4320" w:hanging="360"/>
      </w:pPr>
    </w:lvl>
    <w:lvl w:ilvl="6" w:tplc="94D427EA" w:tentative="1">
      <w:start w:val="1"/>
      <w:numFmt w:val="decimal"/>
      <w:lvlText w:val="%7."/>
      <w:lvlJc w:val="left"/>
      <w:pPr>
        <w:tabs>
          <w:tab w:val="num" w:pos="5040"/>
        </w:tabs>
        <w:ind w:left="5040" w:hanging="360"/>
      </w:pPr>
    </w:lvl>
    <w:lvl w:ilvl="7" w:tplc="AD041E6E" w:tentative="1">
      <w:start w:val="1"/>
      <w:numFmt w:val="decimal"/>
      <w:lvlText w:val="%8."/>
      <w:lvlJc w:val="left"/>
      <w:pPr>
        <w:tabs>
          <w:tab w:val="num" w:pos="5760"/>
        </w:tabs>
        <w:ind w:left="5760" w:hanging="360"/>
      </w:pPr>
    </w:lvl>
    <w:lvl w:ilvl="8" w:tplc="B17E9C5E" w:tentative="1">
      <w:start w:val="1"/>
      <w:numFmt w:val="decimal"/>
      <w:lvlText w:val="%9."/>
      <w:lvlJc w:val="left"/>
      <w:pPr>
        <w:tabs>
          <w:tab w:val="num" w:pos="6480"/>
        </w:tabs>
        <w:ind w:left="6480" w:hanging="360"/>
      </w:pPr>
    </w:lvl>
  </w:abstractNum>
  <w:abstractNum w:abstractNumId="8" w15:restartNumberingAfterBreak="0">
    <w:nsid w:val="2DCA697C"/>
    <w:multiLevelType w:val="hybridMultilevel"/>
    <w:tmpl w:val="9C18F0B8"/>
    <w:lvl w:ilvl="0" w:tplc="5A48E758">
      <w:start w:val="1"/>
      <w:numFmt w:val="decimal"/>
      <w:lvlText w:val="%1)"/>
      <w:lvlJc w:val="left"/>
      <w:pPr>
        <w:ind w:left="786" w:hanging="360"/>
      </w:pPr>
      <w:rPr>
        <w:rFonts w:cs="Times New Roman" w:hint="default"/>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9" w15:restartNumberingAfterBreak="0">
    <w:nsid w:val="2F225D34"/>
    <w:multiLevelType w:val="hybridMultilevel"/>
    <w:tmpl w:val="BB7C1044"/>
    <w:lvl w:ilvl="0" w:tplc="AF40C43A">
      <w:numFmt w:val="bullet"/>
      <w:lvlText w:val="-"/>
      <w:lvlJc w:val="left"/>
      <w:pPr>
        <w:ind w:left="720" w:hanging="360"/>
      </w:pPr>
      <w:rPr>
        <w:rFonts w:ascii="Calibri" w:eastAsia="Times New Roman" w:hAnsi="Calibri"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0421C5A"/>
    <w:multiLevelType w:val="hybridMultilevel"/>
    <w:tmpl w:val="BE125AE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6D97196"/>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12" w15:restartNumberingAfterBreak="0">
    <w:nsid w:val="3B7112BD"/>
    <w:multiLevelType w:val="hybridMultilevel"/>
    <w:tmpl w:val="2618AA4C"/>
    <w:lvl w:ilvl="0" w:tplc="BF721384">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C596F55"/>
    <w:multiLevelType w:val="hybridMultilevel"/>
    <w:tmpl w:val="6BB0C2CA"/>
    <w:lvl w:ilvl="0" w:tplc="BB3EBE70">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DDB4659"/>
    <w:multiLevelType w:val="hybridMultilevel"/>
    <w:tmpl w:val="9C18F0B8"/>
    <w:lvl w:ilvl="0" w:tplc="5A48E758">
      <w:start w:val="1"/>
      <w:numFmt w:val="decimal"/>
      <w:lvlText w:val="%1)"/>
      <w:lvlJc w:val="left"/>
      <w:pPr>
        <w:ind w:left="786" w:hanging="360"/>
      </w:pPr>
      <w:rPr>
        <w:rFonts w:cs="Times New Roman" w:hint="default"/>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15" w15:restartNumberingAfterBreak="0">
    <w:nsid w:val="430716AF"/>
    <w:multiLevelType w:val="hybridMultilevel"/>
    <w:tmpl w:val="DBA87C46"/>
    <w:lvl w:ilvl="0" w:tplc="2CC4B63A">
      <w:start w:val="1"/>
      <w:numFmt w:val="bullet"/>
      <w:lvlText w:val="•"/>
      <w:lvlJc w:val="left"/>
      <w:pPr>
        <w:tabs>
          <w:tab w:val="num" w:pos="720"/>
        </w:tabs>
        <w:ind w:left="720" w:hanging="360"/>
      </w:pPr>
      <w:rPr>
        <w:rFonts w:ascii="Arial" w:hAnsi="Arial" w:hint="default"/>
      </w:rPr>
    </w:lvl>
    <w:lvl w:ilvl="1" w:tplc="71C64E3A" w:tentative="1">
      <w:start w:val="1"/>
      <w:numFmt w:val="bullet"/>
      <w:lvlText w:val="•"/>
      <w:lvlJc w:val="left"/>
      <w:pPr>
        <w:tabs>
          <w:tab w:val="num" w:pos="1440"/>
        </w:tabs>
        <w:ind w:left="1440" w:hanging="360"/>
      </w:pPr>
      <w:rPr>
        <w:rFonts w:ascii="Arial" w:hAnsi="Arial" w:hint="default"/>
      </w:rPr>
    </w:lvl>
    <w:lvl w:ilvl="2" w:tplc="6FD6EEDA" w:tentative="1">
      <w:start w:val="1"/>
      <w:numFmt w:val="bullet"/>
      <w:lvlText w:val="•"/>
      <w:lvlJc w:val="left"/>
      <w:pPr>
        <w:tabs>
          <w:tab w:val="num" w:pos="2160"/>
        </w:tabs>
        <w:ind w:left="2160" w:hanging="360"/>
      </w:pPr>
      <w:rPr>
        <w:rFonts w:ascii="Arial" w:hAnsi="Arial" w:hint="default"/>
      </w:rPr>
    </w:lvl>
    <w:lvl w:ilvl="3" w:tplc="D55CE8A2" w:tentative="1">
      <w:start w:val="1"/>
      <w:numFmt w:val="bullet"/>
      <w:lvlText w:val="•"/>
      <w:lvlJc w:val="left"/>
      <w:pPr>
        <w:tabs>
          <w:tab w:val="num" w:pos="2880"/>
        </w:tabs>
        <w:ind w:left="2880" w:hanging="360"/>
      </w:pPr>
      <w:rPr>
        <w:rFonts w:ascii="Arial" w:hAnsi="Arial" w:hint="default"/>
      </w:rPr>
    </w:lvl>
    <w:lvl w:ilvl="4" w:tplc="42D42DF2" w:tentative="1">
      <w:start w:val="1"/>
      <w:numFmt w:val="bullet"/>
      <w:lvlText w:val="•"/>
      <w:lvlJc w:val="left"/>
      <w:pPr>
        <w:tabs>
          <w:tab w:val="num" w:pos="3600"/>
        </w:tabs>
        <w:ind w:left="3600" w:hanging="360"/>
      </w:pPr>
      <w:rPr>
        <w:rFonts w:ascii="Arial" w:hAnsi="Arial" w:hint="default"/>
      </w:rPr>
    </w:lvl>
    <w:lvl w:ilvl="5" w:tplc="1DA6EF7E" w:tentative="1">
      <w:start w:val="1"/>
      <w:numFmt w:val="bullet"/>
      <w:lvlText w:val="•"/>
      <w:lvlJc w:val="left"/>
      <w:pPr>
        <w:tabs>
          <w:tab w:val="num" w:pos="4320"/>
        </w:tabs>
        <w:ind w:left="4320" w:hanging="360"/>
      </w:pPr>
      <w:rPr>
        <w:rFonts w:ascii="Arial" w:hAnsi="Arial" w:hint="default"/>
      </w:rPr>
    </w:lvl>
    <w:lvl w:ilvl="6" w:tplc="37D2CC36" w:tentative="1">
      <w:start w:val="1"/>
      <w:numFmt w:val="bullet"/>
      <w:lvlText w:val="•"/>
      <w:lvlJc w:val="left"/>
      <w:pPr>
        <w:tabs>
          <w:tab w:val="num" w:pos="5040"/>
        </w:tabs>
        <w:ind w:left="5040" w:hanging="360"/>
      </w:pPr>
      <w:rPr>
        <w:rFonts w:ascii="Arial" w:hAnsi="Arial" w:hint="default"/>
      </w:rPr>
    </w:lvl>
    <w:lvl w:ilvl="7" w:tplc="ACF81C8C" w:tentative="1">
      <w:start w:val="1"/>
      <w:numFmt w:val="bullet"/>
      <w:lvlText w:val="•"/>
      <w:lvlJc w:val="left"/>
      <w:pPr>
        <w:tabs>
          <w:tab w:val="num" w:pos="5760"/>
        </w:tabs>
        <w:ind w:left="5760" w:hanging="360"/>
      </w:pPr>
      <w:rPr>
        <w:rFonts w:ascii="Arial" w:hAnsi="Arial" w:hint="default"/>
      </w:rPr>
    </w:lvl>
    <w:lvl w:ilvl="8" w:tplc="A3BAAC5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1351AA3"/>
    <w:multiLevelType w:val="multilevel"/>
    <w:tmpl w:val="8A7E805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5CB1EC4"/>
    <w:multiLevelType w:val="multilevel"/>
    <w:tmpl w:val="B992BFAE"/>
    <w:lvl w:ilvl="0">
      <w:start w:val="1"/>
      <w:numFmt w:val="decimal"/>
      <w:lvlText w:val="%1."/>
      <w:lvlJc w:val="left"/>
      <w:pPr>
        <w:ind w:left="405" w:hanging="360"/>
      </w:pPr>
      <w:rPr>
        <w:rFonts w:hint="default"/>
      </w:rPr>
    </w:lvl>
    <w:lvl w:ilvl="1">
      <w:start w:val="3"/>
      <w:numFmt w:val="decimal"/>
      <w:isLgl/>
      <w:lvlText w:val="%1.%2"/>
      <w:lvlJc w:val="left"/>
      <w:pPr>
        <w:ind w:left="622" w:hanging="540"/>
      </w:pPr>
      <w:rPr>
        <w:rFonts w:hint="default"/>
      </w:rPr>
    </w:lvl>
    <w:lvl w:ilvl="2">
      <w:start w:val="1"/>
      <w:numFmt w:val="decimal"/>
      <w:isLgl/>
      <w:lvlText w:val="%1.%2.%3"/>
      <w:lvlJc w:val="left"/>
      <w:pPr>
        <w:ind w:left="839" w:hanging="720"/>
      </w:pPr>
      <w:rPr>
        <w:rFonts w:hint="default"/>
      </w:rPr>
    </w:lvl>
    <w:lvl w:ilvl="3">
      <w:start w:val="1"/>
      <w:numFmt w:val="decimal"/>
      <w:isLgl/>
      <w:lvlText w:val="%1.%2.%3.%4"/>
      <w:lvlJc w:val="left"/>
      <w:pPr>
        <w:ind w:left="876" w:hanging="720"/>
      </w:pPr>
      <w:rPr>
        <w:rFonts w:hint="default"/>
      </w:rPr>
    </w:lvl>
    <w:lvl w:ilvl="4">
      <w:start w:val="1"/>
      <w:numFmt w:val="decimal"/>
      <w:isLgl/>
      <w:lvlText w:val="%1.%2.%3.%4.%5"/>
      <w:lvlJc w:val="left"/>
      <w:pPr>
        <w:ind w:left="1273" w:hanging="1080"/>
      </w:pPr>
      <w:rPr>
        <w:rFonts w:hint="default"/>
      </w:rPr>
    </w:lvl>
    <w:lvl w:ilvl="5">
      <w:start w:val="1"/>
      <w:numFmt w:val="decimal"/>
      <w:isLgl/>
      <w:lvlText w:val="%1.%2.%3.%4.%5.%6"/>
      <w:lvlJc w:val="left"/>
      <w:pPr>
        <w:ind w:left="1310" w:hanging="1080"/>
      </w:pPr>
      <w:rPr>
        <w:rFonts w:hint="default"/>
      </w:rPr>
    </w:lvl>
    <w:lvl w:ilvl="6">
      <w:start w:val="1"/>
      <w:numFmt w:val="decimal"/>
      <w:isLgl/>
      <w:lvlText w:val="%1.%2.%3.%4.%5.%6.%7"/>
      <w:lvlJc w:val="left"/>
      <w:pPr>
        <w:ind w:left="1707" w:hanging="1440"/>
      </w:pPr>
      <w:rPr>
        <w:rFonts w:hint="default"/>
      </w:rPr>
    </w:lvl>
    <w:lvl w:ilvl="7">
      <w:start w:val="1"/>
      <w:numFmt w:val="decimal"/>
      <w:isLgl/>
      <w:lvlText w:val="%1.%2.%3.%4.%5.%6.%7.%8"/>
      <w:lvlJc w:val="left"/>
      <w:pPr>
        <w:ind w:left="1744" w:hanging="1440"/>
      </w:pPr>
      <w:rPr>
        <w:rFonts w:hint="default"/>
      </w:rPr>
    </w:lvl>
    <w:lvl w:ilvl="8">
      <w:start w:val="1"/>
      <w:numFmt w:val="decimal"/>
      <w:isLgl/>
      <w:lvlText w:val="%1.%2.%3.%4.%5.%6.%7.%8.%9"/>
      <w:lvlJc w:val="left"/>
      <w:pPr>
        <w:ind w:left="2141" w:hanging="1800"/>
      </w:pPr>
      <w:rPr>
        <w:rFonts w:hint="default"/>
      </w:rPr>
    </w:lvl>
  </w:abstractNum>
  <w:abstractNum w:abstractNumId="18" w15:restartNumberingAfterBreak="0">
    <w:nsid w:val="5C3B0C26"/>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19" w15:restartNumberingAfterBreak="0">
    <w:nsid w:val="5CFB4A5D"/>
    <w:multiLevelType w:val="hybridMultilevel"/>
    <w:tmpl w:val="4574D906"/>
    <w:lvl w:ilvl="0" w:tplc="74322D12">
      <w:start w:val="1"/>
      <w:numFmt w:val="bullet"/>
      <w:lvlText w:val="•"/>
      <w:lvlJc w:val="left"/>
      <w:pPr>
        <w:tabs>
          <w:tab w:val="num" w:pos="720"/>
        </w:tabs>
        <w:ind w:left="720" w:hanging="360"/>
      </w:pPr>
      <w:rPr>
        <w:rFonts w:ascii="Arial" w:hAnsi="Arial" w:hint="default"/>
      </w:rPr>
    </w:lvl>
    <w:lvl w:ilvl="1" w:tplc="8AA8FB5A" w:tentative="1">
      <w:start w:val="1"/>
      <w:numFmt w:val="bullet"/>
      <w:lvlText w:val="•"/>
      <w:lvlJc w:val="left"/>
      <w:pPr>
        <w:tabs>
          <w:tab w:val="num" w:pos="1440"/>
        </w:tabs>
        <w:ind w:left="1440" w:hanging="360"/>
      </w:pPr>
      <w:rPr>
        <w:rFonts w:ascii="Arial" w:hAnsi="Arial" w:hint="default"/>
      </w:rPr>
    </w:lvl>
    <w:lvl w:ilvl="2" w:tplc="6262C946" w:tentative="1">
      <w:start w:val="1"/>
      <w:numFmt w:val="bullet"/>
      <w:lvlText w:val="•"/>
      <w:lvlJc w:val="left"/>
      <w:pPr>
        <w:tabs>
          <w:tab w:val="num" w:pos="2160"/>
        </w:tabs>
        <w:ind w:left="2160" w:hanging="360"/>
      </w:pPr>
      <w:rPr>
        <w:rFonts w:ascii="Arial" w:hAnsi="Arial" w:hint="default"/>
      </w:rPr>
    </w:lvl>
    <w:lvl w:ilvl="3" w:tplc="25F6CD98" w:tentative="1">
      <w:start w:val="1"/>
      <w:numFmt w:val="bullet"/>
      <w:lvlText w:val="•"/>
      <w:lvlJc w:val="left"/>
      <w:pPr>
        <w:tabs>
          <w:tab w:val="num" w:pos="2880"/>
        </w:tabs>
        <w:ind w:left="2880" w:hanging="360"/>
      </w:pPr>
      <w:rPr>
        <w:rFonts w:ascii="Arial" w:hAnsi="Arial" w:hint="default"/>
      </w:rPr>
    </w:lvl>
    <w:lvl w:ilvl="4" w:tplc="C8E48A82" w:tentative="1">
      <w:start w:val="1"/>
      <w:numFmt w:val="bullet"/>
      <w:lvlText w:val="•"/>
      <w:lvlJc w:val="left"/>
      <w:pPr>
        <w:tabs>
          <w:tab w:val="num" w:pos="3600"/>
        </w:tabs>
        <w:ind w:left="3600" w:hanging="360"/>
      </w:pPr>
      <w:rPr>
        <w:rFonts w:ascii="Arial" w:hAnsi="Arial" w:hint="default"/>
      </w:rPr>
    </w:lvl>
    <w:lvl w:ilvl="5" w:tplc="4894BB30" w:tentative="1">
      <w:start w:val="1"/>
      <w:numFmt w:val="bullet"/>
      <w:lvlText w:val="•"/>
      <w:lvlJc w:val="left"/>
      <w:pPr>
        <w:tabs>
          <w:tab w:val="num" w:pos="4320"/>
        </w:tabs>
        <w:ind w:left="4320" w:hanging="360"/>
      </w:pPr>
      <w:rPr>
        <w:rFonts w:ascii="Arial" w:hAnsi="Arial" w:hint="default"/>
      </w:rPr>
    </w:lvl>
    <w:lvl w:ilvl="6" w:tplc="C4AA5960" w:tentative="1">
      <w:start w:val="1"/>
      <w:numFmt w:val="bullet"/>
      <w:lvlText w:val="•"/>
      <w:lvlJc w:val="left"/>
      <w:pPr>
        <w:tabs>
          <w:tab w:val="num" w:pos="5040"/>
        </w:tabs>
        <w:ind w:left="5040" w:hanging="360"/>
      </w:pPr>
      <w:rPr>
        <w:rFonts w:ascii="Arial" w:hAnsi="Arial" w:hint="default"/>
      </w:rPr>
    </w:lvl>
    <w:lvl w:ilvl="7" w:tplc="24C61936" w:tentative="1">
      <w:start w:val="1"/>
      <w:numFmt w:val="bullet"/>
      <w:lvlText w:val="•"/>
      <w:lvlJc w:val="left"/>
      <w:pPr>
        <w:tabs>
          <w:tab w:val="num" w:pos="5760"/>
        </w:tabs>
        <w:ind w:left="5760" w:hanging="360"/>
      </w:pPr>
      <w:rPr>
        <w:rFonts w:ascii="Arial" w:hAnsi="Arial" w:hint="default"/>
      </w:rPr>
    </w:lvl>
    <w:lvl w:ilvl="8" w:tplc="A142FAB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1B117CD"/>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21" w15:restartNumberingAfterBreak="0">
    <w:nsid w:val="67C070C8"/>
    <w:multiLevelType w:val="hybridMultilevel"/>
    <w:tmpl w:val="DFB6CC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9007988"/>
    <w:multiLevelType w:val="hybridMultilevel"/>
    <w:tmpl w:val="E154E656"/>
    <w:lvl w:ilvl="0" w:tplc="B7D63F68">
      <w:start w:val="1"/>
      <w:numFmt w:val="decimal"/>
      <w:lvlText w:val="%1)"/>
      <w:lvlJc w:val="left"/>
      <w:pPr>
        <w:ind w:left="786"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23" w15:restartNumberingAfterBreak="0">
    <w:nsid w:val="6A824155"/>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24" w15:restartNumberingAfterBreak="0">
    <w:nsid w:val="6B7B0AF1"/>
    <w:multiLevelType w:val="hybridMultilevel"/>
    <w:tmpl w:val="FED60DA0"/>
    <w:lvl w:ilvl="0" w:tplc="041F0001">
      <w:start w:val="1"/>
      <w:numFmt w:val="bullet"/>
      <w:lvlText w:val=""/>
      <w:lvlJc w:val="left"/>
      <w:pPr>
        <w:ind w:left="892" w:hanging="360"/>
      </w:pPr>
      <w:rPr>
        <w:rFonts w:ascii="Symbol" w:hAnsi="Symbol" w:hint="default"/>
      </w:rPr>
    </w:lvl>
    <w:lvl w:ilvl="1" w:tplc="041F0003">
      <w:start w:val="1"/>
      <w:numFmt w:val="bullet"/>
      <w:lvlText w:val="o"/>
      <w:lvlJc w:val="left"/>
      <w:pPr>
        <w:ind w:left="1612" w:hanging="360"/>
      </w:pPr>
      <w:rPr>
        <w:rFonts w:ascii="Courier New" w:hAnsi="Courier New" w:cs="Courier New" w:hint="default"/>
      </w:rPr>
    </w:lvl>
    <w:lvl w:ilvl="2" w:tplc="041F0005" w:tentative="1">
      <w:start w:val="1"/>
      <w:numFmt w:val="bullet"/>
      <w:lvlText w:val=""/>
      <w:lvlJc w:val="left"/>
      <w:pPr>
        <w:ind w:left="2332" w:hanging="360"/>
      </w:pPr>
      <w:rPr>
        <w:rFonts w:ascii="Wingdings" w:hAnsi="Wingdings" w:hint="default"/>
      </w:rPr>
    </w:lvl>
    <w:lvl w:ilvl="3" w:tplc="041F0001" w:tentative="1">
      <w:start w:val="1"/>
      <w:numFmt w:val="bullet"/>
      <w:lvlText w:val=""/>
      <w:lvlJc w:val="left"/>
      <w:pPr>
        <w:ind w:left="3052" w:hanging="360"/>
      </w:pPr>
      <w:rPr>
        <w:rFonts w:ascii="Symbol" w:hAnsi="Symbol" w:hint="default"/>
      </w:rPr>
    </w:lvl>
    <w:lvl w:ilvl="4" w:tplc="041F0003" w:tentative="1">
      <w:start w:val="1"/>
      <w:numFmt w:val="bullet"/>
      <w:lvlText w:val="o"/>
      <w:lvlJc w:val="left"/>
      <w:pPr>
        <w:ind w:left="3772" w:hanging="360"/>
      </w:pPr>
      <w:rPr>
        <w:rFonts w:ascii="Courier New" w:hAnsi="Courier New" w:cs="Courier New" w:hint="default"/>
      </w:rPr>
    </w:lvl>
    <w:lvl w:ilvl="5" w:tplc="041F0005" w:tentative="1">
      <w:start w:val="1"/>
      <w:numFmt w:val="bullet"/>
      <w:lvlText w:val=""/>
      <w:lvlJc w:val="left"/>
      <w:pPr>
        <w:ind w:left="4492" w:hanging="360"/>
      </w:pPr>
      <w:rPr>
        <w:rFonts w:ascii="Wingdings" w:hAnsi="Wingdings" w:hint="default"/>
      </w:rPr>
    </w:lvl>
    <w:lvl w:ilvl="6" w:tplc="041F0001" w:tentative="1">
      <w:start w:val="1"/>
      <w:numFmt w:val="bullet"/>
      <w:lvlText w:val=""/>
      <w:lvlJc w:val="left"/>
      <w:pPr>
        <w:ind w:left="5212" w:hanging="360"/>
      </w:pPr>
      <w:rPr>
        <w:rFonts w:ascii="Symbol" w:hAnsi="Symbol" w:hint="default"/>
      </w:rPr>
    </w:lvl>
    <w:lvl w:ilvl="7" w:tplc="041F0003" w:tentative="1">
      <w:start w:val="1"/>
      <w:numFmt w:val="bullet"/>
      <w:lvlText w:val="o"/>
      <w:lvlJc w:val="left"/>
      <w:pPr>
        <w:ind w:left="5932" w:hanging="360"/>
      </w:pPr>
      <w:rPr>
        <w:rFonts w:ascii="Courier New" w:hAnsi="Courier New" w:cs="Courier New" w:hint="default"/>
      </w:rPr>
    </w:lvl>
    <w:lvl w:ilvl="8" w:tplc="041F0005" w:tentative="1">
      <w:start w:val="1"/>
      <w:numFmt w:val="bullet"/>
      <w:lvlText w:val=""/>
      <w:lvlJc w:val="left"/>
      <w:pPr>
        <w:ind w:left="6652" w:hanging="360"/>
      </w:pPr>
      <w:rPr>
        <w:rFonts w:ascii="Wingdings" w:hAnsi="Wingdings" w:hint="default"/>
      </w:rPr>
    </w:lvl>
  </w:abstractNum>
  <w:abstractNum w:abstractNumId="25" w15:restartNumberingAfterBreak="0">
    <w:nsid w:val="70BF3060"/>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26" w15:restartNumberingAfterBreak="0">
    <w:nsid w:val="784121CA"/>
    <w:multiLevelType w:val="hybridMultilevel"/>
    <w:tmpl w:val="C2640E6C"/>
    <w:lvl w:ilvl="0" w:tplc="041F000F">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num w:numId="1">
    <w:abstractNumId w:val="22"/>
  </w:num>
  <w:num w:numId="2">
    <w:abstractNumId w:val="5"/>
  </w:num>
  <w:num w:numId="3">
    <w:abstractNumId w:val="16"/>
  </w:num>
  <w:num w:numId="4">
    <w:abstractNumId w:val="14"/>
  </w:num>
  <w:num w:numId="5">
    <w:abstractNumId w:val="7"/>
  </w:num>
  <w:num w:numId="6">
    <w:abstractNumId w:val="15"/>
  </w:num>
  <w:num w:numId="7">
    <w:abstractNumId w:val="19"/>
  </w:num>
  <w:num w:numId="8">
    <w:abstractNumId w:val="9"/>
  </w:num>
  <w:num w:numId="9">
    <w:abstractNumId w:val="13"/>
  </w:num>
  <w:num w:numId="10">
    <w:abstractNumId w:val="8"/>
  </w:num>
  <w:num w:numId="11">
    <w:abstractNumId w:val="24"/>
  </w:num>
  <w:num w:numId="12">
    <w:abstractNumId w:val="21"/>
  </w:num>
  <w:num w:numId="13">
    <w:abstractNumId w:val="18"/>
  </w:num>
  <w:num w:numId="14">
    <w:abstractNumId w:val="11"/>
  </w:num>
  <w:num w:numId="15">
    <w:abstractNumId w:val="20"/>
  </w:num>
  <w:num w:numId="16">
    <w:abstractNumId w:val="26"/>
  </w:num>
  <w:num w:numId="17">
    <w:abstractNumId w:val="0"/>
  </w:num>
  <w:num w:numId="18">
    <w:abstractNumId w:val="25"/>
  </w:num>
  <w:num w:numId="19">
    <w:abstractNumId w:val="3"/>
  </w:num>
  <w:num w:numId="20">
    <w:abstractNumId w:val="1"/>
  </w:num>
  <w:num w:numId="21">
    <w:abstractNumId w:val="17"/>
  </w:num>
  <w:num w:numId="22">
    <w:abstractNumId w:val="23"/>
  </w:num>
  <w:num w:numId="23">
    <w:abstractNumId w:val="6"/>
  </w:num>
  <w:num w:numId="24">
    <w:abstractNumId w:val="2"/>
  </w:num>
  <w:num w:numId="25">
    <w:abstractNumId w:val="12"/>
  </w:num>
  <w:num w:numId="26">
    <w:abstractNumId w:val="4"/>
  </w:num>
  <w:num w:numId="27">
    <w:abstractNumId w:val="1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5600"/>
    <w:rsid w:val="000003A6"/>
    <w:rsid w:val="00001304"/>
    <w:rsid w:val="000021A3"/>
    <w:rsid w:val="0000241D"/>
    <w:rsid w:val="0000347F"/>
    <w:rsid w:val="00003A70"/>
    <w:rsid w:val="00003ACB"/>
    <w:rsid w:val="00003C68"/>
    <w:rsid w:val="00003E90"/>
    <w:rsid w:val="00006F57"/>
    <w:rsid w:val="00010039"/>
    <w:rsid w:val="00011C6E"/>
    <w:rsid w:val="000138D4"/>
    <w:rsid w:val="00013D16"/>
    <w:rsid w:val="000151EB"/>
    <w:rsid w:val="000153FE"/>
    <w:rsid w:val="000154A2"/>
    <w:rsid w:val="000155AB"/>
    <w:rsid w:val="00017B61"/>
    <w:rsid w:val="00021C2F"/>
    <w:rsid w:val="00023611"/>
    <w:rsid w:val="000237F0"/>
    <w:rsid w:val="00025735"/>
    <w:rsid w:val="00025798"/>
    <w:rsid w:val="00025ABB"/>
    <w:rsid w:val="00025D9A"/>
    <w:rsid w:val="00026285"/>
    <w:rsid w:val="000274ED"/>
    <w:rsid w:val="0003150D"/>
    <w:rsid w:val="0003352C"/>
    <w:rsid w:val="000336A8"/>
    <w:rsid w:val="00034514"/>
    <w:rsid w:val="00035292"/>
    <w:rsid w:val="00036651"/>
    <w:rsid w:val="000377A1"/>
    <w:rsid w:val="000404C4"/>
    <w:rsid w:val="00041F64"/>
    <w:rsid w:val="00041FF7"/>
    <w:rsid w:val="0004279F"/>
    <w:rsid w:val="000447AA"/>
    <w:rsid w:val="00044C1F"/>
    <w:rsid w:val="00044E00"/>
    <w:rsid w:val="0004651F"/>
    <w:rsid w:val="0004736B"/>
    <w:rsid w:val="00051164"/>
    <w:rsid w:val="00053209"/>
    <w:rsid w:val="00056B7D"/>
    <w:rsid w:val="0006105E"/>
    <w:rsid w:val="0006316F"/>
    <w:rsid w:val="00063B60"/>
    <w:rsid w:val="00063E02"/>
    <w:rsid w:val="0006562B"/>
    <w:rsid w:val="000667D6"/>
    <w:rsid w:val="00066835"/>
    <w:rsid w:val="00072170"/>
    <w:rsid w:val="000731AC"/>
    <w:rsid w:val="000755E0"/>
    <w:rsid w:val="0007738E"/>
    <w:rsid w:val="000800FC"/>
    <w:rsid w:val="000816C3"/>
    <w:rsid w:val="00082D09"/>
    <w:rsid w:val="00083EDA"/>
    <w:rsid w:val="00086AB0"/>
    <w:rsid w:val="00091B0F"/>
    <w:rsid w:val="0009276C"/>
    <w:rsid w:val="00093C40"/>
    <w:rsid w:val="00096109"/>
    <w:rsid w:val="00097DCC"/>
    <w:rsid w:val="000A0AE4"/>
    <w:rsid w:val="000A0BA9"/>
    <w:rsid w:val="000A4F76"/>
    <w:rsid w:val="000A57C9"/>
    <w:rsid w:val="000A7101"/>
    <w:rsid w:val="000A749E"/>
    <w:rsid w:val="000A7E9C"/>
    <w:rsid w:val="000B19FB"/>
    <w:rsid w:val="000B23AD"/>
    <w:rsid w:val="000B30A5"/>
    <w:rsid w:val="000B48D1"/>
    <w:rsid w:val="000B4C16"/>
    <w:rsid w:val="000B7178"/>
    <w:rsid w:val="000C0A46"/>
    <w:rsid w:val="000C14C4"/>
    <w:rsid w:val="000C283D"/>
    <w:rsid w:val="000C5A9B"/>
    <w:rsid w:val="000C5EA0"/>
    <w:rsid w:val="000C6AE8"/>
    <w:rsid w:val="000C70F6"/>
    <w:rsid w:val="000D067D"/>
    <w:rsid w:val="000D6BF3"/>
    <w:rsid w:val="000D79C8"/>
    <w:rsid w:val="000E0854"/>
    <w:rsid w:val="000E21C0"/>
    <w:rsid w:val="000E512C"/>
    <w:rsid w:val="000E657C"/>
    <w:rsid w:val="000E6DD0"/>
    <w:rsid w:val="000E70C6"/>
    <w:rsid w:val="000E7184"/>
    <w:rsid w:val="000E72F5"/>
    <w:rsid w:val="000E7C9A"/>
    <w:rsid w:val="000F0FB6"/>
    <w:rsid w:val="000F4404"/>
    <w:rsid w:val="000F46C5"/>
    <w:rsid w:val="000F48AC"/>
    <w:rsid w:val="000F5577"/>
    <w:rsid w:val="000F60F4"/>
    <w:rsid w:val="000F6602"/>
    <w:rsid w:val="001032E9"/>
    <w:rsid w:val="00104166"/>
    <w:rsid w:val="00105B41"/>
    <w:rsid w:val="00105B53"/>
    <w:rsid w:val="00106E67"/>
    <w:rsid w:val="00110B1D"/>
    <w:rsid w:val="00112198"/>
    <w:rsid w:val="00112358"/>
    <w:rsid w:val="001126FC"/>
    <w:rsid w:val="00113BED"/>
    <w:rsid w:val="0011463F"/>
    <w:rsid w:val="00114B3C"/>
    <w:rsid w:val="00115217"/>
    <w:rsid w:val="00116DA9"/>
    <w:rsid w:val="00117A23"/>
    <w:rsid w:val="00121A54"/>
    <w:rsid w:val="00122C26"/>
    <w:rsid w:val="0012399F"/>
    <w:rsid w:val="0012551E"/>
    <w:rsid w:val="00130B61"/>
    <w:rsid w:val="00130C5B"/>
    <w:rsid w:val="00130D97"/>
    <w:rsid w:val="00132A01"/>
    <w:rsid w:val="00136734"/>
    <w:rsid w:val="001368ED"/>
    <w:rsid w:val="00137F18"/>
    <w:rsid w:val="001407E3"/>
    <w:rsid w:val="00141403"/>
    <w:rsid w:val="00143705"/>
    <w:rsid w:val="0014378E"/>
    <w:rsid w:val="001447DD"/>
    <w:rsid w:val="0014504E"/>
    <w:rsid w:val="00147798"/>
    <w:rsid w:val="00150AE8"/>
    <w:rsid w:val="00151054"/>
    <w:rsid w:val="0015138F"/>
    <w:rsid w:val="00153753"/>
    <w:rsid w:val="00153BE3"/>
    <w:rsid w:val="00155678"/>
    <w:rsid w:val="001601F3"/>
    <w:rsid w:val="0016032B"/>
    <w:rsid w:val="00160F89"/>
    <w:rsid w:val="001636B3"/>
    <w:rsid w:val="00164A18"/>
    <w:rsid w:val="00164EB3"/>
    <w:rsid w:val="00164FFD"/>
    <w:rsid w:val="00165260"/>
    <w:rsid w:val="00165E76"/>
    <w:rsid w:val="001660FF"/>
    <w:rsid w:val="00166E6E"/>
    <w:rsid w:val="001673AF"/>
    <w:rsid w:val="001742B8"/>
    <w:rsid w:val="001743E3"/>
    <w:rsid w:val="0017488B"/>
    <w:rsid w:val="00180270"/>
    <w:rsid w:val="00180427"/>
    <w:rsid w:val="0018156F"/>
    <w:rsid w:val="00181D2D"/>
    <w:rsid w:val="001834E6"/>
    <w:rsid w:val="00186008"/>
    <w:rsid w:val="0018628F"/>
    <w:rsid w:val="00187C9C"/>
    <w:rsid w:val="00187E21"/>
    <w:rsid w:val="001914C1"/>
    <w:rsid w:val="001917B3"/>
    <w:rsid w:val="00195E81"/>
    <w:rsid w:val="001960A5"/>
    <w:rsid w:val="001975C6"/>
    <w:rsid w:val="001A30CF"/>
    <w:rsid w:val="001A5B57"/>
    <w:rsid w:val="001A7483"/>
    <w:rsid w:val="001A78D6"/>
    <w:rsid w:val="001B04B8"/>
    <w:rsid w:val="001B056E"/>
    <w:rsid w:val="001B0D88"/>
    <w:rsid w:val="001B1057"/>
    <w:rsid w:val="001B1456"/>
    <w:rsid w:val="001B62E2"/>
    <w:rsid w:val="001B6570"/>
    <w:rsid w:val="001B68CF"/>
    <w:rsid w:val="001B748C"/>
    <w:rsid w:val="001C0B66"/>
    <w:rsid w:val="001C16EB"/>
    <w:rsid w:val="001C1DF4"/>
    <w:rsid w:val="001C2363"/>
    <w:rsid w:val="001C24A4"/>
    <w:rsid w:val="001C25C2"/>
    <w:rsid w:val="001C5716"/>
    <w:rsid w:val="001C781E"/>
    <w:rsid w:val="001D03B8"/>
    <w:rsid w:val="001D19BE"/>
    <w:rsid w:val="001D48EB"/>
    <w:rsid w:val="001D5757"/>
    <w:rsid w:val="001D5D5D"/>
    <w:rsid w:val="001D6012"/>
    <w:rsid w:val="001D7095"/>
    <w:rsid w:val="001D7203"/>
    <w:rsid w:val="001D7695"/>
    <w:rsid w:val="001D7D56"/>
    <w:rsid w:val="001D7FE9"/>
    <w:rsid w:val="001E0395"/>
    <w:rsid w:val="001E06C3"/>
    <w:rsid w:val="001E0CAC"/>
    <w:rsid w:val="001E11E7"/>
    <w:rsid w:val="001E2378"/>
    <w:rsid w:val="001E2657"/>
    <w:rsid w:val="001E3A8A"/>
    <w:rsid w:val="001E5C6A"/>
    <w:rsid w:val="001E6433"/>
    <w:rsid w:val="001E7AD3"/>
    <w:rsid w:val="001F0699"/>
    <w:rsid w:val="001F172F"/>
    <w:rsid w:val="001F3014"/>
    <w:rsid w:val="001F32C3"/>
    <w:rsid w:val="001F7221"/>
    <w:rsid w:val="002015A0"/>
    <w:rsid w:val="00202961"/>
    <w:rsid w:val="00205765"/>
    <w:rsid w:val="0020676A"/>
    <w:rsid w:val="0020766C"/>
    <w:rsid w:val="00210BA6"/>
    <w:rsid w:val="002134BC"/>
    <w:rsid w:val="0022048A"/>
    <w:rsid w:val="002211C2"/>
    <w:rsid w:val="0022267C"/>
    <w:rsid w:val="0022479A"/>
    <w:rsid w:val="00224F6C"/>
    <w:rsid w:val="002256F0"/>
    <w:rsid w:val="002263CD"/>
    <w:rsid w:val="00226F1D"/>
    <w:rsid w:val="00230DF0"/>
    <w:rsid w:val="002313B8"/>
    <w:rsid w:val="0023630E"/>
    <w:rsid w:val="00241D2D"/>
    <w:rsid w:val="00241EE6"/>
    <w:rsid w:val="002420B5"/>
    <w:rsid w:val="00242174"/>
    <w:rsid w:val="002432DA"/>
    <w:rsid w:val="00246E95"/>
    <w:rsid w:val="00247285"/>
    <w:rsid w:val="00250C2A"/>
    <w:rsid w:val="00250F78"/>
    <w:rsid w:val="00252897"/>
    <w:rsid w:val="00252DD5"/>
    <w:rsid w:val="00253BFB"/>
    <w:rsid w:val="00255E65"/>
    <w:rsid w:val="00257018"/>
    <w:rsid w:val="00260902"/>
    <w:rsid w:val="00260C39"/>
    <w:rsid w:val="002613F6"/>
    <w:rsid w:val="002615DB"/>
    <w:rsid w:val="00261A8F"/>
    <w:rsid w:val="00263662"/>
    <w:rsid w:val="00266013"/>
    <w:rsid w:val="00266187"/>
    <w:rsid w:val="00273C24"/>
    <w:rsid w:val="0027430C"/>
    <w:rsid w:val="00275112"/>
    <w:rsid w:val="00275371"/>
    <w:rsid w:val="002753F2"/>
    <w:rsid w:val="00275C7A"/>
    <w:rsid w:val="00275F59"/>
    <w:rsid w:val="0027626C"/>
    <w:rsid w:val="0027658B"/>
    <w:rsid w:val="002779A7"/>
    <w:rsid w:val="0028003C"/>
    <w:rsid w:val="00283088"/>
    <w:rsid w:val="002833BC"/>
    <w:rsid w:val="00285471"/>
    <w:rsid w:val="00287CCE"/>
    <w:rsid w:val="002911EA"/>
    <w:rsid w:val="00293026"/>
    <w:rsid w:val="0029343E"/>
    <w:rsid w:val="00294C72"/>
    <w:rsid w:val="00295396"/>
    <w:rsid w:val="00295BF5"/>
    <w:rsid w:val="00296FA9"/>
    <w:rsid w:val="00297AFB"/>
    <w:rsid w:val="00297E62"/>
    <w:rsid w:val="002A1E16"/>
    <w:rsid w:val="002A3441"/>
    <w:rsid w:val="002A3587"/>
    <w:rsid w:val="002A464F"/>
    <w:rsid w:val="002A512D"/>
    <w:rsid w:val="002A5287"/>
    <w:rsid w:val="002A55BE"/>
    <w:rsid w:val="002A5CA0"/>
    <w:rsid w:val="002A7F07"/>
    <w:rsid w:val="002B0B8D"/>
    <w:rsid w:val="002B39BF"/>
    <w:rsid w:val="002B39F8"/>
    <w:rsid w:val="002B3E88"/>
    <w:rsid w:val="002C03BB"/>
    <w:rsid w:val="002C0603"/>
    <w:rsid w:val="002C2E3B"/>
    <w:rsid w:val="002C2F75"/>
    <w:rsid w:val="002C48C3"/>
    <w:rsid w:val="002C5439"/>
    <w:rsid w:val="002C6479"/>
    <w:rsid w:val="002C7427"/>
    <w:rsid w:val="002C7F44"/>
    <w:rsid w:val="002D2420"/>
    <w:rsid w:val="002D42BE"/>
    <w:rsid w:val="002D5A4A"/>
    <w:rsid w:val="002D6359"/>
    <w:rsid w:val="002E1A09"/>
    <w:rsid w:val="002E2D44"/>
    <w:rsid w:val="002E4201"/>
    <w:rsid w:val="002E440C"/>
    <w:rsid w:val="002E5C8F"/>
    <w:rsid w:val="002E777A"/>
    <w:rsid w:val="002F00BF"/>
    <w:rsid w:val="002F1E93"/>
    <w:rsid w:val="002F2E85"/>
    <w:rsid w:val="002F4C29"/>
    <w:rsid w:val="002F5045"/>
    <w:rsid w:val="00300153"/>
    <w:rsid w:val="00300DA0"/>
    <w:rsid w:val="0030333E"/>
    <w:rsid w:val="00303B58"/>
    <w:rsid w:val="00306163"/>
    <w:rsid w:val="00307529"/>
    <w:rsid w:val="003106E4"/>
    <w:rsid w:val="003113EF"/>
    <w:rsid w:val="00311934"/>
    <w:rsid w:val="00312810"/>
    <w:rsid w:val="00312A80"/>
    <w:rsid w:val="003137C7"/>
    <w:rsid w:val="003141AA"/>
    <w:rsid w:val="00315283"/>
    <w:rsid w:val="0031565B"/>
    <w:rsid w:val="003220A0"/>
    <w:rsid w:val="00324363"/>
    <w:rsid w:val="00325581"/>
    <w:rsid w:val="00325F91"/>
    <w:rsid w:val="00327B7C"/>
    <w:rsid w:val="00333D32"/>
    <w:rsid w:val="00335389"/>
    <w:rsid w:val="00336D68"/>
    <w:rsid w:val="00337C13"/>
    <w:rsid w:val="0034123A"/>
    <w:rsid w:val="00341B81"/>
    <w:rsid w:val="003423C9"/>
    <w:rsid w:val="0034424E"/>
    <w:rsid w:val="003473ED"/>
    <w:rsid w:val="003510D3"/>
    <w:rsid w:val="003518A9"/>
    <w:rsid w:val="00354955"/>
    <w:rsid w:val="003648CD"/>
    <w:rsid w:val="0037189F"/>
    <w:rsid w:val="00374228"/>
    <w:rsid w:val="00374829"/>
    <w:rsid w:val="00374945"/>
    <w:rsid w:val="00375A9B"/>
    <w:rsid w:val="00380D44"/>
    <w:rsid w:val="00381571"/>
    <w:rsid w:val="00381A25"/>
    <w:rsid w:val="003871DA"/>
    <w:rsid w:val="00387374"/>
    <w:rsid w:val="00395E94"/>
    <w:rsid w:val="003A0B4C"/>
    <w:rsid w:val="003A1694"/>
    <w:rsid w:val="003A214E"/>
    <w:rsid w:val="003A4771"/>
    <w:rsid w:val="003A6738"/>
    <w:rsid w:val="003A7544"/>
    <w:rsid w:val="003B1B0D"/>
    <w:rsid w:val="003B2891"/>
    <w:rsid w:val="003B306A"/>
    <w:rsid w:val="003B3F85"/>
    <w:rsid w:val="003B41CA"/>
    <w:rsid w:val="003B4718"/>
    <w:rsid w:val="003B5A53"/>
    <w:rsid w:val="003B70B0"/>
    <w:rsid w:val="003B76E0"/>
    <w:rsid w:val="003C0063"/>
    <w:rsid w:val="003C3915"/>
    <w:rsid w:val="003C3E4E"/>
    <w:rsid w:val="003C492E"/>
    <w:rsid w:val="003C698A"/>
    <w:rsid w:val="003C75A1"/>
    <w:rsid w:val="003D34AB"/>
    <w:rsid w:val="003D5C53"/>
    <w:rsid w:val="003D6E19"/>
    <w:rsid w:val="003E06C0"/>
    <w:rsid w:val="003E319C"/>
    <w:rsid w:val="003E46C1"/>
    <w:rsid w:val="003E5B10"/>
    <w:rsid w:val="003E76E4"/>
    <w:rsid w:val="003F025C"/>
    <w:rsid w:val="003F1240"/>
    <w:rsid w:val="003F212C"/>
    <w:rsid w:val="003F3779"/>
    <w:rsid w:val="003F4684"/>
    <w:rsid w:val="003F6530"/>
    <w:rsid w:val="003F7093"/>
    <w:rsid w:val="003F7B45"/>
    <w:rsid w:val="00400963"/>
    <w:rsid w:val="00403121"/>
    <w:rsid w:val="0040526F"/>
    <w:rsid w:val="004064F8"/>
    <w:rsid w:val="00406534"/>
    <w:rsid w:val="004127C2"/>
    <w:rsid w:val="004146B0"/>
    <w:rsid w:val="00414B57"/>
    <w:rsid w:val="00416060"/>
    <w:rsid w:val="0041680D"/>
    <w:rsid w:val="004168A2"/>
    <w:rsid w:val="00416C42"/>
    <w:rsid w:val="00416C48"/>
    <w:rsid w:val="004174AF"/>
    <w:rsid w:val="0042004E"/>
    <w:rsid w:val="00420209"/>
    <w:rsid w:val="00422955"/>
    <w:rsid w:val="00422BC2"/>
    <w:rsid w:val="00430577"/>
    <w:rsid w:val="00431353"/>
    <w:rsid w:val="00433B0C"/>
    <w:rsid w:val="00434958"/>
    <w:rsid w:val="00436DD2"/>
    <w:rsid w:val="0043771B"/>
    <w:rsid w:val="00437881"/>
    <w:rsid w:val="00440CDB"/>
    <w:rsid w:val="0044255B"/>
    <w:rsid w:val="00443D04"/>
    <w:rsid w:val="00447061"/>
    <w:rsid w:val="00447199"/>
    <w:rsid w:val="004531DC"/>
    <w:rsid w:val="00456B54"/>
    <w:rsid w:val="0046031F"/>
    <w:rsid w:val="00462484"/>
    <w:rsid w:val="0046450A"/>
    <w:rsid w:val="00464B0A"/>
    <w:rsid w:val="00464CAF"/>
    <w:rsid w:val="004654B6"/>
    <w:rsid w:val="0046580C"/>
    <w:rsid w:val="00465A00"/>
    <w:rsid w:val="00465B3F"/>
    <w:rsid w:val="00467528"/>
    <w:rsid w:val="004709A3"/>
    <w:rsid w:val="00471F33"/>
    <w:rsid w:val="00472C81"/>
    <w:rsid w:val="00474E8C"/>
    <w:rsid w:val="00480FF6"/>
    <w:rsid w:val="00481648"/>
    <w:rsid w:val="004828BB"/>
    <w:rsid w:val="004833DD"/>
    <w:rsid w:val="00485DE6"/>
    <w:rsid w:val="00485F3E"/>
    <w:rsid w:val="00487036"/>
    <w:rsid w:val="00487182"/>
    <w:rsid w:val="00490ADC"/>
    <w:rsid w:val="00493977"/>
    <w:rsid w:val="00494914"/>
    <w:rsid w:val="00494C5C"/>
    <w:rsid w:val="00496133"/>
    <w:rsid w:val="004978F0"/>
    <w:rsid w:val="00497FE9"/>
    <w:rsid w:val="004A3916"/>
    <w:rsid w:val="004A3EA8"/>
    <w:rsid w:val="004A478B"/>
    <w:rsid w:val="004A7DFB"/>
    <w:rsid w:val="004B00E7"/>
    <w:rsid w:val="004B4110"/>
    <w:rsid w:val="004B5145"/>
    <w:rsid w:val="004B7849"/>
    <w:rsid w:val="004B7F57"/>
    <w:rsid w:val="004C18D6"/>
    <w:rsid w:val="004C2320"/>
    <w:rsid w:val="004C35DD"/>
    <w:rsid w:val="004C5FBA"/>
    <w:rsid w:val="004C5FC0"/>
    <w:rsid w:val="004C6205"/>
    <w:rsid w:val="004D0ABC"/>
    <w:rsid w:val="004D102D"/>
    <w:rsid w:val="004D4BA6"/>
    <w:rsid w:val="004D59B4"/>
    <w:rsid w:val="004D7468"/>
    <w:rsid w:val="004E0F4E"/>
    <w:rsid w:val="004E28CE"/>
    <w:rsid w:val="004E7648"/>
    <w:rsid w:val="004F0C3C"/>
    <w:rsid w:val="004F2586"/>
    <w:rsid w:val="004F396D"/>
    <w:rsid w:val="004F4992"/>
    <w:rsid w:val="004F49D0"/>
    <w:rsid w:val="004F56CE"/>
    <w:rsid w:val="004F604F"/>
    <w:rsid w:val="004F6424"/>
    <w:rsid w:val="0050275B"/>
    <w:rsid w:val="00503423"/>
    <w:rsid w:val="00503D78"/>
    <w:rsid w:val="00504C1F"/>
    <w:rsid w:val="00505743"/>
    <w:rsid w:val="005062E5"/>
    <w:rsid w:val="0050719B"/>
    <w:rsid w:val="00507385"/>
    <w:rsid w:val="0051024F"/>
    <w:rsid w:val="00511440"/>
    <w:rsid w:val="00511AFB"/>
    <w:rsid w:val="00512793"/>
    <w:rsid w:val="005134E7"/>
    <w:rsid w:val="0051386D"/>
    <w:rsid w:val="00515A0D"/>
    <w:rsid w:val="00515DC3"/>
    <w:rsid w:val="00517458"/>
    <w:rsid w:val="00522194"/>
    <w:rsid w:val="00524E37"/>
    <w:rsid w:val="005254C7"/>
    <w:rsid w:val="00532E2E"/>
    <w:rsid w:val="005337C2"/>
    <w:rsid w:val="0054017B"/>
    <w:rsid w:val="005419FC"/>
    <w:rsid w:val="00542A5B"/>
    <w:rsid w:val="00542A72"/>
    <w:rsid w:val="00543E7B"/>
    <w:rsid w:val="005530D9"/>
    <w:rsid w:val="00553A55"/>
    <w:rsid w:val="00555A18"/>
    <w:rsid w:val="00555E94"/>
    <w:rsid w:val="00561BB6"/>
    <w:rsid w:val="00561BCF"/>
    <w:rsid w:val="005626BC"/>
    <w:rsid w:val="00563784"/>
    <w:rsid w:val="00564DC4"/>
    <w:rsid w:val="0056751B"/>
    <w:rsid w:val="005711D7"/>
    <w:rsid w:val="00574ED5"/>
    <w:rsid w:val="00575B1D"/>
    <w:rsid w:val="0057650B"/>
    <w:rsid w:val="005849A7"/>
    <w:rsid w:val="005857AA"/>
    <w:rsid w:val="005861E6"/>
    <w:rsid w:val="00586A59"/>
    <w:rsid w:val="00587B21"/>
    <w:rsid w:val="00594252"/>
    <w:rsid w:val="0059653E"/>
    <w:rsid w:val="005A14E0"/>
    <w:rsid w:val="005A289E"/>
    <w:rsid w:val="005A2A3D"/>
    <w:rsid w:val="005A2E70"/>
    <w:rsid w:val="005A44D9"/>
    <w:rsid w:val="005A4A82"/>
    <w:rsid w:val="005A5FC8"/>
    <w:rsid w:val="005A7224"/>
    <w:rsid w:val="005A7D45"/>
    <w:rsid w:val="005B10A5"/>
    <w:rsid w:val="005B34A8"/>
    <w:rsid w:val="005B387B"/>
    <w:rsid w:val="005B4DDD"/>
    <w:rsid w:val="005C19F3"/>
    <w:rsid w:val="005C1BB6"/>
    <w:rsid w:val="005C2A9F"/>
    <w:rsid w:val="005C2F0E"/>
    <w:rsid w:val="005C3166"/>
    <w:rsid w:val="005C37DD"/>
    <w:rsid w:val="005C62A6"/>
    <w:rsid w:val="005C6A64"/>
    <w:rsid w:val="005C750D"/>
    <w:rsid w:val="005D0E68"/>
    <w:rsid w:val="005D19DA"/>
    <w:rsid w:val="005D2E9D"/>
    <w:rsid w:val="005D4ADE"/>
    <w:rsid w:val="005D6BEF"/>
    <w:rsid w:val="005D6CE4"/>
    <w:rsid w:val="005E3980"/>
    <w:rsid w:val="005E7DEB"/>
    <w:rsid w:val="005F010D"/>
    <w:rsid w:val="005F31D6"/>
    <w:rsid w:val="005F4409"/>
    <w:rsid w:val="005F4F86"/>
    <w:rsid w:val="005F5B44"/>
    <w:rsid w:val="005F5CB1"/>
    <w:rsid w:val="005F718C"/>
    <w:rsid w:val="0060025B"/>
    <w:rsid w:val="00600AE3"/>
    <w:rsid w:val="00602B8A"/>
    <w:rsid w:val="00603821"/>
    <w:rsid w:val="00603E5B"/>
    <w:rsid w:val="00605274"/>
    <w:rsid w:val="00607E74"/>
    <w:rsid w:val="00610FB3"/>
    <w:rsid w:val="006122CA"/>
    <w:rsid w:val="006160D3"/>
    <w:rsid w:val="006160F5"/>
    <w:rsid w:val="006174DC"/>
    <w:rsid w:val="00620357"/>
    <w:rsid w:val="0062058B"/>
    <w:rsid w:val="0062176C"/>
    <w:rsid w:val="00623C34"/>
    <w:rsid w:val="00626ED9"/>
    <w:rsid w:val="00627D8D"/>
    <w:rsid w:val="0063189A"/>
    <w:rsid w:val="006319BE"/>
    <w:rsid w:val="00631A97"/>
    <w:rsid w:val="0063286E"/>
    <w:rsid w:val="0063294D"/>
    <w:rsid w:val="00632B4C"/>
    <w:rsid w:val="00633A51"/>
    <w:rsid w:val="00633B0F"/>
    <w:rsid w:val="00633B98"/>
    <w:rsid w:val="006344DC"/>
    <w:rsid w:val="006353BA"/>
    <w:rsid w:val="0063613D"/>
    <w:rsid w:val="00636BB3"/>
    <w:rsid w:val="006375A3"/>
    <w:rsid w:val="00637C2F"/>
    <w:rsid w:val="006404F1"/>
    <w:rsid w:val="00640CB6"/>
    <w:rsid w:val="00642D7B"/>
    <w:rsid w:val="0064605F"/>
    <w:rsid w:val="006469E3"/>
    <w:rsid w:val="0064779E"/>
    <w:rsid w:val="00653774"/>
    <w:rsid w:val="00654782"/>
    <w:rsid w:val="00655F48"/>
    <w:rsid w:val="006561EB"/>
    <w:rsid w:val="006570F1"/>
    <w:rsid w:val="0065773E"/>
    <w:rsid w:val="00660108"/>
    <w:rsid w:val="006602BE"/>
    <w:rsid w:val="00661A0E"/>
    <w:rsid w:val="00662918"/>
    <w:rsid w:val="00663BA6"/>
    <w:rsid w:val="006647C2"/>
    <w:rsid w:val="006665ED"/>
    <w:rsid w:val="00670499"/>
    <w:rsid w:val="006705D4"/>
    <w:rsid w:val="006708F3"/>
    <w:rsid w:val="00675740"/>
    <w:rsid w:val="00676639"/>
    <w:rsid w:val="00676CD1"/>
    <w:rsid w:val="006772CE"/>
    <w:rsid w:val="00680D3D"/>
    <w:rsid w:val="00681610"/>
    <w:rsid w:val="006823A7"/>
    <w:rsid w:val="006836D0"/>
    <w:rsid w:val="00683BF1"/>
    <w:rsid w:val="006844B8"/>
    <w:rsid w:val="00685943"/>
    <w:rsid w:val="0068595E"/>
    <w:rsid w:val="00685BFE"/>
    <w:rsid w:val="006860EB"/>
    <w:rsid w:val="00691D40"/>
    <w:rsid w:val="006961E7"/>
    <w:rsid w:val="00696C8C"/>
    <w:rsid w:val="00696DD1"/>
    <w:rsid w:val="00697C5A"/>
    <w:rsid w:val="006A0C7D"/>
    <w:rsid w:val="006A34C1"/>
    <w:rsid w:val="006A4032"/>
    <w:rsid w:val="006A50F5"/>
    <w:rsid w:val="006B1E2F"/>
    <w:rsid w:val="006B2BC6"/>
    <w:rsid w:val="006B42EB"/>
    <w:rsid w:val="006B4CC3"/>
    <w:rsid w:val="006B6BB7"/>
    <w:rsid w:val="006C631D"/>
    <w:rsid w:val="006C65FA"/>
    <w:rsid w:val="006C708D"/>
    <w:rsid w:val="006D0EFD"/>
    <w:rsid w:val="006D235D"/>
    <w:rsid w:val="006D3237"/>
    <w:rsid w:val="006D4DA7"/>
    <w:rsid w:val="006D5C98"/>
    <w:rsid w:val="006D7266"/>
    <w:rsid w:val="006D74B8"/>
    <w:rsid w:val="006E02A8"/>
    <w:rsid w:val="006E44AC"/>
    <w:rsid w:val="006E529A"/>
    <w:rsid w:val="006E56A4"/>
    <w:rsid w:val="006E5E72"/>
    <w:rsid w:val="006E5FCD"/>
    <w:rsid w:val="006F0DD1"/>
    <w:rsid w:val="006F1845"/>
    <w:rsid w:val="006F1E89"/>
    <w:rsid w:val="006F431E"/>
    <w:rsid w:val="006F6C5B"/>
    <w:rsid w:val="006F7A05"/>
    <w:rsid w:val="007022A5"/>
    <w:rsid w:val="007022AF"/>
    <w:rsid w:val="00703344"/>
    <w:rsid w:val="00703F7F"/>
    <w:rsid w:val="00704009"/>
    <w:rsid w:val="0070480E"/>
    <w:rsid w:val="00705E20"/>
    <w:rsid w:val="007066F9"/>
    <w:rsid w:val="00706A20"/>
    <w:rsid w:val="00706AEC"/>
    <w:rsid w:val="00711024"/>
    <w:rsid w:val="0071512E"/>
    <w:rsid w:val="00716854"/>
    <w:rsid w:val="00716C83"/>
    <w:rsid w:val="00716D17"/>
    <w:rsid w:val="007202CB"/>
    <w:rsid w:val="00722506"/>
    <w:rsid w:val="007241AF"/>
    <w:rsid w:val="0072782F"/>
    <w:rsid w:val="00731499"/>
    <w:rsid w:val="00732AB0"/>
    <w:rsid w:val="0073356F"/>
    <w:rsid w:val="00736F94"/>
    <w:rsid w:val="00737936"/>
    <w:rsid w:val="0074125B"/>
    <w:rsid w:val="007452FA"/>
    <w:rsid w:val="007472AB"/>
    <w:rsid w:val="00747AC8"/>
    <w:rsid w:val="00751A8D"/>
    <w:rsid w:val="00751B5E"/>
    <w:rsid w:val="00751CF3"/>
    <w:rsid w:val="00752710"/>
    <w:rsid w:val="00753CD6"/>
    <w:rsid w:val="007546D8"/>
    <w:rsid w:val="00756467"/>
    <w:rsid w:val="00756F48"/>
    <w:rsid w:val="00757A54"/>
    <w:rsid w:val="007600A1"/>
    <w:rsid w:val="00761081"/>
    <w:rsid w:val="00761AC6"/>
    <w:rsid w:val="007620EF"/>
    <w:rsid w:val="00762398"/>
    <w:rsid w:val="00762D24"/>
    <w:rsid w:val="0076304E"/>
    <w:rsid w:val="00763260"/>
    <w:rsid w:val="007676E7"/>
    <w:rsid w:val="00772376"/>
    <w:rsid w:val="0077290F"/>
    <w:rsid w:val="00773F91"/>
    <w:rsid w:val="0077411C"/>
    <w:rsid w:val="00775733"/>
    <w:rsid w:val="00775816"/>
    <w:rsid w:val="007767F7"/>
    <w:rsid w:val="00783187"/>
    <w:rsid w:val="00786C04"/>
    <w:rsid w:val="00786E73"/>
    <w:rsid w:val="00791DA9"/>
    <w:rsid w:val="00792DCE"/>
    <w:rsid w:val="00793DCF"/>
    <w:rsid w:val="00793F9B"/>
    <w:rsid w:val="007A0BCA"/>
    <w:rsid w:val="007A17B9"/>
    <w:rsid w:val="007A2F20"/>
    <w:rsid w:val="007A3550"/>
    <w:rsid w:val="007A4419"/>
    <w:rsid w:val="007A51EB"/>
    <w:rsid w:val="007B1697"/>
    <w:rsid w:val="007B361F"/>
    <w:rsid w:val="007B3F7E"/>
    <w:rsid w:val="007B47BC"/>
    <w:rsid w:val="007B57DC"/>
    <w:rsid w:val="007B5A5B"/>
    <w:rsid w:val="007B7D1F"/>
    <w:rsid w:val="007C03F7"/>
    <w:rsid w:val="007C1054"/>
    <w:rsid w:val="007C37C3"/>
    <w:rsid w:val="007C4A89"/>
    <w:rsid w:val="007C5841"/>
    <w:rsid w:val="007C5924"/>
    <w:rsid w:val="007C68EA"/>
    <w:rsid w:val="007C72F5"/>
    <w:rsid w:val="007D0103"/>
    <w:rsid w:val="007D3258"/>
    <w:rsid w:val="007D33DD"/>
    <w:rsid w:val="007D3AA4"/>
    <w:rsid w:val="007D4DE2"/>
    <w:rsid w:val="007D600B"/>
    <w:rsid w:val="007D6519"/>
    <w:rsid w:val="007D6CAE"/>
    <w:rsid w:val="007D784D"/>
    <w:rsid w:val="007D7E3B"/>
    <w:rsid w:val="007E300A"/>
    <w:rsid w:val="007E545B"/>
    <w:rsid w:val="007E6273"/>
    <w:rsid w:val="007E6B34"/>
    <w:rsid w:val="007E6B71"/>
    <w:rsid w:val="007E7BE4"/>
    <w:rsid w:val="007F0225"/>
    <w:rsid w:val="007F0F9D"/>
    <w:rsid w:val="007F1B0F"/>
    <w:rsid w:val="007F1C16"/>
    <w:rsid w:val="007F63E9"/>
    <w:rsid w:val="007F6A36"/>
    <w:rsid w:val="007F70D6"/>
    <w:rsid w:val="00803720"/>
    <w:rsid w:val="00806167"/>
    <w:rsid w:val="008061A6"/>
    <w:rsid w:val="008065C5"/>
    <w:rsid w:val="00806FDB"/>
    <w:rsid w:val="00811F68"/>
    <w:rsid w:val="00812C6B"/>
    <w:rsid w:val="008136CB"/>
    <w:rsid w:val="00814514"/>
    <w:rsid w:val="00814BF3"/>
    <w:rsid w:val="0081780F"/>
    <w:rsid w:val="008260DE"/>
    <w:rsid w:val="00826ED4"/>
    <w:rsid w:val="00830EF0"/>
    <w:rsid w:val="00831B6E"/>
    <w:rsid w:val="00834CF7"/>
    <w:rsid w:val="00836B12"/>
    <w:rsid w:val="00836D23"/>
    <w:rsid w:val="0084001D"/>
    <w:rsid w:val="00841710"/>
    <w:rsid w:val="00841B93"/>
    <w:rsid w:val="0084290E"/>
    <w:rsid w:val="0084354E"/>
    <w:rsid w:val="00844FA4"/>
    <w:rsid w:val="00845EEC"/>
    <w:rsid w:val="00847C44"/>
    <w:rsid w:val="008511DC"/>
    <w:rsid w:val="00853A4D"/>
    <w:rsid w:val="0085460B"/>
    <w:rsid w:val="00855E83"/>
    <w:rsid w:val="008569D8"/>
    <w:rsid w:val="00857464"/>
    <w:rsid w:val="00861AC6"/>
    <w:rsid w:val="00862396"/>
    <w:rsid w:val="0086269A"/>
    <w:rsid w:val="00862A2D"/>
    <w:rsid w:val="00862B11"/>
    <w:rsid w:val="00874FD1"/>
    <w:rsid w:val="0087508E"/>
    <w:rsid w:val="00877D7F"/>
    <w:rsid w:val="00881E82"/>
    <w:rsid w:val="0088212E"/>
    <w:rsid w:val="008825C5"/>
    <w:rsid w:val="008828C7"/>
    <w:rsid w:val="00882DB2"/>
    <w:rsid w:val="00885A8F"/>
    <w:rsid w:val="00885AD7"/>
    <w:rsid w:val="00885CE9"/>
    <w:rsid w:val="00886B59"/>
    <w:rsid w:val="008921C7"/>
    <w:rsid w:val="00893296"/>
    <w:rsid w:val="00893407"/>
    <w:rsid w:val="00893611"/>
    <w:rsid w:val="00894B3C"/>
    <w:rsid w:val="0089563D"/>
    <w:rsid w:val="00895F02"/>
    <w:rsid w:val="00896035"/>
    <w:rsid w:val="00896AC8"/>
    <w:rsid w:val="00896EB4"/>
    <w:rsid w:val="00897B46"/>
    <w:rsid w:val="008A2BC5"/>
    <w:rsid w:val="008A3110"/>
    <w:rsid w:val="008A51A2"/>
    <w:rsid w:val="008A5378"/>
    <w:rsid w:val="008B00A5"/>
    <w:rsid w:val="008B0500"/>
    <w:rsid w:val="008B3775"/>
    <w:rsid w:val="008B4002"/>
    <w:rsid w:val="008C2878"/>
    <w:rsid w:val="008C5360"/>
    <w:rsid w:val="008C73FD"/>
    <w:rsid w:val="008D2CF7"/>
    <w:rsid w:val="008D4FC3"/>
    <w:rsid w:val="008D63EE"/>
    <w:rsid w:val="008D72ED"/>
    <w:rsid w:val="008E263A"/>
    <w:rsid w:val="008E4407"/>
    <w:rsid w:val="008E482B"/>
    <w:rsid w:val="008E4BEE"/>
    <w:rsid w:val="008E73B6"/>
    <w:rsid w:val="008E7A96"/>
    <w:rsid w:val="008F2A50"/>
    <w:rsid w:val="008F55AA"/>
    <w:rsid w:val="008F6688"/>
    <w:rsid w:val="008F749C"/>
    <w:rsid w:val="00900721"/>
    <w:rsid w:val="009007A7"/>
    <w:rsid w:val="0090101E"/>
    <w:rsid w:val="00901039"/>
    <w:rsid w:val="009017F9"/>
    <w:rsid w:val="00901F7A"/>
    <w:rsid w:val="00903CC9"/>
    <w:rsid w:val="00903FE0"/>
    <w:rsid w:val="00904268"/>
    <w:rsid w:val="00904660"/>
    <w:rsid w:val="009049B4"/>
    <w:rsid w:val="0090541F"/>
    <w:rsid w:val="00906276"/>
    <w:rsid w:val="009073D4"/>
    <w:rsid w:val="00907532"/>
    <w:rsid w:val="009134CE"/>
    <w:rsid w:val="00913695"/>
    <w:rsid w:val="00914BC9"/>
    <w:rsid w:val="0091523F"/>
    <w:rsid w:val="00915E78"/>
    <w:rsid w:val="0091724C"/>
    <w:rsid w:val="00920F39"/>
    <w:rsid w:val="00923225"/>
    <w:rsid w:val="00925AAC"/>
    <w:rsid w:val="00925D21"/>
    <w:rsid w:val="0092654A"/>
    <w:rsid w:val="00926BB0"/>
    <w:rsid w:val="009300B5"/>
    <w:rsid w:val="0093334D"/>
    <w:rsid w:val="00933FDC"/>
    <w:rsid w:val="00934715"/>
    <w:rsid w:val="00934B40"/>
    <w:rsid w:val="00934D95"/>
    <w:rsid w:val="00940BF7"/>
    <w:rsid w:val="00946C02"/>
    <w:rsid w:val="00947B01"/>
    <w:rsid w:val="009521E3"/>
    <w:rsid w:val="0095474D"/>
    <w:rsid w:val="00955DA3"/>
    <w:rsid w:val="009576BA"/>
    <w:rsid w:val="00957EF6"/>
    <w:rsid w:val="00960A80"/>
    <w:rsid w:val="00960DB4"/>
    <w:rsid w:val="00962F20"/>
    <w:rsid w:val="00966D96"/>
    <w:rsid w:val="009706C1"/>
    <w:rsid w:val="009707DB"/>
    <w:rsid w:val="00973A39"/>
    <w:rsid w:val="00973D0D"/>
    <w:rsid w:val="009748DB"/>
    <w:rsid w:val="00975AB9"/>
    <w:rsid w:val="00980326"/>
    <w:rsid w:val="009826E9"/>
    <w:rsid w:val="00982E66"/>
    <w:rsid w:val="00990531"/>
    <w:rsid w:val="00990D7B"/>
    <w:rsid w:val="009912DF"/>
    <w:rsid w:val="00992042"/>
    <w:rsid w:val="009945CE"/>
    <w:rsid w:val="009A0B51"/>
    <w:rsid w:val="009A103C"/>
    <w:rsid w:val="009A1ADF"/>
    <w:rsid w:val="009A1F22"/>
    <w:rsid w:val="009A6A94"/>
    <w:rsid w:val="009B2823"/>
    <w:rsid w:val="009B30C4"/>
    <w:rsid w:val="009B4EF8"/>
    <w:rsid w:val="009B7AE4"/>
    <w:rsid w:val="009C0FD9"/>
    <w:rsid w:val="009C2CF7"/>
    <w:rsid w:val="009C3183"/>
    <w:rsid w:val="009C4A9E"/>
    <w:rsid w:val="009C5B70"/>
    <w:rsid w:val="009D00D3"/>
    <w:rsid w:val="009D0CD6"/>
    <w:rsid w:val="009D1A2B"/>
    <w:rsid w:val="009D27C0"/>
    <w:rsid w:val="009D2B00"/>
    <w:rsid w:val="009D5226"/>
    <w:rsid w:val="009D5CC2"/>
    <w:rsid w:val="009D738A"/>
    <w:rsid w:val="009E0130"/>
    <w:rsid w:val="009E069F"/>
    <w:rsid w:val="009E2675"/>
    <w:rsid w:val="009E5A81"/>
    <w:rsid w:val="009E5C36"/>
    <w:rsid w:val="009E5F00"/>
    <w:rsid w:val="009F15B3"/>
    <w:rsid w:val="009F1815"/>
    <w:rsid w:val="009F1841"/>
    <w:rsid w:val="009F266A"/>
    <w:rsid w:val="00A0062F"/>
    <w:rsid w:val="00A00926"/>
    <w:rsid w:val="00A00FF4"/>
    <w:rsid w:val="00A023EE"/>
    <w:rsid w:val="00A02E32"/>
    <w:rsid w:val="00A05BC1"/>
    <w:rsid w:val="00A07F7A"/>
    <w:rsid w:val="00A116EE"/>
    <w:rsid w:val="00A11E7F"/>
    <w:rsid w:val="00A1206E"/>
    <w:rsid w:val="00A13169"/>
    <w:rsid w:val="00A16306"/>
    <w:rsid w:val="00A17467"/>
    <w:rsid w:val="00A20811"/>
    <w:rsid w:val="00A22A48"/>
    <w:rsid w:val="00A22D7C"/>
    <w:rsid w:val="00A25BF7"/>
    <w:rsid w:val="00A26B34"/>
    <w:rsid w:val="00A26FAA"/>
    <w:rsid w:val="00A309E7"/>
    <w:rsid w:val="00A318F2"/>
    <w:rsid w:val="00A35613"/>
    <w:rsid w:val="00A367D1"/>
    <w:rsid w:val="00A36D72"/>
    <w:rsid w:val="00A402DD"/>
    <w:rsid w:val="00A41D47"/>
    <w:rsid w:val="00A4243C"/>
    <w:rsid w:val="00A43DDB"/>
    <w:rsid w:val="00A44B74"/>
    <w:rsid w:val="00A4665C"/>
    <w:rsid w:val="00A52561"/>
    <w:rsid w:val="00A5447F"/>
    <w:rsid w:val="00A5497E"/>
    <w:rsid w:val="00A55C08"/>
    <w:rsid w:val="00A55C5F"/>
    <w:rsid w:val="00A60EA9"/>
    <w:rsid w:val="00A61408"/>
    <w:rsid w:val="00A6221B"/>
    <w:rsid w:val="00A653F6"/>
    <w:rsid w:val="00A67306"/>
    <w:rsid w:val="00A67901"/>
    <w:rsid w:val="00A70510"/>
    <w:rsid w:val="00A72553"/>
    <w:rsid w:val="00A72896"/>
    <w:rsid w:val="00A7344E"/>
    <w:rsid w:val="00A73AF2"/>
    <w:rsid w:val="00A81A0B"/>
    <w:rsid w:val="00A8587E"/>
    <w:rsid w:val="00A90467"/>
    <w:rsid w:val="00A94128"/>
    <w:rsid w:val="00A952A6"/>
    <w:rsid w:val="00A972B8"/>
    <w:rsid w:val="00AA0DB3"/>
    <w:rsid w:val="00AA1BBC"/>
    <w:rsid w:val="00AA1CDC"/>
    <w:rsid w:val="00AA4A6A"/>
    <w:rsid w:val="00AA5D5A"/>
    <w:rsid w:val="00AA66BB"/>
    <w:rsid w:val="00AA749F"/>
    <w:rsid w:val="00AB0237"/>
    <w:rsid w:val="00AB0FDE"/>
    <w:rsid w:val="00AB3828"/>
    <w:rsid w:val="00AB682D"/>
    <w:rsid w:val="00AC3085"/>
    <w:rsid w:val="00AC3820"/>
    <w:rsid w:val="00AC5600"/>
    <w:rsid w:val="00AC5807"/>
    <w:rsid w:val="00AC6324"/>
    <w:rsid w:val="00AD1129"/>
    <w:rsid w:val="00AD62FE"/>
    <w:rsid w:val="00AD68E4"/>
    <w:rsid w:val="00AD69EB"/>
    <w:rsid w:val="00AD7A1C"/>
    <w:rsid w:val="00AD7ADD"/>
    <w:rsid w:val="00AE1C28"/>
    <w:rsid w:val="00AE2917"/>
    <w:rsid w:val="00AE4199"/>
    <w:rsid w:val="00AE6DFB"/>
    <w:rsid w:val="00AE709E"/>
    <w:rsid w:val="00AF0B87"/>
    <w:rsid w:val="00AF0CEA"/>
    <w:rsid w:val="00AF3706"/>
    <w:rsid w:val="00AF38A6"/>
    <w:rsid w:val="00AF3D4E"/>
    <w:rsid w:val="00AF4DF8"/>
    <w:rsid w:val="00AF67D9"/>
    <w:rsid w:val="00B00B6C"/>
    <w:rsid w:val="00B00B96"/>
    <w:rsid w:val="00B041EE"/>
    <w:rsid w:val="00B04FD8"/>
    <w:rsid w:val="00B051C0"/>
    <w:rsid w:val="00B05342"/>
    <w:rsid w:val="00B11758"/>
    <w:rsid w:val="00B11843"/>
    <w:rsid w:val="00B11C2B"/>
    <w:rsid w:val="00B12F92"/>
    <w:rsid w:val="00B15D45"/>
    <w:rsid w:val="00B16A0F"/>
    <w:rsid w:val="00B17D2E"/>
    <w:rsid w:val="00B22431"/>
    <w:rsid w:val="00B228DB"/>
    <w:rsid w:val="00B2318C"/>
    <w:rsid w:val="00B2404F"/>
    <w:rsid w:val="00B24124"/>
    <w:rsid w:val="00B25B52"/>
    <w:rsid w:val="00B31DE5"/>
    <w:rsid w:val="00B32606"/>
    <w:rsid w:val="00B33AD9"/>
    <w:rsid w:val="00B33CDC"/>
    <w:rsid w:val="00B36898"/>
    <w:rsid w:val="00B37478"/>
    <w:rsid w:val="00B40651"/>
    <w:rsid w:val="00B42A34"/>
    <w:rsid w:val="00B42B04"/>
    <w:rsid w:val="00B469B5"/>
    <w:rsid w:val="00B46F81"/>
    <w:rsid w:val="00B47205"/>
    <w:rsid w:val="00B47C26"/>
    <w:rsid w:val="00B519FE"/>
    <w:rsid w:val="00B52A0D"/>
    <w:rsid w:val="00B52B2A"/>
    <w:rsid w:val="00B54F51"/>
    <w:rsid w:val="00B54F5B"/>
    <w:rsid w:val="00B556A7"/>
    <w:rsid w:val="00B55797"/>
    <w:rsid w:val="00B60518"/>
    <w:rsid w:val="00B60E9C"/>
    <w:rsid w:val="00B62841"/>
    <w:rsid w:val="00B62A81"/>
    <w:rsid w:val="00B65CA6"/>
    <w:rsid w:val="00B663B7"/>
    <w:rsid w:val="00B702E7"/>
    <w:rsid w:val="00B71E69"/>
    <w:rsid w:val="00B74590"/>
    <w:rsid w:val="00B74E57"/>
    <w:rsid w:val="00B759F9"/>
    <w:rsid w:val="00B75B06"/>
    <w:rsid w:val="00B806EC"/>
    <w:rsid w:val="00B81F8E"/>
    <w:rsid w:val="00B82E02"/>
    <w:rsid w:val="00B837A4"/>
    <w:rsid w:val="00B86EBA"/>
    <w:rsid w:val="00B871FF"/>
    <w:rsid w:val="00B903F6"/>
    <w:rsid w:val="00B91325"/>
    <w:rsid w:val="00B91DC5"/>
    <w:rsid w:val="00B92428"/>
    <w:rsid w:val="00B93049"/>
    <w:rsid w:val="00B93353"/>
    <w:rsid w:val="00B954CB"/>
    <w:rsid w:val="00B975BD"/>
    <w:rsid w:val="00B97DE0"/>
    <w:rsid w:val="00BA13FA"/>
    <w:rsid w:val="00BA1628"/>
    <w:rsid w:val="00BA54DF"/>
    <w:rsid w:val="00BA591A"/>
    <w:rsid w:val="00BB0A3F"/>
    <w:rsid w:val="00BB464A"/>
    <w:rsid w:val="00BB6924"/>
    <w:rsid w:val="00BB6BED"/>
    <w:rsid w:val="00BB6E2A"/>
    <w:rsid w:val="00BC0E9F"/>
    <w:rsid w:val="00BC46E6"/>
    <w:rsid w:val="00BC51C1"/>
    <w:rsid w:val="00BC5620"/>
    <w:rsid w:val="00BC5FDF"/>
    <w:rsid w:val="00BC60F9"/>
    <w:rsid w:val="00BC6313"/>
    <w:rsid w:val="00BC695B"/>
    <w:rsid w:val="00BD172F"/>
    <w:rsid w:val="00BD3441"/>
    <w:rsid w:val="00BD6927"/>
    <w:rsid w:val="00BE01D9"/>
    <w:rsid w:val="00BE3001"/>
    <w:rsid w:val="00BE3C61"/>
    <w:rsid w:val="00BE3DF4"/>
    <w:rsid w:val="00BE429B"/>
    <w:rsid w:val="00BE5A94"/>
    <w:rsid w:val="00BE7ED6"/>
    <w:rsid w:val="00BF25B8"/>
    <w:rsid w:val="00BF3DFD"/>
    <w:rsid w:val="00BF48B1"/>
    <w:rsid w:val="00BF490A"/>
    <w:rsid w:val="00BF593E"/>
    <w:rsid w:val="00BF6B4F"/>
    <w:rsid w:val="00BF6DBB"/>
    <w:rsid w:val="00C02DE9"/>
    <w:rsid w:val="00C047DB"/>
    <w:rsid w:val="00C072C5"/>
    <w:rsid w:val="00C1018D"/>
    <w:rsid w:val="00C11A6A"/>
    <w:rsid w:val="00C11FF1"/>
    <w:rsid w:val="00C120EE"/>
    <w:rsid w:val="00C14697"/>
    <w:rsid w:val="00C15584"/>
    <w:rsid w:val="00C15D63"/>
    <w:rsid w:val="00C16444"/>
    <w:rsid w:val="00C167A8"/>
    <w:rsid w:val="00C173CE"/>
    <w:rsid w:val="00C179E2"/>
    <w:rsid w:val="00C206A2"/>
    <w:rsid w:val="00C20A76"/>
    <w:rsid w:val="00C20BFB"/>
    <w:rsid w:val="00C20F80"/>
    <w:rsid w:val="00C2281F"/>
    <w:rsid w:val="00C23162"/>
    <w:rsid w:val="00C23A71"/>
    <w:rsid w:val="00C248A7"/>
    <w:rsid w:val="00C26F20"/>
    <w:rsid w:val="00C27B6D"/>
    <w:rsid w:val="00C27C4E"/>
    <w:rsid w:val="00C35009"/>
    <w:rsid w:val="00C40963"/>
    <w:rsid w:val="00C4155E"/>
    <w:rsid w:val="00C41F53"/>
    <w:rsid w:val="00C42121"/>
    <w:rsid w:val="00C42AC6"/>
    <w:rsid w:val="00C42D30"/>
    <w:rsid w:val="00C43172"/>
    <w:rsid w:val="00C468EE"/>
    <w:rsid w:val="00C469A9"/>
    <w:rsid w:val="00C469CF"/>
    <w:rsid w:val="00C46BAD"/>
    <w:rsid w:val="00C46E11"/>
    <w:rsid w:val="00C51926"/>
    <w:rsid w:val="00C51CBF"/>
    <w:rsid w:val="00C52F24"/>
    <w:rsid w:val="00C538B4"/>
    <w:rsid w:val="00C54579"/>
    <w:rsid w:val="00C55660"/>
    <w:rsid w:val="00C5611E"/>
    <w:rsid w:val="00C610F1"/>
    <w:rsid w:val="00C63516"/>
    <w:rsid w:val="00C64015"/>
    <w:rsid w:val="00C65368"/>
    <w:rsid w:val="00C65E40"/>
    <w:rsid w:val="00C67132"/>
    <w:rsid w:val="00C67FE2"/>
    <w:rsid w:val="00C70CA4"/>
    <w:rsid w:val="00C7123D"/>
    <w:rsid w:val="00C71836"/>
    <w:rsid w:val="00C71A77"/>
    <w:rsid w:val="00C7492F"/>
    <w:rsid w:val="00C75885"/>
    <w:rsid w:val="00C76677"/>
    <w:rsid w:val="00C77040"/>
    <w:rsid w:val="00C84723"/>
    <w:rsid w:val="00C875D9"/>
    <w:rsid w:val="00C90028"/>
    <w:rsid w:val="00C92245"/>
    <w:rsid w:val="00C92927"/>
    <w:rsid w:val="00C93D78"/>
    <w:rsid w:val="00C949CA"/>
    <w:rsid w:val="00C966CB"/>
    <w:rsid w:val="00CA18FA"/>
    <w:rsid w:val="00CA32CA"/>
    <w:rsid w:val="00CA3FFE"/>
    <w:rsid w:val="00CA5702"/>
    <w:rsid w:val="00CA661E"/>
    <w:rsid w:val="00CA6AE1"/>
    <w:rsid w:val="00CA6C5D"/>
    <w:rsid w:val="00CB02D6"/>
    <w:rsid w:val="00CB31B0"/>
    <w:rsid w:val="00CB6585"/>
    <w:rsid w:val="00CB70AB"/>
    <w:rsid w:val="00CB75F0"/>
    <w:rsid w:val="00CB7746"/>
    <w:rsid w:val="00CC27A1"/>
    <w:rsid w:val="00CC2819"/>
    <w:rsid w:val="00CC2A3F"/>
    <w:rsid w:val="00CC2A8A"/>
    <w:rsid w:val="00CC43FD"/>
    <w:rsid w:val="00CC4A2B"/>
    <w:rsid w:val="00CC4B73"/>
    <w:rsid w:val="00CC570D"/>
    <w:rsid w:val="00CC7E88"/>
    <w:rsid w:val="00CD14A1"/>
    <w:rsid w:val="00CD32D6"/>
    <w:rsid w:val="00CD37FB"/>
    <w:rsid w:val="00CD4019"/>
    <w:rsid w:val="00CD4730"/>
    <w:rsid w:val="00CD4C74"/>
    <w:rsid w:val="00CD6027"/>
    <w:rsid w:val="00CD610E"/>
    <w:rsid w:val="00CD6160"/>
    <w:rsid w:val="00CD7B3D"/>
    <w:rsid w:val="00CE0576"/>
    <w:rsid w:val="00CE18C3"/>
    <w:rsid w:val="00CE41D2"/>
    <w:rsid w:val="00CE5471"/>
    <w:rsid w:val="00CE5603"/>
    <w:rsid w:val="00CE60C8"/>
    <w:rsid w:val="00CE7735"/>
    <w:rsid w:val="00CF1956"/>
    <w:rsid w:val="00CF5415"/>
    <w:rsid w:val="00CF6144"/>
    <w:rsid w:val="00D01F13"/>
    <w:rsid w:val="00D03C7A"/>
    <w:rsid w:val="00D04E94"/>
    <w:rsid w:val="00D06F06"/>
    <w:rsid w:val="00D07F7B"/>
    <w:rsid w:val="00D102EF"/>
    <w:rsid w:val="00D1060D"/>
    <w:rsid w:val="00D12342"/>
    <w:rsid w:val="00D14C80"/>
    <w:rsid w:val="00D14D9B"/>
    <w:rsid w:val="00D1557F"/>
    <w:rsid w:val="00D16C79"/>
    <w:rsid w:val="00D2003B"/>
    <w:rsid w:val="00D24B25"/>
    <w:rsid w:val="00D250BA"/>
    <w:rsid w:val="00D26630"/>
    <w:rsid w:val="00D2702D"/>
    <w:rsid w:val="00D2718E"/>
    <w:rsid w:val="00D27643"/>
    <w:rsid w:val="00D30669"/>
    <w:rsid w:val="00D306E3"/>
    <w:rsid w:val="00D31249"/>
    <w:rsid w:val="00D350EA"/>
    <w:rsid w:val="00D37638"/>
    <w:rsid w:val="00D405DB"/>
    <w:rsid w:val="00D41B45"/>
    <w:rsid w:val="00D42131"/>
    <w:rsid w:val="00D42AB7"/>
    <w:rsid w:val="00D43B49"/>
    <w:rsid w:val="00D43E75"/>
    <w:rsid w:val="00D50EB7"/>
    <w:rsid w:val="00D510A0"/>
    <w:rsid w:val="00D52BC6"/>
    <w:rsid w:val="00D53434"/>
    <w:rsid w:val="00D552C9"/>
    <w:rsid w:val="00D5621A"/>
    <w:rsid w:val="00D572BD"/>
    <w:rsid w:val="00D57A4B"/>
    <w:rsid w:val="00D60DFF"/>
    <w:rsid w:val="00D63F0D"/>
    <w:rsid w:val="00D65DF9"/>
    <w:rsid w:val="00D65E20"/>
    <w:rsid w:val="00D66737"/>
    <w:rsid w:val="00D73769"/>
    <w:rsid w:val="00D7425D"/>
    <w:rsid w:val="00D7670E"/>
    <w:rsid w:val="00D77949"/>
    <w:rsid w:val="00D80003"/>
    <w:rsid w:val="00D8087C"/>
    <w:rsid w:val="00D8110B"/>
    <w:rsid w:val="00D83B44"/>
    <w:rsid w:val="00D872ED"/>
    <w:rsid w:val="00D87448"/>
    <w:rsid w:val="00D90499"/>
    <w:rsid w:val="00D91877"/>
    <w:rsid w:val="00D918BE"/>
    <w:rsid w:val="00D93C62"/>
    <w:rsid w:val="00D93D93"/>
    <w:rsid w:val="00DA36EB"/>
    <w:rsid w:val="00DA3D9A"/>
    <w:rsid w:val="00DA53E6"/>
    <w:rsid w:val="00DA6378"/>
    <w:rsid w:val="00DB0EDC"/>
    <w:rsid w:val="00DB1A1A"/>
    <w:rsid w:val="00DB271E"/>
    <w:rsid w:val="00DB69F7"/>
    <w:rsid w:val="00DB791C"/>
    <w:rsid w:val="00DB7CC1"/>
    <w:rsid w:val="00DC2806"/>
    <w:rsid w:val="00DC3ED3"/>
    <w:rsid w:val="00DC4249"/>
    <w:rsid w:val="00DC46E8"/>
    <w:rsid w:val="00DC4B75"/>
    <w:rsid w:val="00DC7BBD"/>
    <w:rsid w:val="00DD0220"/>
    <w:rsid w:val="00DD02ED"/>
    <w:rsid w:val="00DD064E"/>
    <w:rsid w:val="00DD0CB6"/>
    <w:rsid w:val="00DD4949"/>
    <w:rsid w:val="00DD51FD"/>
    <w:rsid w:val="00DD6294"/>
    <w:rsid w:val="00DD6B31"/>
    <w:rsid w:val="00DD7903"/>
    <w:rsid w:val="00DE3D07"/>
    <w:rsid w:val="00DE4F81"/>
    <w:rsid w:val="00DE51E5"/>
    <w:rsid w:val="00DE604E"/>
    <w:rsid w:val="00DE6F14"/>
    <w:rsid w:val="00DE762C"/>
    <w:rsid w:val="00DF1448"/>
    <w:rsid w:val="00DF1D03"/>
    <w:rsid w:val="00DF23A0"/>
    <w:rsid w:val="00DF2752"/>
    <w:rsid w:val="00DF287D"/>
    <w:rsid w:val="00DF4225"/>
    <w:rsid w:val="00DF5F3B"/>
    <w:rsid w:val="00DF6651"/>
    <w:rsid w:val="00DF7F23"/>
    <w:rsid w:val="00E00F91"/>
    <w:rsid w:val="00E0237A"/>
    <w:rsid w:val="00E0384F"/>
    <w:rsid w:val="00E05DBB"/>
    <w:rsid w:val="00E06678"/>
    <w:rsid w:val="00E07266"/>
    <w:rsid w:val="00E078AB"/>
    <w:rsid w:val="00E07CCA"/>
    <w:rsid w:val="00E1054E"/>
    <w:rsid w:val="00E134BE"/>
    <w:rsid w:val="00E13B9A"/>
    <w:rsid w:val="00E13C66"/>
    <w:rsid w:val="00E165E5"/>
    <w:rsid w:val="00E17D9F"/>
    <w:rsid w:val="00E20B34"/>
    <w:rsid w:val="00E30E80"/>
    <w:rsid w:val="00E34056"/>
    <w:rsid w:val="00E405C6"/>
    <w:rsid w:val="00E406D7"/>
    <w:rsid w:val="00E4126C"/>
    <w:rsid w:val="00E41558"/>
    <w:rsid w:val="00E41AAB"/>
    <w:rsid w:val="00E428B1"/>
    <w:rsid w:val="00E43DDB"/>
    <w:rsid w:val="00E43F4A"/>
    <w:rsid w:val="00E446F8"/>
    <w:rsid w:val="00E4718A"/>
    <w:rsid w:val="00E5033F"/>
    <w:rsid w:val="00E50DED"/>
    <w:rsid w:val="00E5249B"/>
    <w:rsid w:val="00E5394E"/>
    <w:rsid w:val="00E57ED8"/>
    <w:rsid w:val="00E605EB"/>
    <w:rsid w:val="00E60EFD"/>
    <w:rsid w:val="00E65591"/>
    <w:rsid w:val="00E6611A"/>
    <w:rsid w:val="00E76DB4"/>
    <w:rsid w:val="00E77D85"/>
    <w:rsid w:val="00E8096C"/>
    <w:rsid w:val="00E81109"/>
    <w:rsid w:val="00E83166"/>
    <w:rsid w:val="00E83AA3"/>
    <w:rsid w:val="00E852DC"/>
    <w:rsid w:val="00E863A6"/>
    <w:rsid w:val="00E9056B"/>
    <w:rsid w:val="00E90866"/>
    <w:rsid w:val="00E91D02"/>
    <w:rsid w:val="00E9329F"/>
    <w:rsid w:val="00E94897"/>
    <w:rsid w:val="00EA0573"/>
    <w:rsid w:val="00EA1552"/>
    <w:rsid w:val="00EA18E1"/>
    <w:rsid w:val="00EA32DC"/>
    <w:rsid w:val="00EA5424"/>
    <w:rsid w:val="00EA5F33"/>
    <w:rsid w:val="00EA7F52"/>
    <w:rsid w:val="00EB1DBE"/>
    <w:rsid w:val="00EB2A31"/>
    <w:rsid w:val="00EB2B23"/>
    <w:rsid w:val="00EB30FC"/>
    <w:rsid w:val="00EB4C9A"/>
    <w:rsid w:val="00EB4E15"/>
    <w:rsid w:val="00EC43C7"/>
    <w:rsid w:val="00EC4C50"/>
    <w:rsid w:val="00EC6071"/>
    <w:rsid w:val="00EC6451"/>
    <w:rsid w:val="00EC7122"/>
    <w:rsid w:val="00EC74C1"/>
    <w:rsid w:val="00ED19A9"/>
    <w:rsid w:val="00ED448D"/>
    <w:rsid w:val="00ED70D9"/>
    <w:rsid w:val="00ED762A"/>
    <w:rsid w:val="00EE1597"/>
    <w:rsid w:val="00EE2327"/>
    <w:rsid w:val="00EE24F9"/>
    <w:rsid w:val="00EE4575"/>
    <w:rsid w:val="00EF082C"/>
    <w:rsid w:val="00EF1DF1"/>
    <w:rsid w:val="00EF2325"/>
    <w:rsid w:val="00EF28B8"/>
    <w:rsid w:val="00EF387A"/>
    <w:rsid w:val="00EF6B2F"/>
    <w:rsid w:val="00EF6C6B"/>
    <w:rsid w:val="00F007B6"/>
    <w:rsid w:val="00F00C15"/>
    <w:rsid w:val="00F011C4"/>
    <w:rsid w:val="00F01C3C"/>
    <w:rsid w:val="00F020BC"/>
    <w:rsid w:val="00F027E5"/>
    <w:rsid w:val="00F04C08"/>
    <w:rsid w:val="00F06685"/>
    <w:rsid w:val="00F1053D"/>
    <w:rsid w:val="00F10B65"/>
    <w:rsid w:val="00F12DA6"/>
    <w:rsid w:val="00F1367C"/>
    <w:rsid w:val="00F13686"/>
    <w:rsid w:val="00F1499A"/>
    <w:rsid w:val="00F153AD"/>
    <w:rsid w:val="00F15516"/>
    <w:rsid w:val="00F16675"/>
    <w:rsid w:val="00F16990"/>
    <w:rsid w:val="00F16DEA"/>
    <w:rsid w:val="00F1758B"/>
    <w:rsid w:val="00F17DCF"/>
    <w:rsid w:val="00F2179F"/>
    <w:rsid w:val="00F23313"/>
    <w:rsid w:val="00F238CD"/>
    <w:rsid w:val="00F2426A"/>
    <w:rsid w:val="00F254DD"/>
    <w:rsid w:val="00F272B4"/>
    <w:rsid w:val="00F31302"/>
    <w:rsid w:val="00F315D2"/>
    <w:rsid w:val="00F34999"/>
    <w:rsid w:val="00F35DB0"/>
    <w:rsid w:val="00F361A9"/>
    <w:rsid w:val="00F36C6C"/>
    <w:rsid w:val="00F36FC9"/>
    <w:rsid w:val="00F3796A"/>
    <w:rsid w:val="00F4063E"/>
    <w:rsid w:val="00F407C1"/>
    <w:rsid w:val="00F416A4"/>
    <w:rsid w:val="00F44311"/>
    <w:rsid w:val="00F46986"/>
    <w:rsid w:val="00F50880"/>
    <w:rsid w:val="00F53B18"/>
    <w:rsid w:val="00F53B48"/>
    <w:rsid w:val="00F550B2"/>
    <w:rsid w:val="00F576E8"/>
    <w:rsid w:val="00F60998"/>
    <w:rsid w:val="00F60CDC"/>
    <w:rsid w:val="00F64313"/>
    <w:rsid w:val="00F653C6"/>
    <w:rsid w:val="00F66C20"/>
    <w:rsid w:val="00F66CFD"/>
    <w:rsid w:val="00F66EB9"/>
    <w:rsid w:val="00F70BAD"/>
    <w:rsid w:val="00F7146D"/>
    <w:rsid w:val="00F72FBB"/>
    <w:rsid w:val="00F73675"/>
    <w:rsid w:val="00F73869"/>
    <w:rsid w:val="00F73D0D"/>
    <w:rsid w:val="00F77078"/>
    <w:rsid w:val="00F773E4"/>
    <w:rsid w:val="00F801B7"/>
    <w:rsid w:val="00F80A38"/>
    <w:rsid w:val="00F82D7A"/>
    <w:rsid w:val="00F8308C"/>
    <w:rsid w:val="00F86854"/>
    <w:rsid w:val="00F87D4A"/>
    <w:rsid w:val="00F92CED"/>
    <w:rsid w:val="00F93387"/>
    <w:rsid w:val="00F9377F"/>
    <w:rsid w:val="00F9636D"/>
    <w:rsid w:val="00FA052F"/>
    <w:rsid w:val="00FA16EA"/>
    <w:rsid w:val="00FA352A"/>
    <w:rsid w:val="00FA5454"/>
    <w:rsid w:val="00FA75D1"/>
    <w:rsid w:val="00FA76C3"/>
    <w:rsid w:val="00FA7766"/>
    <w:rsid w:val="00FB0363"/>
    <w:rsid w:val="00FB063C"/>
    <w:rsid w:val="00FB065F"/>
    <w:rsid w:val="00FB24E9"/>
    <w:rsid w:val="00FB3885"/>
    <w:rsid w:val="00FB4A9E"/>
    <w:rsid w:val="00FC0533"/>
    <w:rsid w:val="00FC0DAB"/>
    <w:rsid w:val="00FC21A9"/>
    <w:rsid w:val="00FC2AB0"/>
    <w:rsid w:val="00FC34C6"/>
    <w:rsid w:val="00FC6A89"/>
    <w:rsid w:val="00FC7A62"/>
    <w:rsid w:val="00FD001D"/>
    <w:rsid w:val="00FD1A0F"/>
    <w:rsid w:val="00FD39BF"/>
    <w:rsid w:val="00FD4B37"/>
    <w:rsid w:val="00FD4F40"/>
    <w:rsid w:val="00FD5237"/>
    <w:rsid w:val="00FD6D9F"/>
    <w:rsid w:val="00FE0F07"/>
    <w:rsid w:val="00FE1AF0"/>
    <w:rsid w:val="00FE29CF"/>
    <w:rsid w:val="00FE42D0"/>
    <w:rsid w:val="00FE5C8C"/>
    <w:rsid w:val="00FE613C"/>
    <w:rsid w:val="00FE6AA7"/>
    <w:rsid w:val="00FF13C5"/>
    <w:rsid w:val="00FF7717"/>
    <w:rsid w:val="00FF7D73"/>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D213FA9-A178-4BCF-9BC7-814F0FD6A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uiPriority="62"/>
    <w:lsdException w:name="Medium Grid 2 Accent 1"/>
    <w:lsdException w:name="Medium Grid 3 Accent 1" w:uiPriority="69"/>
    <w:lsdException w:name="Dark List Accent 1"/>
    <w:lsdException w:name="Colorful Shading Accent 1"/>
    <w:lsdException w:name="Colorful List Accent 1"/>
    <w:lsdException w:name="Colorful Grid Accent 1"/>
    <w:lsdException w:name="Light Shading Accent 2" w:uiPriority="60"/>
    <w:lsdException w:name="Light List Accent 2"/>
    <w:lsdException w:name="Light Grid Accent 2" w:uiPriority="62"/>
    <w:lsdException w:name="Medium Shading 1 Accent 2"/>
    <w:lsdException w:name="Medium Shading 2 Accent 2"/>
    <w:lsdException w:name="Medium List 1 Accent 2" w:uiPriority="65"/>
    <w:lsdException w:name="Medium List 2 Accent 2" w:uiPriority="66"/>
    <w:lsdException w:name="Medium Grid 1 Accent 2" w:uiPriority="67"/>
    <w:lsdException w:name="Medium Grid 2 Accent 2" w:uiPriority="68"/>
    <w:lsdException w:name="Medium Grid 3 Accent 2"/>
    <w:lsdException w:name="Dark List Accent 2" w:uiPriority="70"/>
    <w:lsdException w:name="Colorful Shading Accent 2"/>
    <w:lsdException w:name="Colorful List Accent 2" w:uiPriority="72"/>
    <w:lsdException w:name="Colorful Grid Accent 2"/>
    <w:lsdException w:name="Light Shading Accent 3"/>
    <w:lsdException w:name="Light List Accent 3"/>
    <w:lsdException w:name="Light Grid Accent 3" w:uiPriority="62"/>
    <w:lsdException w:name="Medium Shading 1 Accent 3" w:uiPriority="63"/>
    <w:lsdException w:name="Medium Shading 2 Accent 3" w:uiPriority="64"/>
    <w:lsdException w:name="Medium List 1 Accent 3"/>
    <w:lsdException w:name="Medium List 2 Accent 3" w:uiPriority="66"/>
    <w:lsdException w:name="Medium Grid 1 Accent 3"/>
    <w:lsdException w:name="Medium Grid 2 Accent 3"/>
    <w:lsdException w:name="Medium Grid 3 Accent 3" w:uiPriority="69"/>
    <w:lsdException w:name="Dark List Accent 3" w:uiPriority="70"/>
    <w:lsdException w:name="Colorful Shading Accent 3"/>
    <w:lsdException w:name="Colorful List Accent 3" w:uiPriority="63"/>
    <w:lsdException w:name="Colorful Grid Accent 3"/>
    <w:lsdException w:name="Light Shading Accent 4" w:uiPriority="60"/>
    <w:lsdException w:name="Light List Accent 4" w:uiPriority="66"/>
    <w:lsdException w:name="Light Grid Accent 4" w:uiPriority="62"/>
    <w:lsdException w:name="Medium Shading 1 Accent 4" w:uiPriority="68"/>
    <w:lsdException w:name="Medium Shading 2 Accent 4" w:uiPriority="69"/>
    <w:lsdException w:name="Medium List 1 Accent 4" w:uiPriority="65"/>
    <w:lsdException w:name="Medium List 2 Accent 4" w:uiPriority="66"/>
    <w:lsdException w:name="Medium Grid 1 Accent 4" w:uiPriority="67"/>
    <w:lsdException w:name="Medium Grid 2 Accent 4"/>
    <w:lsdException w:name="Medium Grid 3 Accent 4" w:uiPriority="69"/>
    <w:lsdException w:name="Dark List Accent 4" w:uiPriority="70"/>
    <w:lsdException w:name="Colorful Shading Accent 4"/>
    <w:lsdException w:name="Colorful List Accent 4" w:uiPriority="72"/>
    <w:lsdException w:name="Colorful Grid Accent 4"/>
    <w:lsdException w:name="Light Shading Accent 5"/>
    <w:lsdException w:name="Light List Accent 5"/>
    <w:lsdException w:name="Light Grid Accent 5"/>
    <w:lsdException w:name="Medium Shading 1 Accent 5" w:uiPriority="68"/>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uiPriority="60"/>
    <w:lsdException w:name="Light List Accent 6"/>
    <w:lsdException w:name="Light Grid Accent 6"/>
    <w:lsdException w:name="Medium Shading 1 Accent 6" w:uiPriority="68"/>
    <w:lsdException w:name="Medium Shading 2 Accent 6" w:uiPriority="69"/>
    <w:lsdException w:name="Medium List 1 Accent 6" w:uiPriority="65"/>
    <w:lsdException w:name="Medium List 2 Accent 6"/>
    <w:lsdException w:name="Medium Grid 1 Accent 6"/>
    <w:lsdException w:name="Medium Grid 2 Accent 6"/>
    <w:lsdException w:name="Medium Grid 3 Accent 6" w:uiPriority="69"/>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01F3"/>
    <w:pPr>
      <w:spacing w:line="288" w:lineRule="auto"/>
    </w:pPr>
    <w:rPr>
      <w:rFonts w:ascii="Calibri" w:eastAsia="Times New Roman" w:hAnsi="Calibri" w:cs="Times New Roman"/>
      <w:i/>
      <w:iCs/>
      <w:sz w:val="20"/>
      <w:szCs w:val="20"/>
      <w:lang w:val="en-US"/>
    </w:rPr>
  </w:style>
  <w:style w:type="paragraph" w:styleId="Balk1">
    <w:name w:val="heading 1"/>
    <w:basedOn w:val="Normal"/>
    <w:next w:val="Normal"/>
    <w:link w:val="Balk1Char"/>
    <w:uiPriority w:val="9"/>
    <w:qFormat/>
    <w:rsid w:val="00AC5600"/>
    <w:pPr>
      <w:shd w:val="clear" w:color="auto" w:fill="EFEFEF"/>
      <w:spacing w:before="480" w:after="100" w:line="269" w:lineRule="auto"/>
      <w:contextualSpacing/>
      <w:outlineLvl w:val="0"/>
    </w:pPr>
    <w:rPr>
      <w:rFonts w:ascii="Times New Roman" w:hAnsi="Times New Roman"/>
      <w:b/>
      <w:bCs/>
      <w:i w:val="0"/>
      <w:color w:val="17365D" w:themeColor="text2" w:themeShade="BF"/>
      <w:sz w:val="28"/>
      <w:szCs w:val="22"/>
    </w:rPr>
  </w:style>
  <w:style w:type="paragraph" w:styleId="Balk2">
    <w:name w:val="heading 2"/>
    <w:basedOn w:val="Normal"/>
    <w:next w:val="Normal"/>
    <w:link w:val="Balk2Char"/>
    <w:uiPriority w:val="9"/>
    <w:qFormat/>
    <w:rsid w:val="00AC5600"/>
    <w:pPr>
      <w:spacing w:before="200" w:after="100" w:line="269" w:lineRule="auto"/>
      <w:ind w:left="144"/>
      <w:contextualSpacing/>
      <w:outlineLvl w:val="1"/>
    </w:pPr>
    <w:rPr>
      <w:rFonts w:ascii="Times New Roman" w:hAnsi="Times New Roman"/>
      <w:b/>
      <w:bCs/>
      <w:i w:val="0"/>
      <w:color w:val="17365D" w:themeColor="text2" w:themeShade="BF"/>
      <w:sz w:val="24"/>
      <w:szCs w:val="22"/>
    </w:rPr>
  </w:style>
  <w:style w:type="paragraph" w:styleId="Balk3">
    <w:name w:val="heading 3"/>
    <w:basedOn w:val="Normal"/>
    <w:next w:val="Normal"/>
    <w:link w:val="Balk3Char"/>
    <w:uiPriority w:val="9"/>
    <w:qFormat/>
    <w:rsid w:val="00AC5600"/>
    <w:pPr>
      <w:spacing w:before="200" w:after="100" w:line="240" w:lineRule="auto"/>
      <w:ind w:left="144"/>
      <w:contextualSpacing/>
      <w:outlineLvl w:val="2"/>
    </w:pPr>
    <w:rPr>
      <w:rFonts w:ascii="Times New Roman" w:hAnsi="Times New Roman"/>
      <w:b/>
      <w:bCs/>
      <w:color w:val="17365D" w:themeColor="text2" w:themeShade="BF"/>
      <w:sz w:val="22"/>
      <w:szCs w:val="22"/>
    </w:rPr>
  </w:style>
  <w:style w:type="paragraph" w:styleId="Balk4">
    <w:name w:val="heading 4"/>
    <w:basedOn w:val="Normal"/>
    <w:next w:val="Normal"/>
    <w:link w:val="Balk4Char"/>
    <w:uiPriority w:val="9"/>
    <w:qFormat/>
    <w:rsid w:val="00AC5600"/>
    <w:pPr>
      <w:pBdr>
        <w:left w:val="single" w:sz="4" w:space="2" w:color="B2B2B2"/>
        <w:bottom w:val="single" w:sz="4" w:space="2" w:color="B2B2B2"/>
      </w:pBdr>
      <w:spacing w:before="200" w:after="100" w:line="240" w:lineRule="auto"/>
      <w:ind w:left="86"/>
      <w:contextualSpacing/>
      <w:outlineLvl w:val="3"/>
    </w:pPr>
    <w:rPr>
      <w:rFonts w:ascii="Cambria" w:hAnsi="Cambria"/>
      <w:b/>
      <w:bCs/>
      <w:color w:val="858585"/>
      <w:sz w:val="22"/>
      <w:szCs w:val="22"/>
    </w:rPr>
  </w:style>
  <w:style w:type="paragraph" w:styleId="Balk5">
    <w:name w:val="heading 5"/>
    <w:basedOn w:val="Normal"/>
    <w:next w:val="Normal"/>
    <w:link w:val="Balk5Char"/>
    <w:uiPriority w:val="9"/>
    <w:qFormat/>
    <w:rsid w:val="00AC5600"/>
    <w:pPr>
      <w:pBdr>
        <w:left w:val="dotted" w:sz="4" w:space="2" w:color="B2B2B2"/>
        <w:bottom w:val="dotted" w:sz="4" w:space="2" w:color="B2B2B2"/>
      </w:pBdr>
      <w:spacing w:before="200" w:after="100" w:line="240" w:lineRule="auto"/>
      <w:ind w:left="86"/>
      <w:contextualSpacing/>
      <w:outlineLvl w:val="4"/>
    </w:pPr>
    <w:rPr>
      <w:rFonts w:ascii="Cambria" w:hAnsi="Cambria"/>
      <w:b/>
      <w:bCs/>
      <w:color w:val="858585"/>
      <w:sz w:val="22"/>
      <w:szCs w:val="22"/>
    </w:rPr>
  </w:style>
  <w:style w:type="paragraph" w:styleId="Balk6">
    <w:name w:val="heading 6"/>
    <w:basedOn w:val="Normal"/>
    <w:next w:val="Normal"/>
    <w:link w:val="Balk6Char"/>
    <w:uiPriority w:val="9"/>
    <w:qFormat/>
    <w:rsid w:val="00AC5600"/>
    <w:pPr>
      <w:pBdr>
        <w:bottom w:val="single" w:sz="4" w:space="2" w:color="E0E0E0"/>
      </w:pBdr>
      <w:spacing w:before="200" w:after="100" w:line="240" w:lineRule="auto"/>
      <w:contextualSpacing/>
      <w:outlineLvl w:val="5"/>
    </w:pPr>
    <w:rPr>
      <w:rFonts w:ascii="Cambria" w:hAnsi="Cambria"/>
      <w:color w:val="858585"/>
      <w:sz w:val="22"/>
      <w:szCs w:val="22"/>
    </w:rPr>
  </w:style>
  <w:style w:type="paragraph" w:styleId="Balk7">
    <w:name w:val="heading 7"/>
    <w:basedOn w:val="Normal"/>
    <w:next w:val="Normal"/>
    <w:link w:val="Balk7Char"/>
    <w:uiPriority w:val="9"/>
    <w:qFormat/>
    <w:rsid w:val="00AC5600"/>
    <w:pPr>
      <w:pBdr>
        <w:bottom w:val="dotted" w:sz="4" w:space="2" w:color="D0D0D0"/>
      </w:pBdr>
      <w:spacing w:before="200" w:after="100" w:line="240" w:lineRule="auto"/>
      <w:contextualSpacing/>
      <w:outlineLvl w:val="6"/>
    </w:pPr>
    <w:rPr>
      <w:rFonts w:ascii="Cambria" w:hAnsi="Cambria"/>
      <w:color w:val="858585"/>
      <w:sz w:val="22"/>
      <w:szCs w:val="22"/>
    </w:rPr>
  </w:style>
  <w:style w:type="paragraph" w:styleId="Balk8">
    <w:name w:val="heading 8"/>
    <w:basedOn w:val="Normal"/>
    <w:next w:val="Normal"/>
    <w:link w:val="Balk8Char"/>
    <w:uiPriority w:val="9"/>
    <w:qFormat/>
    <w:rsid w:val="00AC5600"/>
    <w:pPr>
      <w:spacing w:before="200" w:after="100" w:line="240" w:lineRule="auto"/>
      <w:contextualSpacing/>
      <w:outlineLvl w:val="7"/>
    </w:pPr>
    <w:rPr>
      <w:rFonts w:ascii="Cambria" w:hAnsi="Cambria"/>
      <w:color w:val="B2B2B2"/>
      <w:sz w:val="22"/>
      <w:szCs w:val="22"/>
    </w:rPr>
  </w:style>
  <w:style w:type="paragraph" w:styleId="Balk9">
    <w:name w:val="heading 9"/>
    <w:basedOn w:val="Normal"/>
    <w:next w:val="Normal"/>
    <w:link w:val="Balk9Char"/>
    <w:uiPriority w:val="9"/>
    <w:qFormat/>
    <w:rsid w:val="00AC5600"/>
    <w:pPr>
      <w:spacing w:before="200" w:after="100" w:line="240" w:lineRule="auto"/>
      <w:contextualSpacing/>
      <w:outlineLvl w:val="8"/>
    </w:pPr>
    <w:rPr>
      <w:rFonts w:ascii="Cambria" w:hAnsi="Cambria"/>
      <w:color w:val="B2B2B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AC5600"/>
    <w:rPr>
      <w:rFonts w:ascii="Times New Roman" w:eastAsia="Times New Roman" w:hAnsi="Times New Roman" w:cs="Times New Roman"/>
      <w:b/>
      <w:bCs/>
      <w:iCs/>
      <w:color w:val="17365D" w:themeColor="text2" w:themeShade="BF"/>
      <w:sz w:val="28"/>
      <w:shd w:val="clear" w:color="auto" w:fill="EFEFEF"/>
      <w:lang w:val="en-US"/>
    </w:rPr>
  </w:style>
  <w:style w:type="character" w:customStyle="1" w:styleId="Balk2Char">
    <w:name w:val="Başlık 2 Char"/>
    <w:basedOn w:val="VarsaylanParagrafYazTipi"/>
    <w:link w:val="Balk2"/>
    <w:uiPriority w:val="9"/>
    <w:rsid w:val="00AC5600"/>
    <w:rPr>
      <w:rFonts w:ascii="Times New Roman" w:eastAsia="Times New Roman" w:hAnsi="Times New Roman" w:cs="Times New Roman"/>
      <w:b/>
      <w:bCs/>
      <w:iCs/>
      <w:color w:val="17365D" w:themeColor="text2" w:themeShade="BF"/>
      <w:sz w:val="24"/>
      <w:lang w:val="en-US"/>
    </w:rPr>
  </w:style>
  <w:style w:type="character" w:customStyle="1" w:styleId="Balk3Char">
    <w:name w:val="Başlık 3 Char"/>
    <w:basedOn w:val="VarsaylanParagrafYazTipi"/>
    <w:link w:val="Balk3"/>
    <w:uiPriority w:val="9"/>
    <w:rsid w:val="00AC5600"/>
    <w:rPr>
      <w:rFonts w:ascii="Times New Roman" w:eastAsia="Times New Roman" w:hAnsi="Times New Roman" w:cs="Times New Roman"/>
      <w:b/>
      <w:bCs/>
      <w:i/>
      <w:iCs/>
      <w:color w:val="17365D" w:themeColor="text2" w:themeShade="BF"/>
      <w:lang w:val="en-US"/>
    </w:rPr>
  </w:style>
  <w:style w:type="character" w:customStyle="1" w:styleId="Balk4Char">
    <w:name w:val="Başlık 4 Char"/>
    <w:basedOn w:val="VarsaylanParagrafYazTipi"/>
    <w:link w:val="Balk4"/>
    <w:uiPriority w:val="9"/>
    <w:rsid w:val="00AC5600"/>
    <w:rPr>
      <w:rFonts w:ascii="Cambria" w:eastAsia="Times New Roman" w:hAnsi="Cambria" w:cs="Times New Roman"/>
      <w:b/>
      <w:bCs/>
      <w:i/>
      <w:iCs/>
      <w:color w:val="858585"/>
      <w:lang w:val="en-US"/>
    </w:rPr>
  </w:style>
  <w:style w:type="character" w:customStyle="1" w:styleId="Balk5Char">
    <w:name w:val="Başlık 5 Char"/>
    <w:basedOn w:val="VarsaylanParagrafYazTipi"/>
    <w:link w:val="Balk5"/>
    <w:uiPriority w:val="9"/>
    <w:rsid w:val="00AC5600"/>
    <w:rPr>
      <w:rFonts w:ascii="Cambria" w:eastAsia="Times New Roman" w:hAnsi="Cambria" w:cs="Times New Roman"/>
      <w:b/>
      <w:bCs/>
      <w:i/>
      <w:iCs/>
      <w:color w:val="858585"/>
      <w:lang w:val="en-US"/>
    </w:rPr>
  </w:style>
  <w:style w:type="character" w:customStyle="1" w:styleId="Balk6Char">
    <w:name w:val="Başlık 6 Char"/>
    <w:basedOn w:val="VarsaylanParagrafYazTipi"/>
    <w:link w:val="Balk6"/>
    <w:uiPriority w:val="9"/>
    <w:rsid w:val="00AC5600"/>
    <w:rPr>
      <w:rFonts w:ascii="Cambria" w:eastAsia="Times New Roman" w:hAnsi="Cambria" w:cs="Times New Roman"/>
      <w:i/>
      <w:iCs/>
      <w:color w:val="858585"/>
      <w:lang w:val="en-US"/>
    </w:rPr>
  </w:style>
  <w:style w:type="character" w:customStyle="1" w:styleId="Balk7Char">
    <w:name w:val="Başlık 7 Char"/>
    <w:basedOn w:val="VarsaylanParagrafYazTipi"/>
    <w:link w:val="Balk7"/>
    <w:uiPriority w:val="9"/>
    <w:rsid w:val="00AC5600"/>
    <w:rPr>
      <w:rFonts w:ascii="Cambria" w:eastAsia="Times New Roman" w:hAnsi="Cambria" w:cs="Times New Roman"/>
      <w:i/>
      <w:iCs/>
      <w:color w:val="858585"/>
      <w:lang w:val="en-US"/>
    </w:rPr>
  </w:style>
  <w:style w:type="character" w:customStyle="1" w:styleId="Balk8Char">
    <w:name w:val="Başlık 8 Char"/>
    <w:basedOn w:val="VarsaylanParagrafYazTipi"/>
    <w:link w:val="Balk8"/>
    <w:uiPriority w:val="9"/>
    <w:rsid w:val="00AC5600"/>
    <w:rPr>
      <w:rFonts w:ascii="Cambria" w:eastAsia="Times New Roman" w:hAnsi="Cambria" w:cs="Times New Roman"/>
      <w:i/>
      <w:iCs/>
      <w:color w:val="B2B2B2"/>
      <w:lang w:val="en-US"/>
    </w:rPr>
  </w:style>
  <w:style w:type="character" w:customStyle="1" w:styleId="Balk9Char">
    <w:name w:val="Başlık 9 Char"/>
    <w:basedOn w:val="VarsaylanParagrafYazTipi"/>
    <w:link w:val="Balk9"/>
    <w:uiPriority w:val="9"/>
    <w:rsid w:val="00AC5600"/>
    <w:rPr>
      <w:rFonts w:ascii="Cambria" w:eastAsia="Times New Roman" w:hAnsi="Cambria" w:cs="Times New Roman"/>
      <w:i/>
      <w:iCs/>
      <w:color w:val="B2B2B2"/>
      <w:sz w:val="20"/>
      <w:szCs w:val="20"/>
      <w:lang w:val="en-US"/>
    </w:rPr>
  </w:style>
  <w:style w:type="table" w:styleId="TabloKlavuzu">
    <w:name w:val="Table Grid"/>
    <w:basedOn w:val="NormalTablo"/>
    <w:uiPriority w:val="59"/>
    <w:rsid w:val="00AC5600"/>
    <w:pPr>
      <w:spacing w:after="0" w:line="240" w:lineRule="auto"/>
    </w:pPr>
    <w:rPr>
      <w:rFonts w:ascii="Calibri" w:eastAsia="Times New Roman"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AkListe-Vurgu3">
    <w:name w:val="Light List Accent 3"/>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969696"/>
        <w:left w:val="single" w:sz="8" w:space="0" w:color="969696"/>
        <w:bottom w:val="single" w:sz="8" w:space="0" w:color="969696"/>
        <w:right w:val="single" w:sz="8" w:space="0" w:color="969696"/>
      </w:tblBorders>
    </w:tblPr>
    <w:tblStylePr w:type="firstRow">
      <w:pPr>
        <w:spacing w:before="0" w:after="0"/>
      </w:pPr>
      <w:rPr>
        <w:rFonts w:cs="Times New Roman"/>
        <w:b/>
        <w:bCs/>
        <w:color w:val="FFFFFF"/>
      </w:rPr>
      <w:tblPr/>
      <w:tcPr>
        <w:shd w:val="clear" w:color="auto" w:fill="969696"/>
      </w:tcPr>
    </w:tblStylePr>
    <w:tblStylePr w:type="lastRow">
      <w:pPr>
        <w:spacing w:before="0" w:after="0"/>
      </w:pPr>
      <w:rPr>
        <w:rFonts w:cs="Times New Roman"/>
        <w:b/>
        <w:bCs/>
      </w:rPr>
      <w:tblPr/>
      <w:tcPr>
        <w:tcBorders>
          <w:top w:val="double" w:sz="6" w:space="0" w:color="969696"/>
          <w:left w:val="single" w:sz="8" w:space="0" w:color="969696"/>
          <w:bottom w:val="single" w:sz="8" w:space="0" w:color="969696"/>
          <w:right w:val="single" w:sz="8" w:space="0" w:color="96969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69696"/>
          <w:left w:val="single" w:sz="8" w:space="0" w:color="969696"/>
          <w:bottom w:val="single" w:sz="8" w:space="0" w:color="969696"/>
          <w:right w:val="single" w:sz="8" w:space="0" w:color="969696"/>
        </w:tcBorders>
      </w:tcPr>
    </w:tblStylePr>
    <w:tblStylePr w:type="band1Horz">
      <w:rPr>
        <w:rFonts w:cs="Times New Roman"/>
      </w:rPr>
      <w:tblPr/>
      <w:tcPr>
        <w:tcBorders>
          <w:top w:val="single" w:sz="8" w:space="0" w:color="969696"/>
          <w:left w:val="single" w:sz="8" w:space="0" w:color="969696"/>
          <w:bottom w:val="single" w:sz="8" w:space="0" w:color="969696"/>
          <w:right w:val="single" w:sz="8" w:space="0" w:color="969696"/>
        </w:tcBorders>
      </w:tcPr>
    </w:tblStylePr>
  </w:style>
  <w:style w:type="paragraph" w:customStyle="1" w:styleId="DecimalAligned">
    <w:name w:val="Decimal Aligned"/>
    <w:basedOn w:val="Normal"/>
    <w:uiPriority w:val="40"/>
    <w:qFormat/>
    <w:rsid w:val="00AC5600"/>
    <w:pPr>
      <w:tabs>
        <w:tab w:val="decimal" w:pos="360"/>
      </w:tabs>
    </w:pPr>
    <w:rPr>
      <w:lang w:eastAsia="tr-TR"/>
    </w:rPr>
  </w:style>
  <w:style w:type="paragraph" w:styleId="DipnotMetni">
    <w:name w:val="footnote text"/>
    <w:basedOn w:val="Normal"/>
    <w:link w:val="DipnotMetniChar"/>
    <w:uiPriority w:val="99"/>
    <w:rsid w:val="00AC5600"/>
    <w:pPr>
      <w:spacing w:after="0" w:line="240" w:lineRule="auto"/>
    </w:pPr>
    <w:rPr>
      <w:lang w:eastAsia="tr-TR"/>
    </w:rPr>
  </w:style>
  <w:style w:type="character" w:customStyle="1" w:styleId="DipnotMetniChar">
    <w:name w:val="Dipnot Metni Char"/>
    <w:basedOn w:val="VarsaylanParagrafYazTipi"/>
    <w:link w:val="DipnotMetni"/>
    <w:uiPriority w:val="99"/>
    <w:rsid w:val="00AC5600"/>
    <w:rPr>
      <w:rFonts w:ascii="Calibri" w:eastAsia="Times New Roman" w:hAnsi="Calibri" w:cs="Times New Roman"/>
      <w:i/>
      <w:iCs/>
      <w:sz w:val="20"/>
      <w:szCs w:val="20"/>
      <w:lang w:val="en-US" w:eastAsia="tr-TR"/>
    </w:rPr>
  </w:style>
  <w:style w:type="character" w:styleId="HafifVurgulama">
    <w:name w:val="Subtle Emphasis"/>
    <w:basedOn w:val="VarsaylanParagrafYazTipi"/>
    <w:uiPriority w:val="19"/>
    <w:qFormat/>
    <w:rsid w:val="00AC5600"/>
    <w:rPr>
      <w:rFonts w:ascii="Cambria" w:hAnsi="Cambria" w:cs="Times New Roman"/>
      <w:i/>
      <w:color w:val="B2B2B2"/>
    </w:rPr>
  </w:style>
  <w:style w:type="table" w:styleId="OrtaGlgeleme2-Vurgu5">
    <w:name w:val="Medium Shading 2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5F5F5F"/>
      </w:tcPr>
    </w:tblStylePr>
    <w:tblStylePr w:type="lastRow">
      <w:pPr>
        <w:spacing w:before="0" w:after="0"/>
      </w:pPr>
      <w:rPr>
        <w:rFonts w:cs="Times New Roman"/>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5F5F5F"/>
      </w:tcPr>
    </w:tblStylePr>
    <w:tblStylePr w:type="lastCol">
      <w:rPr>
        <w:rFonts w:cs="Times New Roman"/>
        <w:b/>
        <w:bCs/>
        <w:color w:val="FFFFFF"/>
      </w:rPr>
      <w:tblPr/>
      <w:tcPr>
        <w:tcBorders>
          <w:left w:val="nil"/>
          <w:right w:val="nil"/>
          <w:insideH w:val="nil"/>
          <w:insideV w:val="nil"/>
        </w:tcBorders>
        <w:shd w:val="clear" w:color="auto" w:fill="5F5F5F"/>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kListe1">
    <w:name w:val="Açık Liste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BalonMetni">
    <w:name w:val="Balloon Text"/>
    <w:basedOn w:val="Normal"/>
    <w:link w:val="BalonMetniChar"/>
    <w:uiPriority w:val="99"/>
    <w:semiHidden/>
    <w:rsid w:val="00AC560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C5600"/>
    <w:rPr>
      <w:rFonts w:ascii="Tahoma" w:eastAsia="Times New Roman" w:hAnsi="Tahoma" w:cs="Tahoma"/>
      <w:i/>
      <w:iCs/>
      <w:sz w:val="16"/>
      <w:szCs w:val="16"/>
      <w:lang w:val="en-US"/>
    </w:rPr>
  </w:style>
  <w:style w:type="table" w:styleId="AkGlgeleme-Vurgu5">
    <w:name w:val="Light Shading Accent 5"/>
    <w:basedOn w:val="NormalTablo"/>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Borders>
        <w:top w:val="single" w:sz="8" w:space="0" w:color="5F5F5F"/>
        <w:bottom w:val="single" w:sz="8" w:space="0" w:color="5F5F5F"/>
      </w:tblBorders>
    </w:tblPr>
    <w:tblStylePr w:type="fir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la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left w:val="nil"/>
          <w:right w:val="nil"/>
          <w:insideH w:val="nil"/>
          <w:insideV w:val="nil"/>
        </w:tcBorders>
        <w:shd w:val="clear" w:color="auto" w:fill="D7D7D7"/>
      </w:tcPr>
    </w:tblStylePr>
  </w:style>
  <w:style w:type="table" w:styleId="OrtaListe2-Vurgu5">
    <w:name w:val="Medium List 2 Accent 5"/>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rPr>
        <w:rFonts w:cs="Times New Roman"/>
        <w:sz w:val="24"/>
        <w:szCs w:val="24"/>
      </w:rPr>
      <w:tblPr/>
      <w:tcPr>
        <w:tcBorders>
          <w:top w:val="nil"/>
          <w:left w:val="nil"/>
          <w:bottom w:val="single" w:sz="24" w:space="0" w:color="5F5F5F"/>
          <w:right w:val="nil"/>
          <w:insideH w:val="nil"/>
          <w:insideV w:val="nil"/>
        </w:tcBorders>
        <w:shd w:val="clear" w:color="auto" w:fill="FFFFFF"/>
      </w:tcPr>
    </w:tblStylePr>
    <w:tblStylePr w:type="lastRow">
      <w:rPr>
        <w:rFonts w:cs="Times New Roman"/>
      </w:rPr>
      <w:tblPr/>
      <w:tcPr>
        <w:tcBorders>
          <w:top w:val="single" w:sz="8" w:space="0" w:color="5F5F5F"/>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5F5F5F"/>
          <w:insideH w:val="nil"/>
          <w:insideV w:val="nil"/>
        </w:tcBorders>
        <w:shd w:val="clear" w:color="auto" w:fill="FFFFFF"/>
      </w:tcPr>
    </w:tblStylePr>
    <w:tblStylePr w:type="lastCol">
      <w:rPr>
        <w:rFonts w:cs="Times New Roman"/>
      </w:rPr>
      <w:tblPr/>
      <w:tcPr>
        <w:tcBorders>
          <w:top w:val="nil"/>
          <w:left w:val="single" w:sz="8" w:space="0" w:color="5F5F5F"/>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top w:val="nil"/>
          <w:bottom w:val="nil"/>
          <w:insideH w:val="nil"/>
          <w:insideV w:val="nil"/>
        </w:tcBorders>
        <w:shd w:val="clear" w:color="auto" w:fill="D7D7D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paragraph" w:styleId="ListeParagraf">
    <w:name w:val="List Paragraph"/>
    <w:basedOn w:val="Normal"/>
    <w:uiPriority w:val="34"/>
    <w:qFormat/>
    <w:rsid w:val="00AC5600"/>
    <w:pPr>
      <w:ind w:left="720"/>
      <w:contextualSpacing/>
    </w:pPr>
  </w:style>
  <w:style w:type="table" w:styleId="OrtaListe1-Vurgu5">
    <w:name w:val="Medium List 1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5F5F5F"/>
        <w:bottom w:val="single" w:sz="8" w:space="0" w:color="5F5F5F"/>
      </w:tblBorders>
    </w:tblPr>
    <w:tblStylePr w:type="firstRow">
      <w:rPr>
        <w:rFonts w:ascii="Cambria" w:eastAsia="Times New Roman" w:hAnsi="Cambria" w:cs="Times New Roman"/>
      </w:rPr>
      <w:tblPr/>
      <w:tcPr>
        <w:tcBorders>
          <w:top w:val="nil"/>
          <w:bottom w:val="single" w:sz="8" w:space="0" w:color="5F5F5F"/>
        </w:tcBorders>
      </w:tcPr>
    </w:tblStylePr>
    <w:tblStylePr w:type="lastRow">
      <w:rPr>
        <w:rFonts w:cs="Times New Roman"/>
        <w:b/>
        <w:bCs/>
        <w:color w:val="000000"/>
      </w:rPr>
      <w:tblPr/>
      <w:tcPr>
        <w:tcBorders>
          <w:top w:val="single" w:sz="8" w:space="0" w:color="5F5F5F"/>
          <w:bottom w:val="single" w:sz="8" w:space="0" w:color="5F5F5F"/>
        </w:tcBorders>
      </w:tcPr>
    </w:tblStylePr>
    <w:tblStylePr w:type="firstCol">
      <w:rPr>
        <w:rFonts w:cs="Times New Roman"/>
        <w:b/>
        <w:bCs/>
      </w:rPr>
    </w:tblStylePr>
    <w:tblStylePr w:type="lastCol">
      <w:rPr>
        <w:rFonts w:cs="Times New Roman"/>
        <w:b/>
        <w:bCs/>
      </w:rPr>
      <w:tblPr/>
      <w:tcPr>
        <w:tcBorders>
          <w:top w:val="single" w:sz="8" w:space="0" w:color="5F5F5F"/>
          <w:bottom w:val="single" w:sz="8" w:space="0" w:color="5F5F5F"/>
        </w:tcBorders>
      </w:tcPr>
    </w:tblStylePr>
    <w:tblStylePr w:type="band1Vert">
      <w:rPr>
        <w:rFonts w:cs="Times New Roman"/>
      </w:rPr>
      <w:tblPr/>
      <w:tcPr>
        <w:shd w:val="clear" w:color="auto" w:fill="D7D7D7"/>
      </w:tcPr>
    </w:tblStylePr>
    <w:tblStylePr w:type="band1Horz">
      <w:rPr>
        <w:rFonts w:cs="Times New Roman"/>
      </w:rPr>
      <w:tblPr/>
      <w:tcPr>
        <w:shd w:val="clear" w:color="auto" w:fill="D7D7D7"/>
      </w:tcPr>
    </w:tblStylePr>
  </w:style>
  <w:style w:type="table" w:styleId="OrtaKlavuz2-Vurgu5">
    <w:name w:val="Medium Grid 2 Accent 5"/>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cPr>
      <w:shd w:val="clear" w:color="auto" w:fill="D7D7D7"/>
    </w:tcPr>
    <w:tblStylePr w:type="firstRow">
      <w:rPr>
        <w:rFonts w:cs="Times New Roman"/>
        <w:b/>
        <w:bCs/>
        <w:color w:val="000000"/>
      </w:rPr>
      <w:tblPr/>
      <w:tcPr>
        <w:shd w:val="clear" w:color="auto" w:fill="EFEFEF"/>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FDFDF"/>
      </w:tcPr>
    </w:tblStylePr>
    <w:tblStylePr w:type="band1Vert">
      <w:rPr>
        <w:rFonts w:cs="Times New Roman"/>
      </w:rPr>
      <w:tblPr/>
      <w:tcPr>
        <w:shd w:val="clear" w:color="auto" w:fill="AFAFAF"/>
      </w:tcPr>
    </w:tblStylePr>
    <w:tblStylePr w:type="band1Horz">
      <w:rPr>
        <w:rFonts w:cs="Times New Roman"/>
      </w:rPr>
      <w:tblPr/>
      <w:tcPr>
        <w:tcBorders>
          <w:insideH w:val="single" w:sz="6" w:space="0" w:color="5F5F5F"/>
          <w:insideV w:val="single" w:sz="6" w:space="0" w:color="5F5F5F"/>
        </w:tcBorders>
        <w:shd w:val="clear" w:color="auto" w:fill="AFAFAF"/>
      </w:tcPr>
    </w:tblStylePr>
    <w:tblStylePr w:type="nwCell">
      <w:rPr>
        <w:rFonts w:cs="Times New Roman"/>
      </w:rPr>
      <w:tblPr/>
      <w:tcPr>
        <w:shd w:val="clear" w:color="auto" w:fill="FFFFFF"/>
      </w:tcPr>
    </w:tblStylePr>
  </w:style>
  <w:style w:type="table" w:styleId="KoyuListe-Vurgu5">
    <w:name w:val="Dark List Accent 5"/>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5F5F5F"/>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2F2F"/>
      </w:tcPr>
    </w:tblStylePr>
    <w:tblStylePr w:type="firstCol">
      <w:rPr>
        <w:rFonts w:cs="Times New Roman"/>
      </w:rPr>
      <w:tblPr/>
      <w:tcPr>
        <w:tcBorders>
          <w:top w:val="nil"/>
          <w:left w:val="nil"/>
          <w:bottom w:val="nil"/>
          <w:right w:val="single" w:sz="18" w:space="0" w:color="FFFFFF"/>
          <w:insideH w:val="nil"/>
          <w:insideV w:val="nil"/>
        </w:tcBorders>
        <w:shd w:val="clear" w:color="auto" w:fill="474747"/>
      </w:tcPr>
    </w:tblStylePr>
    <w:tblStylePr w:type="lastCol">
      <w:rPr>
        <w:rFonts w:cs="Times New Roman"/>
      </w:rPr>
      <w:tblPr/>
      <w:tcPr>
        <w:tcBorders>
          <w:top w:val="nil"/>
          <w:left w:val="single" w:sz="18" w:space="0" w:color="FFFFFF"/>
          <w:bottom w:val="nil"/>
          <w:right w:val="nil"/>
          <w:insideH w:val="nil"/>
          <w:insideV w:val="nil"/>
        </w:tcBorders>
        <w:shd w:val="clear" w:color="auto" w:fill="474747"/>
      </w:tcPr>
    </w:tblStylePr>
    <w:tblStylePr w:type="band1Vert">
      <w:rPr>
        <w:rFonts w:cs="Times New Roman"/>
      </w:rPr>
      <w:tblPr/>
      <w:tcPr>
        <w:tcBorders>
          <w:top w:val="nil"/>
          <w:left w:val="nil"/>
          <w:bottom w:val="nil"/>
          <w:right w:val="nil"/>
          <w:insideH w:val="nil"/>
          <w:insideV w:val="nil"/>
        </w:tcBorders>
        <w:shd w:val="clear" w:color="auto" w:fill="474747"/>
      </w:tcPr>
    </w:tblStylePr>
    <w:tblStylePr w:type="band1Horz">
      <w:rPr>
        <w:rFonts w:cs="Times New Roman"/>
      </w:rPr>
      <w:tblPr/>
      <w:tcPr>
        <w:tcBorders>
          <w:top w:val="nil"/>
          <w:left w:val="nil"/>
          <w:bottom w:val="nil"/>
          <w:right w:val="nil"/>
          <w:insideH w:val="nil"/>
          <w:insideV w:val="nil"/>
        </w:tcBorders>
        <w:shd w:val="clear" w:color="auto" w:fill="474747"/>
      </w:tcPr>
    </w:tblStylePr>
  </w:style>
  <w:style w:type="table" w:styleId="OrtaKlavuz1-Vurgu5">
    <w:name w:val="Medium Grid 1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878787"/>
        <w:left w:val="single" w:sz="8" w:space="0" w:color="878787"/>
        <w:bottom w:val="single" w:sz="8" w:space="0" w:color="878787"/>
        <w:right w:val="single" w:sz="8" w:space="0" w:color="878787"/>
        <w:insideH w:val="single" w:sz="8" w:space="0" w:color="878787"/>
        <w:insideV w:val="single" w:sz="8" w:space="0" w:color="878787"/>
      </w:tblBorders>
    </w:tblPr>
    <w:tcPr>
      <w:shd w:val="clear" w:color="auto" w:fill="D7D7D7"/>
    </w:tcPr>
    <w:tblStylePr w:type="firstRow">
      <w:rPr>
        <w:rFonts w:cs="Times New Roman"/>
        <w:b/>
        <w:bCs/>
      </w:rPr>
    </w:tblStylePr>
    <w:tblStylePr w:type="lastRow">
      <w:rPr>
        <w:rFonts w:cs="Times New Roman"/>
        <w:b/>
        <w:bCs/>
      </w:rPr>
      <w:tblPr/>
      <w:tcPr>
        <w:tcBorders>
          <w:top w:val="single" w:sz="18" w:space="0" w:color="87878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AkKlavuz-Vurgu5">
    <w:name w:val="Light Grid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AkKlavuz-Vurgu11">
    <w:name w:val="Açık Kılavuz - Vurgu 1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Klavuz3-Vurgu5">
    <w:name w:val="Medium Grid 3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7D7D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F5F5F"/>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F5F5F"/>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5F5F5F"/>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5F5F5F"/>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FAFAF"/>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FAFAF"/>
      </w:tcPr>
    </w:tblStylePr>
  </w:style>
  <w:style w:type="table" w:styleId="RenkliKlavuz-Vurgu5">
    <w:name w:val="Colorful Grid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DFDFDF"/>
    </w:tcPr>
    <w:tblStylePr w:type="firstRow">
      <w:rPr>
        <w:rFonts w:cs="Times New Roman"/>
        <w:b/>
        <w:bCs/>
      </w:rPr>
      <w:tblPr/>
      <w:tcPr>
        <w:shd w:val="clear" w:color="auto" w:fill="BFBFBF"/>
      </w:tcPr>
    </w:tblStylePr>
    <w:tblStylePr w:type="lastRow">
      <w:rPr>
        <w:rFonts w:cs="Times New Roman"/>
        <w:b/>
        <w:bCs/>
        <w:color w:val="000000"/>
      </w:rPr>
      <w:tblPr/>
      <w:tcPr>
        <w:shd w:val="clear" w:color="auto" w:fill="BFBFBF"/>
      </w:tcPr>
    </w:tblStylePr>
    <w:tblStylePr w:type="firstCol">
      <w:rPr>
        <w:rFonts w:cs="Times New Roman"/>
        <w:color w:val="FFFFFF"/>
      </w:rPr>
      <w:tblPr/>
      <w:tcPr>
        <w:shd w:val="clear" w:color="auto" w:fill="474747"/>
      </w:tcPr>
    </w:tblStylePr>
    <w:tblStylePr w:type="lastCol">
      <w:rPr>
        <w:rFonts w:cs="Times New Roman"/>
        <w:color w:val="FFFFFF"/>
      </w:rPr>
      <w:tblPr/>
      <w:tcPr>
        <w:shd w:val="clear" w:color="auto" w:fill="474747"/>
      </w:tc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RenkliListe-Vurgu6">
    <w:name w:val="Colorful List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EDEDED"/>
    </w:tcPr>
    <w:tblStylePr w:type="firstRow">
      <w:rPr>
        <w:rFonts w:cs="Times New Roman"/>
        <w:b/>
        <w:bCs/>
        <w:color w:val="FFFFFF"/>
      </w:rPr>
      <w:tblPr/>
      <w:tcPr>
        <w:tcBorders>
          <w:bottom w:val="single" w:sz="12" w:space="0" w:color="FFFFFF"/>
        </w:tcBorders>
        <w:shd w:val="clear" w:color="auto" w:fill="4C4C4C"/>
      </w:tcPr>
    </w:tblStylePr>
    <w:tblStylePr w:type="lastRow">
      <w:rPr>
        <w:rFonts w:cs="Times New Roman"/>
        <w:b/>
        <w:bCs/>
        <w:color w:val="4C4C4C"/>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3D3"/>
      </w:tcPr>
    </w:tblStylePr>
    <w:tblStylePr w:type="band1Horz">
      <w:rPr>
        <w:rFonts w:cs="Times New Roman"/>
      </w:rPr>
      <w:tblPr/>
      <w:tcPr>
        <w:shd w:val="clear" w:color="auto" w:fill="DBDBDB"/>
      </w:tcPr>
    </w:tblStylePr>
  </w:style>
  <w:style w:type="character" w:styleId="AklamaBavurusu">
    <w:name w:val="annotation reference"/>
    <w:basedOn w:val="VarsaylanParagrafYazTipi"/>
    <w:uiPriority w:val="99"/>
    <w:semiHidden/>
    <w:rsid w:val="00AC5600"/>
    <w:rPr>
      <w:rFonts w:cs="Times New Roman"/>
      <w:sz w:val="16"/>
      <w:szCs w:val="16"/>
    </w:rPr>
  </w:style>
  <w:style w:type="paragraph" w:styleId="AklamaMetni">
    <w:name w:val="annotation text"/>
    <w:basedOn w:val="Normal"/>
    <w:link w:val="AklamaMetniChar"/>
    <w:uiPriority w:val="99"/>
    <w:rsid w:val="00AC5600"/>
    <w:pPr>
      <w:spacing w:line="240" w:lineRule="auto"/>
    </w:pPr>
  </w:style>
  <w:style w:type="character" w:customStyle="1" w:styleId="AklamaMetniChar">
    <w:name w:val="Açıklama Metni Char"/>
    <w:basedOn w:val="VarsaylanParagrafYazTipi"/>
    <w:link w:val="AklamaMetni"/>
    <w:uiPriority w:val="99"/>
    <w:rsid w:val="00AC5600"/>
    <w:rPr>
      <w:rFonts w:ascii="Calibri" w:eastAsia="Times New Roman" w:hAnsi="Calibri" w:cs="Times New Roman"/>
      <w:i/>
      <w:iCs/>
      <w:sz w:val="20"/>
      <w:szCs w:val="20"/>
      <w:lang w:val="en-US"/>
    </w:rPr>
  </w:style>
  <w:style w:type="paragraph" w:styleId="AklamaKonusu">
    <w:name w:val="annotation subject"/>
    <w:basedOn w:val="AklamaMetni"/>
    <w:next w:val="AklamaMetni"/>
    <w:link w:val="AklamaKonusuChar"/>
    <w:uiPriority w:val="99"/>
    <w:semiHidden/>
    <w:rsid w:val="00AC5600"/>
    <w:rPr>
      <w:b/>
      <w:bCs/>
    </w:rPr>
  </w:style>
  <w:style w:type="character" w:customStyle="1" w:styleId="AklamaKonusuChar">
    <w:name w:val="Açıklama Konusu Char"/>
    <w:basedOn w:val="AklamaMetniChar"/>
    <w:link w:val="AklamaKonusu"/>
    <w:uiPriority w:val="99"/>
    <w:semiHidden/>
    <w:rsid w:val="00AC5600"/>
    <w:rPr>
      <w:rFonts w:ascii="Calibri" w:eastAsia="Times New Roman" w:hAnsi="Calibri" w:cs="Times New Roman"/>
      <w:b/>
      <w:bCs/>
      <w:i/>
      <w:iCs/>
      <w:sz w:val="20"/>
      <w:szCs w:val="20"/>
      <w:lang w:val="en-US"/>
    </w:rPr>
  </w:style>
  <w:style w:type="paragraph" w:customStyle="1" w:styleId="OrtaKlavuz21">
    <w:name w:val="Orta Kılavuz 21"/>
    <w:link w:val="OrtaKlavuz2Char"/>
    <w:uiPriority w:val="1"/>
    <w:qFormat/>
    <w:rsid w:val="00AC5600"/>
    <w:pPr>
      <w:spacing w:line="288" w:lineRule="auto"/>
    </w:pPr>
    <w:rPr>
      <w:rFonts w:ascii="Calibri" w:eastAsia="Times New Roman" w:hAnsi="Calibri" w:cs="Times New Roman"/>
      <w:lang w:eastAsia="tr-TR"/>
    </w:rPr>
  </w:style>
  <w:style w:type="character" w:customStyle="1" w:styleId="OrtaKlavuz2Char">
    <w:name w:val="Orta Kılavuz 2 Char"/>
    <w:link w:val="OrtaKlavuz21"/>
    <w:uiPriority w:val="1"/>
    <w:locked/>
    <w:rsid w:val="00AC5600"/>
    <w:rPr>
      <w:rFonts w:ascii="Calibri" w:eastAsia="Times New Roman" w:hAnsi="Calibri" w:cs="Times New Roman"/>
      <w:lang w:eastAsia="tr-TR"/>
    </w:rPr>
  </w:style>
  <w:style w:type="paragraph" w:styleId="stBilgi">
    <w:name w:val="header"/>
    <w:basedOn w:val="Normal"/>
    <w:link w:val="stBilgiChar"/>
    <w:uiPriority w:val="99"/>
    <w:rsid w:val="00AC560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C5600"/>
    <w:rPr>
      <w:rFonts w:ascii="Calibri" w:eastAsia="Times New Roman" w:hAnsi="Calibri" w:cs="Times New Roman"/>
      <w:i/>
      <w:iCs/>
      <w:sz w:val="20"/>
      <w:szCs w:val="20"/>
      <w:lang w:val="en-US"/>
    </w:rPr>
  </w:style>
  <w:style w:type="paragraph" w:styleId="AltBilgi">
    <w:name w:val="footer"/>
    <w:basedOn w:val="Normal"/>
    <w:link w:val="AltBilgiChar"/>
    <w:uiPriority w:val="99"/>
    <w:rsid w:val="00AC560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C5600"/>
    <w:rPr>
      <w:rFonts w:ascii="Calibri" w:eastAsia="Times New Roman" w:hAnsi="Calibri" w:cs="Times New Roman"/>
      <w:i/>
      <w:iCs/>
      <w:sz w:val="20"/>
      <w:szCs w:val="20"/>
      <w:lang w:val="en-US"/>
    </w:rPr>
  </w:style>
  <w:style w:type="table" w:customStyle="1" w:styleId="AkGlgeleme-Vurgu111">
    <w:name w:val="Açık Gölgeleme - Vurgu 111"/>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customStyle="1" w:styleId="AkGlgeleme-Vurgu51">
    <w:name w:val="Açık Gölgeleme - Vurgu 51"/>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styleId="RenkliListe-Vurgu5">
    <w:name w:val="Colorful List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EFEFEF"/>
    </w:tcPr>
    <w:tblStylePr w:type="firstRow">
      <w:rPr>
        <w:rFonts w:cs="Times New Roman"/>
        <w:b/>
        <w:bCs/>
        <w:color w:val="FFFFFF"/>
      </w:rPr>
      <w:tblPr/>
      <w:tcPr>
        <w:tcBorders>
          <w:bottom w:val="single" w:sz="12" w:space="0" w:color="FFFFFF"/>
        </w:tcBorders>
        <w:shd w:val="clear" w:color="auto" w:fill="3D3D3D"/>
      </w:tcPr>
    </w:tblStylePr>
    <w:tblStylePr w:type="lastRow">
      <w:rPr>
        <w:rFonts w:cs="Times New Roman"/>
        <w:b/>
        <w:bCs/>
        <w:color w:val="3D3D3D"/>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7D7D7"/>
      </w:tcPr>
    </w:tblStylePr>
    <w:tblStylePr w:type="band1Horz">
      <w:rPr>
        <w:rFonts w:cs="Times New Roman"/>
      </w:rPr>
      <w:tblPr/>
      <w:tcPr>
        <w:shd w:val="clear" w:color="auto" w:fill="DFDFDF"/>
      </w:tcPr>
    </w:tblStylePr>
  </w:style>
  <w:style w:type="table" w:customStyle="1" w:styleId="AkGlgeleme-Vurgu52">
    <w:name w:val="Açık Gölgeleme - Vurgu 52"/>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2">
    <w:name w:val="Açık Gölgeleme - Vurgu 12"/>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RenkliKlavuz-Vurgu1">
    <w:name w:val="Colorful Grid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F8F8F8"/>
    </w:tcPr>
    <w:tblStylePr w:type="firstRow">
      <w:rPr>
        <w:rFonts w:cs="Times New Roman"/>
        <w:b/>
        <w:bCs/>
      </w:rPr>
      <w:tblPr/>
      <w:tcPr>
        <w:shd w:val="clear" w:color="auto" w:fill="F1F1F1"/>
      </w:tcPr>
    </w:tblStylePr>
    <w:tblStylePr w:type="lastRow">
      <w:rPr>
        <w:rFonts w:cs="Times New Roman"/>
        <w:b/>
        <w:bCs/>
        <w:color w:val="000000"/>
      </w:rPr>
      <w:tblPr/>
      <w:tcPr>
        <w:shd w:val="clear" w:color="auto" w:fill="F1F1F1"/>
      </w:tcPr>
    </w:tblStylePr>
    <w:tblStylePr w:type="firstCol">
      <w:rPr>
        <w:rFonts w:cs="Times New Roman"/>
        <w:color w:val="FFFFFF"/>
      </w:rPr>
      <w:tblPr/>
      <w:tcPr>
        <w:shd w:val="clear" w:color="auto" w:fill="A5A5A5"/>
      </w:tcPr>
    </w:tblStylePr>
    <w:tblStylePr w:type="lastCol">
      <w:rPr>
        <w:rFonts w:cs="Times New Roman"/>
        <w:color w:val="FFFFFF"/>
      </w:rPr>
      <w:tblPr/>
      <w:tcPr>
        <w:shd w:val="clear" w:color="auto" w:fill="A5A5A5"/>
      </w:tcPr>
    </w:tblStylePr>
    <w:tblStylePr w:type="band1Vert">
      <w:rPr>
        <w:rFonts w:cs="Times New Roman"/>
      </w:rPr>
      <w:tblPr/>
      <w:tcPr>
        <w:shd w:val="clear" w:color="auto" w:fill="EEEEEE"/>
      </w:tcPr>
    </w:tblStylePr>
    <w:tblStylePr w:type="band1Horz">
      <w:rPr>
        <w:rFonts w:cs="Times New Roman"/>
      </w:rPr>
      <w:tblPr/>
      <w:tcPr>
        <w:shd w:val="clear" w:color="auto" w:fill="EEEEEE"/>
      </w:tcPr>
    </w:tblStylePr>
  </w:style>
  <w:style w:type="table" w:styleId="AkListe-Vurgu6">
    <w:name w:val="Light List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pPr>
        <w:spacing w:before="0" w:after="0"/>
      </w:pPr>
      <w:rPr>
        <w:rFonts w:cs="Times New Roman"/>
        <w:b/>
        <w:bCs/>
        <w:color w:val="FFFFFF"/>
      </w:rPr>
      <w:tblPr/>
      <w:tcPr>
        <w:shd w:val="clear" w:color="auto" w:fill="4D4D4D"/>
      </w:tcPr>
    </w:tblStylePr>
    <w:tblStylePr w:type="lastRow">
      <w:pPr>
        <w:spacing w:before="0" w:after="0"/>
      </w:pPr>
      <w:rPr>
        <w:rFonts w:cs="Times New Roman"/>
        <w:b/>
        <w:bCs/>
      </w:rPr>
      <w:tblPr/>
      <w:tcPr>
        <w:tcBorders>
          <w:top w:val="double" w:sz="6" w:space="0" w:color="4D4D4D"/>
          <w:left w:val="single" w:sz="8" w:space="0" w:color="4D4D4D"/>
          <w:bottom w:val="single" w:sz="8" w:space="0" w:color="4D4D4D"/>
          <w:right w:val="single" w:sz="8" w:space="0" w:color="4D4D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tcBorders>
      </w:tcPr>
    </w:tblStylePr>
  </w:style>
  <w:style w:type="table" w:styleId="RenkliGlgeleme-Vurgu5">
    <w:name w:val="Colorful Shading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4D4D4D"/>
        <w:left w:val="single" w:sz="4" w:space="0" w:color="5F5F5F"/>
        <w:bottom w:val="single" w:sz="4" w:space="0" w:color="5F5F5F"/>
        <w:right w:val="single" w:sz="4" w:space="0" w:color="5F5F5F"/>
        <w:insideH w:val="single" w:sz="4" w:space="0" w:color="FFFFFF"/>
        <w:insideV w:val="single" w:sz="4" w:space="0" w:color="FFFFFF"/>
      </w:tblBorders>
    </w:tblPr>
    <w:tcPr>
      <w:shd w:val="clear" w:color="auto" w:fill="EFEFEF"/>
    </w:tcPr>
    <w:tblStylePr w:type="firstRow">
      <w:rPr>
        <w:rFonts w:cs="Times New Roman"/>
        <w:b/>
        <w:bCs/>
      </w:rPr>
      <w:tblPr/>
      <w:tcPr>
        <w:tcBorders>
          <w:top w:val="nil"/>
          <w:left w:val="nil"/>
          <w:bottom w:val="single" w:sz="24" w:space="0" w:color="4D4D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3939"/>
      </w:tcPr>
    </w:tblStylePr>
    <w:tblStylePr w:type="firstCol">
      <w:rPr>
        <w:rFonts w:cs="Times New Roman"/>
        <w:color w:val="FFFFFF"/>
      </w:rPr>
      <w:tblPr/>
      <w:tcPr>
        <w:tcBorders>
          <w:top w:val="nil"/>
          <w:left w:val="nil"/>
          <w:bottom w:val="nil"/>
          <w:right w:val="nil"/>
          <w:insideH w:val="single" w:sz="4" w:space="0" w:color="393939"/>
          <w:insideV w:val="nil"/>
        </w:tcBorders>
        <w:shd w:val="clear" w:color="auto" w:fill="393939"/>
      </w:tcPr>
    </w:tblStylePr>
    <w:tblStylePr w:type="lastCol">
      <w:rPr>
        <w:rFonts w:cs="Times New Roman"/>
        <w:color w:val="FFFFFF"/>
      </w:rPr>
      <w:tblPr/>
      <w:tcPr>
        <w:tcBorders>
          <w:top w:val="nil"/>
          <w:left w:val="nil"/>
          <w:bottom w:val="nil"/>
          <w:right w:val="nil"/>
          <w:insideH w:val="nil"/>
          <w:insideV w:val="nil"/>
        </w:tcBorders>
        <w:shd w:val="clear" w:color="auto" w:fill="393939"/>
      </w:tcPr>
    </w:tblStylePr>
    <w:tblStylePr w:type="band1Vert">
      <w:rPr>
        <w:rFonts w:cs="Times New Roman"/>
      </w:rPr>
      <w:tblPr/>
      <w:tcPr>
        <w:shd w:val="clear" w:color="auto" w:fill="BFBFBF"/>
      </w:tcPr>
    </w:tblStylePr>
    <w:tblStylePr w:type="band1Horz">
      <w:rPr>
        <w:rFonts w:cs="Times New Roman"/>
      </w:rPr>
      <w:tblPr/>
      <w:tcPr>
        <w:shd w:val="clear" w:color="auto" w:fill="AFAFAF"/>
      </w:tcPr>
    </w:tblStylePr>
    <w:tblStylePr w:type="neCell">
      <w:rPr>
        <w:rFonts w:cs="Times New Roman"/>
        <w:color w:val="000000"/>
      </w:rPr>
    </w:tblStylePr>
    <w:tblStylePr w:type="nwCell">
      <w:rPr>
        <w:rFonts w:cs="Times New Roman"/>
        <w:color w:val="000000"/>
      </w:rPr>
    </w:tblStylePr>
  </w:style>
  <w:style w:type="table" w:styleId="AkListe-Vurgu5">
    <w:name w:val="Light List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pPr>
        <w:spacing w:before="0" w:after="0"/>
      </w:pPr>
      <w:rPr>
        <w:rFonts w:cs="Times New Roman"/>
        <w:b/>
        <w:bCs/>
        <w:color w:val="FFFFFF"/>
      </w:rPr>
      <w:tblPr/>
      <w:tcPr>
        <w:shd w:val="clear" w:color="auto" w:fill="5F5F5F"/>
      </w:tcPr>
    </w:tblStylePr>
    <w:tblStylePr w:type="lastRow">
      <w:pPr>
        <w:spacing w:before="0" w:after="0"/>
      </w:pPr>
      <w:rPr>
        <w:rFonts w:cs="Times New Roman"/>
        <w:b/>
        <w:bCs/>
      </w:rPr>
      <w:tblPr/>
      <w:tcPr>
        <w:tcBorders>
          <w:top w:val="double" w:sz="6" w:space="0" w:color="5F5F5F"/>
          <w:left w:val="single" w:sz="8" w:space="0" w:color="5F5F5F"/>
          <w:bottom w:val="single" w:sz="8" w:space="0" w:color="5F5F5F"/>
          <w:right w:val="single" w:sz="8" w:space="0" w:color="5F5F5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tcBorders>
      </w:tcPr>
    </w:tblStylePr>
  </w:style>
  <w:style w:type="table" w:customStyle="1" w:styleId="AkGlgeleme-Vurgu53">
    <w:name w:val="Açık Gölgeleme - Vurgu 53"/>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OrtaKlavuz2-Vurgu51">
    <w:name w:val="Orta Kılavuz 2 - Vurgu 5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RenkliListe-Vurgu1">
    <w:name w:val="Colorful List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FBFBFB"/>
    </w:tcPr>
    <w:tblStylePr w:type="firstRow">
      <w:rPr>
        <w:rFonts w:cs="Times New Roman"/>
        <w:b/>
        <w:bCs/>
        <w:color w:val="FFFFFF"/>
      </w:rPr>
      <w:tblPr/>
      <w:tcPr>
        <w:tcBorders>
          <w:bottom w:val="single" w:sz="12" w:space="0" w:color="FFFFFF"/>
        </w:tcBorders>
        <w:shd w:val="clear" w:color="auto" w:fill="8E8E8E"/>
      </w:tcPr>
    </w:tblStylePr>
    <w:tblStylePr w:type="lastRow">
      <w:rPr>
        <w:rFonts w:cs="Times New Roman"/>
        <w:b/>
        <w:bCs/>
        <w:color w:val="8E8E8E"/>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6F6F6"/>
      </w:tcPr>
    </w:tblStylePr>
    <w:tblStylePr w:type="band1Horz">
      <w:rPr>
        <w:rFonts w:cs="Times New Roman"/>
      </w:rPr>
      <w:tblPr/>
      <w:tcPr>
        <w:shd w:val="clear" w:color="auto" w:fill="F8F8F8"/>
      </w:tcPr>
    </w:tblStylePr>
  </w:style>
  <w:style w:type="table" w:customStyle="1" w:styleId="AkGlgeleme-Vurgu54">
    <w:name w:val="Açık Gölgeleme - Vurgu 54"/>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3">
    <w:name w:val="Açık Gölgeleme - Vurgu 13"/>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paragraph" w:styleId="AralkYok">
    <w:name w:val="No Spacing"/>
    <w:basedOn w:val="Normal"/>
    <w:link w:val="AralkYokChar"/>
    <w:uiPriority w:val="1"/>
    <w:qFormat/>
    <w:rsid w:val="00AC5600"/>
    <w:pPr>
      <w:spacing w:after="0" w:line="240" w:lineRule="auto"/>
    </w:pPr>
  </w:style>
  <w:style w:type="character" w:customStyle="1" w:styleId="AralkYokChar">
    <w:name w:val="Aralık Yok Char"/>
    <w:basedOn w:val="VarsaylanParagrafYazTipi"/>
    <w:link w:val="AralkYok"/>
    <w:uiPriority w:val="1"/>
    <w:locked/>
    <w:rsid w:val="00AC5600"/>
    <w:rPr>
      <w:rFonts w:ascii="Calibri" w:eastAsia="Times New Roman" w:hAnsi="Calibri" w:cs="Times New Roman"/>
      <w:i/>
      <w:iCs/>
      <w:sz w:val="20"/>
      <w:szCs w:val="20"/>
      <w:lang w:val="en-US"/>
    </w:rPr>
  </w:style>
  <w:style w:type="table" w:customStyle="1" w:styleId="OrtaKlavuz2-Vurgu314">
    <w:name w:val="Orta Kılavuz 2 - Vurgu 31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styleId="OrtaKlavuz2-Vurgu3">
    <w:name w:val="Medium Grid 2 Accent 3"/>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Pr>
    <w:tcPr>
      <w:shd w:val="clear" w:color="auto" w:fill="E5E5E5"/>
    </w:tcPr>
    <w:tblStylePr w:type="firstRow">
      <w:rPr>
        <w:rFonts w:cs="Times New Roman"/>
        <w:b/>
        <w:bCs/>
        <w:color w:val="000000"/>
      </w:rPr>
      <w:tblPr/>
      <w:tcPr>
        <w:shd w:val="clear" w:color="auto" w:fill="F4F4F4"/>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EAEA"/>
      </w:tcPr>
    </w:tblStylePr>
    <w:tblStylePr w:type="band1Vert">
      <w:rPr>
        <w:rFonts w:cs="Times New Roman"/>
      </w:rPr>
      <w:tblPr/>
      <w:tcPr>
        <w:shd w:val="clear" w:color="auto" w:fill="CACACA"/>
      </w:tcPr>
    </w:tblStylePr>
    <w:tblStylePr w:type="band1Horz">
      <w:rPr>
        <w:rFonts w:cs="Times New Roman"/>
      </w:rPr>
      <w:tblPr/>
      <w:tcPr>
        <w:tcBorders>
          <w:insideH w:val="single" w:sz="6" w:space="0" w:color="969696"/>
          <w:insideV w:val="single" w:sz="6" w:space="0" w:color="969696"/>
        </w:tcBorders>
        <w:shd w:val="clear" w:color="auto" w:fill="CACACA"/>
      </w:tcPr>
    </w:tblStylePr>
    <w:tblStylePr w:type="nwCell">
      <w:rPr>
        <w:rFonts w:cs="Times New Roman"/>
      </w:rPr>
      <w:tblPr/>
      <w:tcPr>
        <w:shd w:val="clear" w:color="auto" w:fill="FFFFFF"/>
      </w:tcPr>
    </w:tblStylePr>
  </w:style>
  <w:style w:type="table" w:customStyle="1" w:styleId="OrtaKlavuz2-Vurgu58">
    <w:name w:val="Orta Kılavuz 2 - Vurgu 58"/>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5">
    <w:name w:val="Orta Kılavuz 2 - Vurgu 31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7">
    <w:name w:val="Orta Kılavuz 2 - Vurgu 57"/>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3">
    <w:name w:val="Orta Kılavuz 2 - Vurgu 31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lAlnt">
    <w:name w:val="Intense Quote"/>
    <w:basedOn w:val="Normal"/>
    <w:next w:val="Normal"/>
    <w:link w:val="GlAlntChar"/>
    <w:uiPriority w:val="30"/>
    <w:qFormat/>
    <w:rsid w:val="00AC5600"/>
    <w:pPr>
      <w:pBdr>
        <w:top w:val="dotted" w:sz="8" w:space="10" w:color="B2B2B2"/>
        <w:bottom w:val="dotted" w:sz="8" w:space="10" w:color="B2B2B2"/>
      </w:pBdr>
      <w:spacing w:line="300" w:lineRule="auto"/>
      <w:ind w:left="2160" w:right="2160"/>
      <w:jc w:val="center"/>
    </w:pPr>
    <w:rPr>
      <w:rFonts w:ascii="Cambria" w:hAnsi="Cambria"/>
      <w:b/>
      <w:bCs/>
      <w:color w:val="B2B2B2"/>
    </w:rPr>
  </w:style>
  <w:style w:type="character" w:customStyle="1" w:styleId="GlAlntChar">
    <w:name w:val="Güçlü Alıntı Char"/>
    <w:basedOn w:val="VarsaylanParagrafYazTipi"/>
    <w:link w:val="GlAlnt"/>
    <w:uiPriority w:val="30"/>
    <w:rsid w:val="00AC5600"/>
    <w:rPr>
      <w:rFonts w:ascii="Cambria" w:eastAsia="Times New Roman" w:hAnsi="Cambria" w:cs="Times New Roman"/>
      <w:b/>
      <w:bCs/>
      <w:i/>
      <w:iCs/>
      <w:color w:val="B2B2B2"/>
      <w:sz w:val="20"/>
      <w:szCs w:val="20"/>
      <w:lang w:val="en-US"/>
    </w:rPr>
  </w:style>
  <w:style w:type="paragraph" w:styleId="Alnt">
    <w:name w:val="Quote"/>
    <w:basedOn w:val="Normal"/>
    <w:next w:val="Normal"/>
    <w:link w:val="AlntChar"/>
    <w:uiPriority w:val="29"/>
    <w:qFormat/>
    <w:rsid w:val="00AC5600"/>
    <w:rPr>
      <w:i w:val="0"/>
      <w:iCs w:val="0"/>
      <w:color w:val="858585"/>
    </w:rPr>
  </w:style>
  <w:style w:type="character" w:customStyle="1" w:styleId="AlntChar">
    <w:name w:val="Alıntı Char"/>
    <w:basedOn w:val="VarsaylanParagrafYazTipi"/>
    <w:link w:val="Alnt"/>
    <w:uiPriority w:val="29"/>
    <w:rsid w:val="00AC5600"/>
    <w:rPr>
      <w:rFonts w:ascii="Calibri" w:eastAsia="Times New Roman" w:hAnsi="Calibri" w:cs="Times New Roman"/>
      <w:color w:val="858585"/>
      <w:sz w:val="20"/>
      <w:szCs w:val="20"/>
      <w:lang w:val="en-US"/>
    </w:rPr>
  </w:style>
  <w:style w:type="paragraph" w:styleId="TBal">
    <w:name w:val="TOC Heading"/>
    <w:basedOn w:val="Balk1"/>
    <w:next w:val="Normal"/>
    <w:uiPriority w:val="39"/>
    <w:qFormat/>
    <w:rsid w:val="00AC5600"/>
    <w:pPr>
      <w:outlineLvl w:val="9"/>
    </w:pPr>
  </w:style>
  <w:style w:type="paragraph" w:styleId="T2">
    <w:name w:val="toc 2"/>
    <w:basedOn w:val="Normal"/>
    <w:next w:val="Normal"/>
    <w:autoRedefine/>
    <w:uiPriority w:val="39"/>
    <w:qFormat/>
    <w:rsid w:val="00AC5600"/>
    <w:pPr>
      <w:spacing w:after="100"/>
      <w:ind w:left="220"/>
    </w:pPr>
    <w:rPr>
      <w:lang w:eastAsia="tr-TR"/>
    </w:rPr>
  </w:style>
  <w:style w:type="paragraph" w:styleId="T1">
    <w:name w:val="toc 1"/>
    <w:basedOn w:val="Normal"/>
    <w:next w:val="Normal"/>
    <w:autoRedefine/>
    <w:uiPriority w:val="39"/>
    <w:qFormat/>
    <w:rsid w:val="00AC5600"/>
    <w:pPr>
      <w:spacing w:after="100"/>
    </w:pPr>
    <w:rPr>
      <w:lang w:eastAsia="tr-TR"/>
    </w:rPr>
  </w:style>
  <w:style w:type="paragraph" w:styleId="T3">
    <w:name w:val="toc 3"/>
    <w:basedOn w:val="Normal"/>
    <w:next w:val="Normal"/>
    <w:autoRedefine/>
    <w:uiPriority w:val="39"/>
    <w:qFormat/>
    <w:rsid w:val="00DF287D"/>
    <w:pPr>
      <w:tabs>
        <w:tab w:val="right" w:leader="dot" w:pos="10042"/>
      </w:tabs>
      <w:spacing w:after="100" w:line="240" w:lineRule="auto"/>
      <w:ind w:left="440"/>
    </w:pPr>
    <w:rPr>
      <w:lang w:eastAsia="tr-TR"/>
    </w:rPr>
  </w:style>
  <w:style w:type="table" w:customStyle="1" w:styleId="OrtaKlavuz2-Vurgu312">
    <w:name w:val="Orta Kılavuz 2 - Vurgu 31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11">
    <w:name w:val="Orta Kılavuz 2 - Vurgu 31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6">
    <w:name w:val="Orta Kılavuz 2 - Vurgu 56"/>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NormalTablo1">
    <w:name w:val="Normal Tablo1"/>
    <w:uiPriority w:val="99"/>
    <w:semiHidden/>
    <w:rsid w:val="00AC5600"/>
    <w:pPr>
      <w:spacing w:after="0" w:line="240" w:lineRule="auto"/>
    </w:pPr>
    <w:rPr>
      <w:rFonts w:ascii="Times New Roman" w:eastAsia="Times New Roman" w:hAnsi="Times New Roman" w:cs="Times New Roman"/>
      <w:sz w:val="20"/>
      <w:szCs w:val="20"/>
      <w:lang w:val="en-US" w:eastAsia="tr-TR"/>
    </w:rPr>
    <w:tblPr>
      <w:tblCellMar>
        <w:top w:w="0" w:type="dxa"/>
        <w:left w:w="108" w:type="dxa"/>
        <w:bottom w:w="0" w:type="dxa"/>
        <w:right w:w="108" w:type="dxa"/>
      </w:tblCellMar>
    </w:tblPr>
  </w:style>
  <w:style w:type="table" w:styleId="TabloKlavuz7">
    <w:name w:val="Table Grid 7"/>
    <w:basedOn w:val="NormalTablo"/>
    <w:uiPriority w:val="99"/>
    <w:rsid w:val="00AC5600"/>
    <w:pPr>
      <w:spacing w:after="0" w:line="240" w:lineRule="auto"/>
    </w:pPr>
    <w:rPr>
      <w:rFonts w:ascii="Times New Roman" w:eastAsia="Times New Roman" w:hAnsi="Times New Roman" w:cs="Times New Roman"/>
      <w:b/>
      <w:bCs/>
      <w:sz w:val="20"/>
      <w:szCs w:val="20"/>
      <w:lang w:eastAsia="tr-T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OrtaKlavuz2-Vurgu31">
    <w:name w:val="Orta Kılavuz 2 - Vurgu 3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2">
    <w:name w:val="Orta Kılavuz 2 - Vurgu 5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paragraph" w:styleId="ResimYazs">
    <w:name w:val="caption"/>
    <w:basedOn w:val="Normal"/>
    <w:next w:val="Normal"/>
    <w:uiPriority w:val="35"/>
    <w:qFormat/>
    <w:rsid w:val="00AC5600"/>
    <w:rPr>
      <w:b/>
      <w:bCs/>
      <w:color w:val="858585"/>
      <w:sz w:val="18"/>
      <w:szCs w:val="18"/>
    </w:rPr>
  </w:style>
  <w:style w:type="table" w:customStyle="1" w:styleId="OrtaKlavuz2-Vurgu35">
    <w:name w:val="Orta Kılavuz 2 - Vurgu 3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3">
    <w:name w:val="Orta Kılavuz 2 - Vurgu 5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5">
    <w:name w:val="Orta Kılavuz 2 - Vurgu 5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4">
    <w:name w:val="Orta Kılavuz 2 - Vurgu 5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OrtaKlavuz2-Vurgu6">
    <w:name w:val="Medium Grid 2 Accent 6"/>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cPr>
      <w:shd w:val="clear" w:color="auto" w:fill="D3D3D3"/>
    </w:tcPr>
    <w:tblStylePr w:type="firstRow">
      <w:rPr>
        <w:rFonts w:cs="Times New Roman"/>
        <w:b/>
        <w:bCs/>
        <w:color w:val="000000"/>
      </w:rPr>
      <w:tblPr/>
      <w:tcPr>
        <w:shd w:val="clear" w:color="auto" w:fill="ED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DBDB"/>
      </w:tcPr>
    </w:tblStylePr>
    <w:tblStylePr w:type="band1Vert">
      <w:rPr>
        <w:rFonts w:cs="Times New Roman"/>
      </w:rPr>
      <w:tblPr/>
      <w:tcPr>
        <w:shd w:val="clear" w:color="auto" w:fill="A6A6A6"/>
      </w:tcPr>
    </w:tblStylePr>
    <w:tblStylePr w:type="band1Horz">
      <w:rPr>
        <w:rFonts w:cs="Times New Roman"/>
      </w:rPr>
      <w:tblPr/>
      <w:tcPr>
        <w:tcBorders>
          <w:insideH w:val="single" w:sz="6" w:space="0" w:color="4D4D4D"/>
          <w:insideV w:val="single" w:sz="6" w:space="0" w:color="4D4D4D"/>
        </w:tcBorders>
        <w:shd w:val="clear" w:color="auto" w:fill="A6A6A6"/>
      </w:tcPr>
    </w:tblStylePr>
    <w:tblStylePr w:type="nwCell">
      <w:rPr>
        <w:rFonts w:cs="Times New Roman"/>
      </w:rPr>
      <w:tblPr/>
      <w:tcPr>
        <w:shd w:val="clear" w:color="auto" w:fill="FFFFFF"/>
      </w:tcPr>
    </w:tblStylePr>
  </w:style>
  <w:style w:type="table" w:customStyle="1" w:styleId="OrtaKlavuz2-Vurgu32">
    <w:name w:val="Orta Kılavuz 2 - Vurgu 3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21">
    <w:name w:val="Orta Kılavuz 2 - Vurgu 32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3">
    <w:name w:val="Orta Kılavuz 2 - Vurgu 3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4">
    <w:name w:val="Orta Kılavuz 2 - Vurgu 3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vdeMetni">
    <w:name w:val="Body Text"/>
    <w:basedOn w:val="Normal"/>
    <w:link w:val="GvdeMetniChar"/>
    <w:rsid w:val="00AC5600"/>
    <w:pPr>
      <w:suppressAutoHyphens/>
      <w:spacing w:after="120" w:line="266" w:lineRule="auto"/>
      <w:textAlignment w:val="center"/>
    </w:pPr>
    <w:rPr>
      <w:rFonts w:ascii="Times New Roman" w:hAnsi="Times New Roman"/>
      <w:b/>
      <w:lang w:eastAsia="ar-SA"/>
    </w:rPr>
  </w:style>
  <w:style w:type="character" w:customStyle="1" w:styleId="GvdeMetniChar">
    <w:name w:val="Gövde Metni Char"/>
    <w:basedOn w:val="VarsaylanParagrafYazTipi"/>
    <w:link w:val="GvdeMetni"/>
    <w:rsid w:val="00AC5600"/>
    <w:rPr>
      <w:rFonts w:ascii="Times New Roman" w:eastAsia="Times New Roman" w:hAnsi="Times New Roman" w:cs="Times New Roman"/>
      <w:b/>
      <w:i/>
      <w:iCs/>
      <w:sz w:val="20"/>
      <w:szCs w:val="20"/>
      <w:lang w:val="en-US" w:eastAsia="ar-SA"/>
    </w:rPr>
  </w:style>
  <w:style w:type="paragraph" w:styleId="KonuBal">
    <w:name w:val="Title"/>
    <w:basedOn w:val="Normal"/>
    <w:next w:val="Normal"/>
    <w:link w:val="KonuBalChar"/>
    <w:uiPriority w:val="10"/>
    <w:qFormat/>
    <w:rsid w:val="00AC5600"/>
    <w:pPr>
      <w:pBdr>
        <w:top w:val="single" w:sz="48" w:space="0" w:color="B2B2B2"/>
        <w:bottom w:val="single" w:sz="48" w:space="0" w:color="B2B2B2"/>
      </w:pBdr>
      <w:shd w:val="clear" w:color="auto" w:fill="B2B2B2"/>
      <w:spacing w:after="0" w:line="240" w:lineRule="auto"/>
      <w:jc w:val="center"/>
    </w:pPr>
    <w:rPr>
      <w:rFonts w:ascii="Cambria" w:hAnsi="Cambria"/>
      <w:color w:val="FFFFFF"/>
      <w:spacing w:val="10"/>
      <w:sz w:val="48"/>
      <w:szCs w:val="48"/>
    </w:rPr>
  </w:style>
  <w:style w:type="character" w:customStyle="1" w:styleId="KonuBalChar">
    <w:name w:val="Konu Başlığı Char"/>
    <w:basedOn w:val="VarsaylanParagrafYazTipi"/>
    <w:link w:val="KonuBal"/>
    <w:uiPriority w:val="10"/>
    <w:rsid w:val="00AC5600"/>
    <w:rPr>
      <w:rFonts w:ascii="Cambria" w:eastAsia="Times New Roman" w:hAnsi="Cambria" w:cs="Times New Roman"/>
      <w:i/>
      <w:iCs/>
      <w:color w:val="FFFFFF"/>
      <w:spacing w:val="10"/>
      <w:sz w:val="48"/>
      <w:szCs w:val="48"/>
      <w:shd w:val="clear" w:color="auto" w:fill="B2B2B2"/>
      <w:lang w:val="en-US"/>
    </w:rPr>
  </w:style>
  <w:style w:type="paragraph" w:styleId="Altyaz">
    <w:name w:val="Subtitle"/>
    <w:basedOn w:val="Normal"/>
    <w:next w:val="Normal"/>
    <w:link w:val="AltyazChar"/>
    <w:uiPriority w:val="11"/>
    <w:qFormat/>
    <w:rsid w:val="00AC5600"/>
    <w:pPr>
      <w:pBdr>
        <w:bottom w:val="dotted" w:sz="8" w:space="10" w:color="B2B2B2"/>
      </w:pBdr>
      <w:spacing w:before="200" w:after="900" w:line="240" w:lineRule="auto"/>
      <w:jc w:val="center"/>
    </w:pPr>
    <w:rPr>
      <w:rFonts w:ascii="Cambria" w:hAnsi="Cambria"/>
      <w:color w:val="585858"/>
      <w:sz w:val="24"/>
      <w:szCs w:val="24"/>
    </w:rPr>
  </w:style>
  <w:style w:type="character" w:customStyle="1" w:styleId="AltyazChar">
    <w:name w:val="Altyazı Char"/>
    <w:basedOn w:val="VarsaylanParagrafYazTipi"/>
    <w:link w:val="Altyaz"/>
    <w:uiPriority w:val="11"/>
    <w:rsid w:val="00AC5600"/>
    <w:rPr>
      <w:rFonts w:ascii="Cambria" w:eastAsia="Times New Roman" w:hAnsi="Cambria" w:cs="Times New Roman"/>
      <w:i/>
      <w:iCs/>
      <w:color w:val="585858"/>
      <w:sz w:val="24"/>
      <w:szCs w:val="24"/>
      <w:lang w:val="en-US"/>
    </w:rPr>
  </w:style>
  <w:style w:type="character" w:styleId="Gl">
    <w:name w:val="Strong"/>
    <w:basedOn w:val="VarsaylanParagrafYazTipi"/>
    <w:uiPriority w:val="22"/>
    <w:qFormat/>
    <w:rsid w:val="00AC5600"/>
    <w:rPr>
      <w:rFonts w:cs="Times New Roman"/>
      <w:b/>
      <w:spacing w:val="0"/>
    </w:rPr>
  </w:style>
  <w:style w:type="character" w:styleId="Vurgu">
    <w:name w:val="Emphasis"/>
    <w:basedOn w:val="VarsaylanParagrafYazTipi"/>
    <w:uiPriority w:val="20"/>
    <w:qFormat/>
    <w:rsid w:val="00AC5600"/>
    <w:rPr>
      <w:rFonts w:ascii="Cambria" w:hAnsi="Cambria" w:cs="Times New Roman"/>
      <w:b/>
      <w:i/>
      <w:color w:val="B2B2B2"/>
      <w:bdr w:val="single" w:sz="18" w:space="0" w:color="EFEFEF"/>
      <w:shd w:val="clear" w:color="auto" w:fill="EFEFEF"/>
    </w:rPr>
  </w:style>
  <w:style w:type="character" w:styleId="GlVurgulama">
    <w:name w:val="Intense Emphasis"/>
    <w:basedOn w:val="VarsaylanParagrafYazTipi"/>
    <w:uiPriority w:val="21"/>
    <w:qFormat/>
    <w:rsid w:val="00AC5600"/>
    <w:rPr>
      <w:rFonts w:ascii="Cambria" w:hAnsi="Cambria" w:cs="Times New Roman"/>
      <w:b/>
      <w:i/>
      <w:color w:val="FFFFFF"/>
      <w:bdr w:val="single" w:sz="18" w:space="0" w:color="B2B2B2"/>
      <w:shd w:val="clear" w:color="auto" w:fill="B2B2B2"/>
      <w:vertAlign w:val="baseline"/>
    </w:rPr>
  </w:style>
  <w:style w:type="character" w:styleId="HafifBavuru">
    <w:name w:val="Subtle Reference"/>
    <w:basedOn w:val="VarsaylanParagrafYazTipi"/>
    <w:uiPriority w:val="31"/>
    <w:qFormat/>
    <w:rsid w:val="00AC5600"/>
    <w:rPr>
      <w:rFonts w:cs="Times New Roman"/>
      <w:i/>
      <w:smallCaps/>
      <w:color w:val="B2B2B2"/>
      <w:u w:color="B2B2B2"/>
    </w:rPr>
  </w:style>
  <w:style w:type="character" w:styleId="GlBavuru">
    <w:name w:val="Intense Reference"/>
    <w:basedOn w:val="VarsaylanParagrafYazTipi"/>
    <w:uiPriority w:val="32"/>
    <w:qFormat/>
    <w:rsid w:val="00AC5600"/>
    <w:rPr>
      <w:rFonts w:cs="Times New Roman"/>
      <w:b/>
      <w:i/>
      <w:smallCaps/>
      <w:color w:val="B2B2B2"/>
      <w:u w:color="B2B2B2"/>
    </w:rPr>
  </w:style>
  <w:style w:type="character" w:styleId="KitapBal">
    <w:name w:val="Book Title"/>
    <w:basedOn w:val="VarsaylanParagrafYazTipi"/>
    <w:uiPriority w:val="33"/>
    <w:qFormat/>
    <w:rsid w:val="00AC5600"/>
    <w:rPr>
      <w:rFonts w:ascii="Cambria" w:hAnsi="Cambria" w:cs="Times New Roman"/>
      <w:b/>
      <w:i/>
      <w:smallCaps/>
      <w:color w:val="858585"/>
      <w:u w:val="single"/>
    </w:rPr>
  </w:style>
  <w:style w:type="table" w:styleId="AkListe-Vurgu2">
    <w:name w:val="Light List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B2B2B2"/>
        <w:left w:val="single" w:sz="8" w:space="0" w:color="B2B2B2"/>
        <w:bottom w:val="single" w:sz="8" w:space="0" w:color="B2B2B2"/>
        <w:right w:val="single" w:sz="8" w:space="0" w:color="B2B2B2"/>
      </w:tblBorders>
    </w:tblPr>
    <w:tblStylePr w:type="firstRow">
      <w:pPr>
        <w:spacing w:before="0" w:after="0"/>
      </w:pPr>
      <w:rPr>
        <w:rFonts w:cs="Times New Roman"/>
        <w:b/>
        <w:bCs/>
        <w:color w:val="FFFFFF"/>
      </w:rPr>
      <w:tblPr/>
      <w:tcPr>
        <w:shd w:val="clear" w:color="auto" w:fill="B2B2B2"/>
      </w:tcPr>
    </w:tblStylePr>
    <w:tblStylePr w:type="lastRow">
      <w:pPr>
        <w:spacing w:before="0" w:after="0"/>
      </w:pPr>
      <w:rPr>
        <w:rFonts w:cs="Times New Roman"/>
        <w:b/>
        <w:bCs/>
      </w:rPr>
      <w:tblPr/>
      <w:tcPr>
        <w:tcBorders>
          <w:top w:val="double" w:sz="6" w:space="0" w:color="B2B2B2"/>
          <w:left w:val="single" w:sz="8" w:space="0" w:color="B2B2B2"/>
          <w:bottom w:val="single" w:sz="8" w:space="0" w:color="B2B2B2"/>
          <w:right w:val="single" w:sz="8" w:space="0" w:color="B2B2B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B2B2B2"/>
          <w:left w:val="single" w:sz="8" w:space="0" w:color="B2B2B2"/>
          <w:bottom w:val="single" w:sz="8" w:space="0" w:color="B2B2B2"/>
          <w:right w:val="single" w:sz="8" w:space="0" w:color="B2B2B2"/>
        </w:tcBorders>
      </w:tcPr>
    </w:tblStylePr>
    <w:tblStylePr w:type="band1Horz">
      <w:rPr>
        <w:rFonts w:cs="Times New Roman"/>
      </w:rPr>
      <w:tblPr/>
      <w:tcPr>
        <w:tcBorders>
          <w:top w:val="single" w:sz="8" w:space="0" w:color="B2B2B2"/>
          <w:left w:val="single" w:sz="8" w:space="0" w:color="B2B2B2"/>
          <w:bottom w:val="single" w:sz="8" w:space="0" w:color="B2B2B2"/>
          <w:right w:val="single" w:sz="8" w:space="0" w:color="B2B2B2"/>
        </w:tcBorders>
      </w:tcPr>
    </w:tblStylePr>
  </w:style>
  <w:style w:type="table" w:styleId="OrtaGlgeleme2-Vurgu2">
    <w:name w:val="Medium Shading 2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B2B2B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B2B2B2"/>
      </w:tcPr>
    </w:tblStylePr>
    <w:tblStylePr w:type="lastCol">
      <w:rPr>
        <w:rFonts w:cs="Times New Roman"/>
        <w:b/>
        <w:bCs/>
        <w:color w:val="FFFFFF"/>
      </w:rPr>
      <w:tblPr/>
      <w:tcPr>
        <w:tcBorders>
          <w:left w:val="nil"/>
          <w:right w:val="nil"/>
          <w:insideH w:val="nil"/>
          <w:insideV w:val="nil"/>
        </w:tcBorders>
        <w:shd w:val="clear" w:color="auto" w:fill="B2B2B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OrtaKlavuz3-Vurgu2">
    <w:name w:val="Medium Grid 3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styleId="RenkliGlgeleme-Vurgu2">
    <w:name w:val="Colorful Shading Accent 2"/>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B2B2B2"/>
        <w:left w:val="single" w:sz="4" w:space="0" w:color="B2B2B2"/>
        <w:bottom w:val="single" w:sz="4" w:space="0" w:color="B2B2B2"/>
        <w:right w:val="single" w:sz="4" w:space="0" w:color="B2B2B2"/>
        <w:insideH w:val="single" w:sz="4" w:space="0" w:color="FFFFFF"/>
        <w:insideV w:val="single" w:sz="4" w:space="0" w:color="FFFFFF"/>
      </w:tblBorders>
    </w:tblPr>
    <w:tcPr>
      <w:shd w:val="clear" w:color="auto" w:fill="F7F7F7"/>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6A6A6A"/>
      </w:tcPr>
    </w:tblStylePr>
    <w:tblStylePr w:type="firstCol">
      <w:rPr>
        <w:rFonts w:cs="Times New Roman"/>
        <w:color w:val="FFFFFF"/>
      </w:rPr>
      <w:tblPr/>
      <w:tcPr>
        <w:tcBorders>
          <w:top w:val="nil"/>
          <w:left w:val="nil"/>
          <w:bottom w:val="nil"/>
          <w:right w:val="nil"/>
          <w:insideH w:val="single" w:sz="4" w:space="0" w:color="6A6A6A"/>
          <w:insideV w:val="nil"/>
        </w:tcBorders>
        <w:shd w:val="clear" w:color="auto" w:fill="6A6A6A"/>
      </w:tcPr>
    </w:tblStylePr>
    <w:tblStylePr w:type="lastCol">
      <w:rPr>
        <w:rFonts w:cs="Times New Roman"/>
        <w:color w:val="FFFFFF"/>
      </w:rPr>
      <w:tblPr/>
      <w:tcPr>
        <w:tcBorders>
          <w:top w:val="nil"/>
          <w:left w:val="nil"/>
          <w:bottom w:val="nil"/>
          <w:right w:val="nil"/>
          <w:insideH w:val="nil"/>
          <w:insideV w:val="nil"/>
        </w:tcBorders>
        <w:shd w:val="clear" w:color="auto" w:fill="6A6A6A"/>
      </w:tcPr>
    </w:tblStylePr>
    <w:tblStylePr w:type="band1Vert">
      <w:rPr>
        <w:rFonts w:cs="Times New Roman"/>
      </w:rPr>
      <w:tblPr/>
      <w:tcPr>
        <w:shd w:val="clear" w:color="auto" w:fill="E0E0E0"/>
      </w:tcPr>
    </w:tblStylePr>
    <w:tblStylePr w:type="band1Horz">
      <w:rPr>
        <w:rFonts w:cs="Times New Roman"/>
      </w:rPr>
      <w:tblPr/>
      <w:tcPr>
        <w:shd w:val="clear" w:color="auto" w:fill="D8D8D8"/>
      </w:tcPr>
    </w:tblStylePr>
    <w:tblStylePr w:type="neCell">
      <w:rPr>
        <w:rFonts w:cs="Times New Roman"/>
        <w:color w:val="000000"/>
      </w:rPr>
    </w:tblStylePr>
    <w:tblStylePr w:type="nwCell">
      <w:rPr>
        <w:rFonts w:cs="Times New Roman"/>
        <w:color w:val="000000"/>
      </w:rPr>
    </w:tblStylePr>
  </w:style>
  <w:style w:type="table" w:styleId="RenkliKlavuz-Vurgu2">
    <w:name w:val="Colorful Grid Accent 2"/>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FEFEF"/>
    </w:tcPr>
    <w:tblStylePr w:type="firstRow">
      <w:rPr>
        <w:rFonts w:cs="Times New Roman"/>
        <w:b/>
        <w:bCs/>
      </w:rPr>
      <w:tblPr/>
      <w:tcPr>
        <w:shd w:val="clear" w:color="auto" w:fill="E0E0E0"/>
      </w:tcPr>
    </w:tblStylePr>
    <w:tblStylePr w:type="lastRow">
      <w:rPr>
        <w:rFonts w:cs="Times New Roman"/>
        <w:b/>
        <w:bCs/>
        <w:color w:val="000000"/>
      </w:rPr>
      <w:tblPr/>
      <w:tcPr>
        <w:shd w:val="clear" w:color="auto" w:fill="E0E0E0"/>
      </w:tcPr>
    </w:tblStylePr>
    <w:tblStylePr w:type="firstCol">
      <w:rPr>
        <w:rFonts w:cs="Times New Roman"/>
        <w:color w:val="FFFFFF"/>
      </w:rPr>
      <w:tblPr/>
      <w:tcPr>
        <w:shd w:val="clear" w:color="auto" w:fill="858585"/>
      </w:tcPr>
    </w:tblStylePr>
    <w:tblStylePr w:type="lastCol">
      <w:rPr>
        <w:rFonts w:cs="Times New Roman"/>
        <w:color w:val="FFFFFF"/>
      </w:rPr>
      <w:tblPr/>
      <w:tcPr>
        <w:shd w:val="clear" w:color="auto" w:fill="858585"/>
      </w:tcPr>
    </w:tblStylePr>
    <w:tblStylePr w:type="band1Vert">
      <w:rPr>
        <w:rFonts w:cs="Times New Roman"/>
      </w:rPr>
      <w:tblPr/>
      <w:tcPr>
        <w:shd w:val="clear" w:color="auto" w:fill="D8D8D8"/>
      </w:tcPr>
    </w:tblStylePr>
    <w:tblStylePr w:type="band1Horz">
      <w:rPr>
        <w:rFonts w:cs="Times New Roman"/>
      </w:rPr>
      <w:tblPr/>
      <w:tcPr>
        <w:shd w:val="clear" w:color="auto" w:fill="D8D8D8"/>
      </w:tcPr>
    </w:tblStylePr>
  </w:style>
  <w:style w:type="table" w:customStyle="1" w:styleId="ColorfulGrid1">
    <w:name w:val="Colorful Grid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style>
  <w:style w:type="table" w:styleId="RenkliKlavuz-Vurgu3">
    <w:name w:val="Colorful Grid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AEAEA"/>
    </w:tcPr>
    <w:tblStylePr w:type="firstRow">
      <w:rPr>
        <w:rFonts w:cs="Times New Roman"/>
        <w:b/>
        <w:bCs/>
      </w:rPr>
      <w:tblPr/>
      <w:tcPr>
        <w:shd w:val="clear" w:color="auto" w:fill="D5D5D5"/>
      </w:tcPr>
    </w:tblStylePr>
    <w:tblStylePr w:type="lastRow">
      <w:rPr>
        <w:rFonts w:cs="Times New Roman"/>
        <w:b/>
        <w:bCs/>
        <w:color w:val="000000"/>
      </w:rPr>
      <w:tblPr/>
      <w:tcPr>
        <w:shd w:val="clear" w:color="auto" w:fill="D5D5D5"/>
      </w:tcPr>
    </w:tblStylePr>
    <w:tblStylePr w:type="firstCol">
      <w:rPr>
        <w:rFonts w:cs="Times New Roman"/>
        <w:color w:val="FFFFFF"/>
      </w:rPr>
      <w:tblPr/>
      <w:tcPr>
        <w:shd w:val="clear" w:color="auto" w:fill="707070"/>
      </w:tcPr>
    </w:tblStylePr>
    <w:tblStylePr w:type="lastCol">
      <w:rPr>
        <w:rFonts w:cs="Times New Roman"/>
        <w:color w:val="FFFFFF"/>
      </w:rPr>
      <w:tblPr/>
      <w:tcPr>
        <w:shd w:val="clear" w:color="auto" w:fill="707070"/>
      </w:tc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table" w:styleId="RenkliKlavuz-Vurgu6">
    <w:name w:val="Colorful Grid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DBDBDB"/>
    </w:tcPr>
    <w:tblStylePr w:type="firstRow">
      <w:rPr>
        <w:rFonts w:cs="Times New Roman"/>
        <w:b/>
        <w:bCs/>
      </w:rPr>
      <w:tblPr/>
      <w:tcPr>
        <w:shd w:val="clear" w:color="auto" w:fill="B7B7B7"/>
      </w:tcPr>
    </w:tblStylePr>
    <w:tblStylePr w:type="lastRow">
      <w:rPr>
        <w:rFonts w:cs="Times New Roman"/>
        <w:b/>
        <w:bCs/>
        <w:color w:val="000000"/>
      </w:rPr>
      <w:tblPr/>
      <w:tcPr>
        <w:shd w:val="clear" w:color="auto" w:fill="B7B7B7"/>
      </w:tcPr>
    </w:tblStylePr>
    <w:tblStylePr w:type="firstCol">
      <w:rPr>
        <w:rFonts w:cs="Times New Roman"/>
        <w:color w:val="FFFFFF"/>
      </w:rPr>
      <w:tblPr/>
      <w:tcPr>
        <w:shd w:val="clear" w:color="auto" w:fill="393939"/>
      </w:tcPr>
    </w:tblStylePr>
    <w:tblStylePr w:type="lastCol">
      <w:rPr>
        <w:rFonts w:cs="Times New Roman"/>
        <w:color w:val="FFFFFF"/>
      </w:rPr>
      <w:tblPr/>
      <w:tcPr>
        <w:shd w:val="clear" w:color="auto" w:fill="393939"/>
      </w:tc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RenkliKlavuz-Vurgu4">
    <w:name w:val="Colorful Grid Accent 4"/>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5E5E5"/>
    </w:tcPr>
    <w:tblStylePr w:type="firstRow">
      <w:rPr>
        <w:rFonts w:cs="Times New Roman"/>
        <w:b/>
        <w:bCs/>
      </w:rPr>
      <w:tblPr/>
      <w:tcPr>
        <w:shd w:val="clear" w:color="auto" w:fill="CCCCCC"/>
      </w:tcPr>
    </w:tblStylePr>
    <w:tblStylePr w:type="lastRow">
      <w:rPr>
        <w:rFonts w:cs="Times New Roman"/>
        <w:b/>
        <w:bCs/>
        <w:color w:val="000000"/>
      </w:rPr>
      <w:tblPr/>
      <w:tcPr>
        <w:shd w:val="clear" w:color="auto" w:fill="CCCCCC"/>
      </w:tcPr>
    </w:tblStylePr>
    <w:tblStylePr w:type="firstCol">
      <w:rPr>
        <w:rFonts w:cs="Times New Roman"/>
        <w:color w:val="FFFFFF"/>
      </w:rPr>
      <w:tblPr/>
      <w:tcPr>
        <w:shd w:val="clear" w:color="auto" w:fill="5F5F5F"/>
      </w:tcPr>
    </w:tblStylePr>
    <w:tblStylePr w:type="lastCol">
      <w:rPr>
        <w:rFonts w:cs="Times New Roman"/>
        <w:color w:val="FFFFFF"/>
      </w:rPr>
      <w:tblPr/>
      <w:tcPr>
        <w:shd w:val="clear" w:color="auto" w:fill="5F5F5F"/>
      </w:tcPr>
    </w:tblStylePr>
    <w:tblStylePr w:type="band1Vert">
      <w:rPr>
        <w:rFonts w:cs="Times New Roman"/>
      </w:rPr>
      <w:tblPr/>
      <w:tcPr>
        <w:shd w:val="clear" w:color="auto" w:fill="BFBFBF"/>
      </w:tcPr>
    </w:tblStylePr>
    <w:tblStylePr w:type="band1Horz">
      <w:rPr>
        <w:rFonts w:cs="Times New Roman"/>
      </w:rPr>
      <w:tblPr/>
      <w:tcPr>
        <w:shd w:val="clear" w:color="auto" w:fill="BFBFBF"/>
      </w:tcPr>
    </w:tblStylePr>
  </w:style>
  <w:style w:type="table" w:styleId="RenkliGlgeleme-Vurgu3">
    <w:name w:val="Colorful Shading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808080"/>
        <w:left w:val="single" w:sz="4" w:space="0" w:color="969696"/>
        <w:bottom w:val="single" w:sz="4" w:space="0" w:color="969696"/>
        <w:right w:val="single" w:sz="4" w:space="0" w:color="969696"/>
        <w:insideH w:val="single" w:sz="4" w:space="0" w:color="FFFFFF"/>
        <w:insideV w:val="single" w:sz="4" w:space="0" w:color="FFFFFF"/>
      </w:tblBorders>
    </w:tblPr>
    <w:tcPr>
      <w:shd w:val="clear" w:color="auto" w:fill="F4F4F4"/>
    </w:tcPr>
    <w:tblStylePr w:type="firstRow">
      <w:rPr>
        <w:rFonts w:cs="Times New Roman"/>
        <w:b/>
        <w:bCs/>
      </w:rPr>
      <w:tblPr/>
      <w:tcPr>
        <w:tcBorders>
          <w:top w:val="nil"/>
          <w:left w:val="nil"/>
          <w:bottom w:val="single" w:sz="24" w:space="0" w:color="80808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A5A5A"/>
      </w:tcPr>
    </w:tblStylePr>
    <w:tblStylePr w:type="firstCol">
      <w:rPr>
        <w:rFonts w:cs="Times New Roman"/>
        <w:color w:val="FFFFFF"/>
      </w:rPr>
      <w:tblPr/>
      <w:tcPr>
        <w:tcBorders>
          <w:top w:val="nil"/>
          <w:left w:val="nil"/>
          <w:bottom w:val="nil"/>
          <w:right w:val="nil"/>
          <w:insideH w:val="single" w:sz="4" w:space="0" w:color="5A5A5A"/>
          <w:insideV w:val="nil"/>
        </w:tcBorders>
        <w:shd w:val="clear" w:color="auto" w:fill="5A5A5A"/>
      </w:tcPr>
    </w:tblStylePr>
    <w:tblStylePr w:type="lastCol">
      <w:rPr>
        <w:rFonts w:cs="Times New Roman"/>
        <w:color w:val="FFFFFF"/>
      </w:rPr>
      <w:tblPr/>
      <w:tcPr>
        <w:tcBorders>
          <w:top w:val="nil"/>
          <w:left w:val="nil"/>
          <w:bottom w:val="nil"/>
          <w:right w:val="nil"/>
          <w:insideH w:val="nil"/>
          <w:insideV w:val="nil"/>
        </w:tcBorders>
        <w:shd w:val="clear" w:color="auto" w:fill="5A5A5A"/>
      </w:tcPr>
    </w:tblStylePr>
    <w:tblStylePr w:type="band1Vert">
      <w:rPr>
        <w:rFonts w:cs="Times New Roman"/>
      </w:rPr>
      <w:tblPr/>
      <w:tcPr>
        <w:shd w:val="clear" w:color="auto" w:fill="D5D5D5"/>
      </w:tcPr>
    </w:tblStylePr>
    <w:tblStylePr w:type="band1Horz">
      <w:rPr>
        <w:rFonts w:cs="Times New Roman"/>
      </w:rPr>
      <w:tblPr/>
      <w:tcPr>
        <w:shd w:val="clear" w:color="auto" w:fill="CACACA"/>
      </w:tcPr>
    </w:tblStylePr>
  </w:style>
  <w:style w:type="table" w:styleId="RenkliGlgeleme-Vurgu1">
    <w:name w:val="Colorful Shading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B2B2B2"/>
        <w:left w:val="single" w:sz="4" w:space="0" w:color="DDDDDD"/>
        <w:bottom w:val="single" w:sz="4" w:space="0" w:color="DDDDDD"/>
        <w:right w:val="single" w:sz="4" w:space="0" w:color="DDDDDD"/>
        <w:insideH w:val="single" w:sz="4" w:space="0" w:color="FFFFFF"/>
        <w:insideV w:val="single" w:sz="4" w:space="0" w:color="FFFFFF"/>
      </w:tblBorders>
    </w:tblPr>
    <w:tcPr>
      <w:shd w:val="clear" w:color="auto" w:fill="FBFBFB"/>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48484"/>
      </w:tcPr>
    </w:tblStylePr>
    <w:tblStylePr w:type="firstCol">
      <w:rPr>
        <w:rFonts w:cs="Times New Roman"/>
        <w:color w:val="FFFFFF"/>
      </w:rPr>
      <w:tblPr/>
      <w:tcPr>
        <w:tcBorders>
          <w:top w:val="nil"/>
          <w:left w:val="nil"/>
          <w:bottom w:val="nil"/>
          <w:right w:val="nil"/>
          <w:insideH w:val="single" w:sz="4" w:space="0" w:color="848484"/>
          <w:insideV w:val="nil"/>
        </w:tcBorders>
        <w:shd w:val="clear" w:color="auto" w:fill="848484"/>
      </w:tcPr>
    </w:tblStylePr>
    <w:tblStylePr w:type="lastCol">
      <w:rPr>
        <w:rFonts w:cs="Times New Roman"/>
        <w:color w:val="FFFFFF"/>
      </w:rPr>
      <w:tblPr/>
      <w:tcPr>
        <w:tcBorders>
          <w:top w:val="nil"/>
          <w:left w:val="nil"/>
          <w:bottom w:val="nil"/>
          <w:right w:val="nil"/>
          <w:insideH w:val="nil"/>
          <w:insideV w:val="nil"/>
        </w:tcBorders>
        <w:shd w:val="clear" w:color="auto" w:fill="848484"/>
      </w:tcPr>
    </w:tblStylePr>
    <w:tblStylePr w:type="band1Vert">
      <w:rPr>
        <w:rFonts w:cs="Times New Roman"/>
      </w:rPr>
      <w:tblPr/>
      <w:tcPr>
        <w:shd w:val="clear" w:color="auto" w:fill="F1F1F1"/>
      </w:tcPr>
    </w:tblStylePr>
    <w:tblStylePr w:type="band1Horz">
      <w:rPr>
        <w:rFonts w:cs="Times New Roman"/>
      </w:rPr>
      <w:tblPr/>
      <w:tcPr>
        <w:shd w:val="clear" w:color="auto" w:fill="EEEEEE"/>
      </w:tcPr>
    </w:tblStylePr>
    <w:tblStylePr w:type="neCell">
      <w:rPr>
        <w:rFonts w:cs="Times New Roman"/>
        <w:color w:val="000000"/>
      </w:rPr>
    </w:tblStylePr>
    <w:tblStylePr w:type="nwCell">
      <w:rPr>
        <w:rFonts w:cs="Times New Roman"/>
        <w:color w:val="000000"/>
      </w:rPr>
    </w:tblStylePr>
  </w:style>
  <w:style w:type="table" w:customStyle="1" w:styleId="ColorfulShading1">
    <w:name w:val="Colorful Shading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24" w:space="0" w:color="B2B2B2"/>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style>
  <w:style w:type="table" w:customStyle="1" w:styleId="DarkList1">
    <w:name w:val="Dark List1"/>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Ind w:w="0" w:type="dxa"/>
      <w:tblCellMar>
        <w:top w:w="0" w:type="dxa"/>
        <w:left w:w="108" w:type="dxa"/>
        <w:bottom w:w="0" w:type="dxa"/>
        <w:right w:w="108" w:type="dxa"/>
      </w:tblCellMar>
    </w:tblPr>
    <w:tcPr>
      <w:shd w:val="clear" w:color="auto" w:fill="000000"/>
    </w:tcPr>
  </w:style>
  <w:style w:type="table" w:styleId="KoyuListe-Vurgu1">
    <w:name w:val="Dark List Accent 1"/>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DDDDD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E6E6E"/>
      </w:tcPr>
    </w:tblStylePr>
    <w:tblStylePr w:type="firstCol">
      <w:rPr>
        <w:rFonts w:cs="Times New Roman"/>
      </w:rPr>
      <w:tblPr/>
      <w:tcPr>
        <w:tcBorders>
          <w:top w:val="nil"/>
          <w:left w:val="nil"/>
          <w:bottom w:val="nil"/>
          <w:right w:val="single" w:sz="18" w:space="0" w:color="FFFFFF"/>
          <w:insideH w:val="nil"/>
          <w:insideV w:val="nil"/>
        </w:tcBorders>
        <w:shd w:val="clear" w:color="auto" w:fill="A5A5A5"/>
      </w:tcPr>
    </w:tblStylePr>
    <w:tblStylePr w:type="lastCol">
      <w:rPr>
        <w:rFonts w:cs="Times New Roman"/>
      </w:rPr>
      <w:tblPr/>
      <w:tcPr>
        <w:tcBorders>
          <w:top w:val="nil"/>
          <w:left w:val="single" w:sz="18" w:space="0" w:color="FFFFFF"/>
          <w:bottom w:val="nil"/>
          <w:right w:val="nil"/>
          <w:insideH w:val="nil"/>
          <w:insideV w:val="nil"/>
        </w:tcBorders>
        <w:shd w:val="clear" w:color="auto" w:fill="A5A5A5"/>
      </w:tcPr>
    </w:tblStylePr>
    <w:tblStylePr w:type="band1Vert">
      <w:rPr>
        <w:rFonts w:cs="Times New Roman"/>
      </w:rPr>
      <w:tblPr/>
      <w:tcPr>
        <w:tcBorders>
          <w:top w:val="nil"/>
          <w:left w:val="nil"/>
          <w:bottom w:val="nil"/>
          <w:right w:val="nil"/>
          <w:insideH w:val="nil"/>
          <w:insideV w:val="nil"/>
        </w:tcBorders>
        <w:shd w:val="clear" w:color="auto" w:fill="A5A5A5"/>
      </w:tcPr>
    </w:tblStylePr>
    <w:tblStylePr w:type="band1Horz">
      <w:rPr>
        <w:rFonts w:cs="Times New Roman"/>
      </w:rPr>
      <w:tblPr/>
      <w:tcPr>
        <w:tcBorders>
          <w:top w:val="nil"/>
          <w:left w:val="nil"/>
          <w:bottom w:val="nil"/>
          <w:right w:val="nil"/>
          <w:insideH w:val="nil"/>
          <w:insideV w:val="nil"/>
        </w:tcBorders>
        <w:shd w:val="clear" w:color="auto" w:fill="A5A5A5"/>
      </w:tcPr>
    </w:tblStylePr>
  </w:style>
  <w:style w:type="table" w:styleId="RenkliGlgeleme-Vurgu6">
    <w:name w:val="Colorful Shading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5F5F5F"/>
        <w:left w:val="single" w:sz="4" w:space="0" w:color="4D4D4D"/>
        <w:bottom w:val="single" w:sz="4" w:space="0" w:color="4D4D4D"/>
        <w:right w:val="single" w:sz="4" w:space="0" w:color="4D4D4D"/>
        <w:insideH w:val="single" w:sz="4" w:space="0" w:color="FFFFFF"/>
        <w:insideV w:val="single" w:sz="4" w:space="0" w:color="FFFFFF"/>
      </w:tblBorders>
    </w:tblPr>
    <w:tcPr>
      <w:shd w:val="clear" w:color="auto" w:fill="EDEDED"/>
    </w:tcPr>
    <w:tblStylePr w:type="firstRow">
      <w:rPr>
        <w:rFonts w:cs="Times New Roman"/>
        <w:b/>
        <w:bCs/>
      </w:rPr>
      <w:tblPr/>
      <w:tcPr>
        <w:tcBorders>
          <w:top w:val="nil"/>
          <w:left w:val="nil"/>
          <w:bottom w:val="single" w:sz="24" w:space="0" w:color="5F5F5F"/>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E2E2E"/>
      </w:tcPr>
    </w:tblStylePr>
    <w:tblStylePr w:type="firstCol">
      <w:rPr>
        <w:rFonts w:cs="Times New Roman"/>
        <w:color w:val="FFFFFF"/>
      </w:rPr>
      <w:tblPr/>
      <w:tcPr>
        <w:tcBorders>
          <w:top w:val="nil"/>
          <w:left w:val="nil"/>
          <w:bottom w:val="nil"/>
          <w:right w:val="nil"/>
          <w:insideH w:val="single" w:sz="4" w:space="0" w:color="2E2E2E"/>
          <w:insideV w:val="nil"/>
        </w:tcBorders>
        <w:shd w:val="clear" w:color="auto" w:fill="2E2E2E"/>
      </w:tcPr>
    </w:tblStylePr>
    <w:tblStylePr w:type="lastCol">
      <w:rPr>
        <w:rFonts w:cs="Times New Roman"/>
        <w:color w:val="FFFFFF"/>
      </w:rPr>
      <w:tblPr/>
      <w:tcPr>
        <w:tcBorders>
          <w:top w:val="nil"/>
          <w:left w:val="nil"/>
          <w:bottom w:val="nil"/>
          <w:right w:val="nil"/>
          <w:insideH w:val="nil"/>
          <w:insideV w:val="nil"/>
        </w:tcBorders>
        <w:shd w:val="clear" w:color="auto" w:fill="2E2E2E"/>
      </w:tcPr>
    </w:tblStylePr>
    <w:tblStylePr w:type="band1Vert">
      <w:rPr>
        <w:rFonts w:cs="Times New Roman"/>
      </w:rPr>
      <w:tblPr/>
      <w:tcPr>
        <w:shd w:val="clear" w:color="auto" w:fill="B7B7B7"/>
      </w:tcPr>
    </w:tblStylePr>
    <w:tblStylePr w:type="band1Horz">
      <w:rPr>
        <w:rFonts w:cs="Times New Roman"/>
      </w:rPr>
      <w:tblPr/>
      <w:tcPr>
        <w:shd w:val="clear" w:color="auto" w:fill="A6A6A6"/>
      </w:tcPr>
    </w:tblStylePr>
    <w:tblStylePr w:type="neCell">
      <w:rPr>
        <w:rFonts w:cs="Times New Roman"/>
        <w:color w:val="000000"/>
      </w:rPr>
    </w:tblStylePr>
    <w:tblStylePr w:type="nwCell">
      <w:rPr>
        <w:rFonts w:cs="Times New Roman"/>
        <w:color w:val="000000"/>
      </w:rPr>
    </w:tblStylePr>
  </w:style>
  <w:style w:type="table" w:styleId="RenkliGlgeleme-Vurgu4">
    <w:name w:val="Colorful Shading Accent 4"/>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969696"/>
        <w:left w:val="single" w:sz="4" w:space="0" w:color="808080"/>
        <w:bottom w:val="single" w:sz="4" w:space="0" w:color="808080"/>
        <w:right w:val="single" w:sz="4" w:space="0" w:color="808080"/>
        <w:insideH w:val="single" w:sz="4" w:space="0" w:color="FFFFFF"/>
        <w:insideV w:val="single" w:sz="4" w:space="0" w:color="FFFFFF"/>
      </w:tblBorders>
    </w:tblPr>
    <w:tcPr>
      <w:shd w:val="clear" w:color="auto" w:fill="F2F2F2"/>
    </w:tcPr>
    <w:tblStylePr w:type="firstRow">
      <w:rPr>
        <w:rFonts w:cs="Times New Roman"/>
        <w:b/>
        <w:bCs/>
      </w:rPr>
      <w:tblPr/>
      <w:tcPr>
        <w:tcBorders>
          <w:top w:val="nil"/>
          <w:left w:val="nil"/>
          <w:bottom w:val="single" w:sz="24" w:space="0" w:color="96969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4C4C"/>
      </w:tcPr>
    </w:tblStylePr>
    <w:tblStylePr w:type="firstCol">
      <w:rPr>
        <w:rFonts w:cs="Times New Roman"/>
        <w:color w:val="FFFFFF"/>
      </w:rPr>
      <w:tblPr/>
      <w:tcPr>
        <w:tcBorders>
          <w:top w:val="nil"/>
          <w:left w:val="nil"/>
          <w:bottom w:val="nil"/>
          <w:right w:val="nil"/>
          <w:insideH w:val="single" w:sz="4" w:space="0" w:color="4C4C4C"/>
          <w:insideV w:val="nil"/>
        </w:tcBorders>
        <w:shd w:val="clear" w:color="auto" w:fill="4C4C4C"/>
      </w:tcPr>
    </w:tblStylePr>
    <w:tblStylePr w:type="lastCol">
      <w:rPr>
        <w:rFonts w:cs="Times New Roman"/>
        <w:color w:val="FFFFFF"/>
      </w:rPr>
      <w:tblPr/>
      <w:tcPr>
        <w:tcBorders>
          <w:top w:val="nil"/>
          <w:left w:val="nil"/>
          <w:bottom w:val="nil"/>
          <w:right w:val="nil"/>
          <w:insideH w:val="nil"/>
          <w:insideV w:val="nil"/>
        </w:tcBorders>
        <w:shd w:val="clear" w:color="auto" w:fill="4C4C4C"/>
      </w:tcPr>
    </w:tblStylePr>
    <w:tblStylePr w:type="band1Vert">
      <w:rPr>
        <w:rFonts w:cs="Times New Roman"/>
      </w:rPr>
      <w:tblPr/>
      <w:tcPr>
        <w:shd w:val="clear" w:color="auto" w:fill="CCCCCC"/>
      </w:tcPr>
    </w:tblStylePr>
    <w:tblStylePr w:type="band1Horz">
      <w:rPr>
        <w:rFonts w:cs="Times New Roman"/>
      </w:rPr>
      <w:tblPr/>
      <w:tcPr>
        <w:shd w:val="clear" w:color="auto" w:fill="BFBFBF"/>
      </w:tcPr>
    </w:tblStylePr>
    <w:tblStylePr w:type="neCell">
      <w:rPr>
        <w:rFonts w:cs="Times New Roman"/>
        <w:color w:val="000000"/>
      </w:rPr>
    </w:tblStylePr>
    <w:tblStylePr w:type="nwCell">
      <w:rPr>
        <w:rFonts w:cs="Times New Roman"/>
        <w:color w:val="000000"/>
      </w:rPr>
    </w:tblStylePr>
  </w:style>
  <w:style w:type="table" w:styleId="KoyuListe-Vurgu6">
    <w:name w:val="Dark List Accent 6"/>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4D4D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62626"/>
      </w:tcPr>
    </w:tblStylePr>
    <w:tblStylePr w:type="firstCol">
      <w:rPr>
        <w:rFonts w:cs="Times New Roman"/>
      </w:rPr>
      <w:tblPr/>
      <w:tcPr>
        <w:tcBorders>
          <w:top w:val="nil"/>
          <w:left w:val="nil"/>
          <w:bottom w:val="nil"/>
          <w:right w:val="single" w:sz="18" w:space="0" w:color="FFFFFF"/>
          <w:insideH w:val="nil"/>
          <w:insideV w:val="nil"/>
        </w:tcBorders>
        <w:shd w:val="clear" w:color="auto" w:fill="393939"/>
      </w:tcPr>
    </w:tblStylePr>
    <w:tblStylePr w:type="lastCol">
      <w:rPr>
        <w:rFonts w:cs="Times New Roman"/>
      </w:rPr>
      <w:tblPr/>
      <w:tcPr>
        <w:tcBorders>
          <w:top w:val="nil"/>
          <w:left w:val="single" w:sz="18" w:space="0" w:color="FFFFFF"/>
          <w:bottom w:val="nil"/>
          <w:right w:val="nil"/>
          <w:insideH w:val="nil"/>
          <w:insideV w:val="nil"/>
        </w:tcBorders>
        <w:shd w:val="clear" w:color="auto" w:fill="393939"/>
      </w:tcPr>
    </w:tblStylePr>
    <w:tblStylePr w:type="band1Vert">
      <w:rPr>
        <w:rFonts w:cs="Times New Roman"/>
      </w:rPr>
      <w:tblPr/>
      <w:tcPr>
        <w:tcBorders>
          <w:top w:val="nil"/>
          <w:left w:val="nil"/>
          <w:bottom w:val="nil"/>
          <w:right w:val="nil"/>
          <w:insideH w:val="nil"/>
          <w:insideV w:val="nil"/>
        </w:tcBorders>
        <w:shd w:val="clear" w:color="auto" w:fill="393939"/>
      </w:tcPr>
    </w:tblStylePr>
    <w:tblStylePr w:type="band1Horz">
      <w:rPr>
        <w:rFonts w:cs="Times New Roman"/>
      </w:rPr>
      <w:tblPr/>
      <w:tcPr>
        <w:tcBorders>
          <w:top w:val="nil"/>
          <w:left w:val="nil"/>
          <w:bottom w:val="nil"/>
          <w:right w:val="nil"/>
          <w:insideH w:val="nil"/>
          <w:insideV w:val="nil"/>
        </w:tcBorders>
        <w:shd w:val="clear" w:color="auto" w:fill="393939"/>
      </w:tcPr>
    </w:tblStylePr>
  </w:style>
  <w:style w:type="table" w:styleId="OrtaKlavuz3-Vurgu6">
    <w:name w:val="Medium Grid 3 Accent 6"/>
    <w:basedOn w:val="NormalTablo"/>
    <w:uiPriority w:val="6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3D3"/>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D4D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D4D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D4D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D4D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6A6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6A6A6"/>
      </w:tcPr>
    </w:tblStylePr>
  </w:style>
  <w:style w:type="table" w:styleId="OrtaKlavuz2-Vurgu4">
    <w:name w:val="Medium Grid 2 Accent 4"/>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Pr>
    <w:tcPr>
      <w:shd w:val="clear" w:color="auto" w:fill="DFDFDF"/>
    </w:tcPr>
    <w:tblStylePr w:type="firstRow">
      <w:rPr>
        <w:rFonts w:cs="Times New Roman"/>
        <w:b/>
        <w:bCs/>
        <w:color w:val="000000"/>
      </w:rPr>
      <w:tblPr/>
      <w:tcPr>
        <w:shd w:val="clear" w:color="auto" w:fill="F2F2F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E5E5"/>
      </w:tcPr>
    </w:tblStylePr>
    <w:tblStylePr w:type="band1Vert">
      <w:rPr>
        <w:rFonts w:cs="Times New Roman"/>
      </w:rPr>
      <w:tblPr/>
      <w:tcPr>
        <w:shd w:val="clear" w:color="auto" w:fill="BFBFBF"/>
      </w:tcPr>
    </w:tblStylePr>
    <w:tblStylePr w:type="band1Horz">
      <w:rPr>
        <w:rFonts w:cs="Times New Roman"/>
      </w:rPr>
      <w:tblPr/>
      <w:tcPr>
        <w:tcBorders>
          <w:insideH w:val="single" w:sz="6" w:space="0" w:color="808080"/>
          <w:insideV w:val="single" w:sz="6" w:space="0" w:color="808080"/>
        </w:tcBorders>
        <w:shd w:val="clear" w:color="auto" w:fill="BFBFBF"/>
      </w:tcPr>
    </w:tblStylePr>
    <w:tblStylePr w:type="nwCell">
      <w:rPr>
        <w:rFonts w:cs="Times New Roman"/>
      </w:rPr>
      <w:tblPr/>
      <w:tcPr>
        <w:shd w:val="clear" w:color="auto" w:fill="FFFFFF"/>
      </w:tcPr>
    </w:tblStylePr>
  </w:style>
  <w:style w:type="table" w:styleId="OrtaKlavuz2-Vurgu1">
    <w:name w:val="Medium Grid 2 Accent 1"/>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Pr>
    <w:tcPr>
      <w:shd w:val="clear" w:color="auto" w:fill="F6F6F6"/>
    </w:tcPr>
    <w:tblStylePr w:type="firstRow">
      <w:rPr>
        <w:rFonts w:cs="Times New Roman"/>
        <w:b/>
        <w:bCs/>
        <w:color w:val="000000"/>
      </w:rPr>
      <w:tblPr/>
      <w:tcPr>
        <w:shd w:val="clear" w:color="auto" w:fill="FBFBFB"/>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8F8F8"/>
      </w:tcPr>
    </w:tblStylePr>
    <w:tblStylePr w:type="band1Vert">
      <w:rPr>
        <w:rFonts w:cs="Times New Roman"/>
      </w:rPr>
      <w:tblPr/>
      <w:tcPr>
        <w:shd w:val="clear" w:color="auto" w:fill="EEEEEE"/>
      </w:tcPr>
    </w:tblStylePr>
    <w:tblStylePr w:type="band1Horz">
      <w:rPr>
        <w:rFonts w:cs="Times New Roman"/>
      </w:rPr>
      <w:tblPr/>
      <w:tcPr>
        <w:tcBorders>
          <w:insideH w:val="single" w:sz="6" w:space="0" w:color="DDDDDD"/>
          <w:insideV w:val="single" w:sz="6" w:space="0" w:color="DDDDDD"/>
        </w:tcBorders>
        <w:shd w:val="clear" w:color="auto" w:fill="EEEEEE"/>
      </w:tcPr>
    </w:tblStylePr>
    <w:tblStylePr w:type="nwCell">
      <w:rPr>
        <w:rFonts w:cs="Times New Roman"/>
      </w:rPr>
      <w:tblPr/>
      <w:tcPr>
        <w:shd w:val="clear" w:color="auto" w:fill="FFFFFF"/>
      </w:tcPr>
    </w:tblStylePr>
  </w:style>
  <w:style w:type="table" w:customStyle="1" w:styleId="MediumGrid21">
    <w:name w:val="Medium Grid 2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style>
  <w:style w:type="table" w:styleId="OrtaKlavuz1-Vurgu6">
    <w:name w:val="Medium Grid 1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797979"/>
        <w:left w:val="single" w:sz="8" w:space="0" w:color="797979"/>
        <w:bottom w:val="single" w:sz="8" w:space="0" w:color="797979"/>
        <w:right w:val="single" w:sz="8" w:space="0" w:color="797979"/>
        <w:insideH w:val="single" w:sz="8" w:space="0" w:color="797979"/>
        <w:insideV w:val="single" w:sz="8" w:space="0" w:color="797979"/>
      </w:tblBorders>
    </w:tblPr>
    <w:tcPr>
      <w:shd w:val="clear" w:color="auto" w:fill="D3D3D3"/>
    </w:tcPr>
    <w:tblStylePr w:type="firstRow">
      <w:rPr>
        <w:rFonts w:cs="Times New Roman"/>
        <w:b/>
        <w:bCs/>
      </w:rPr>
    </w:tblStylePr>
    <w:tblStylePr w:type="lastRow">
      <w:rPr>
        <w:rFonts w:cs="Times New Roman"/>
        <w:b/>
        <w:bCs/>
      </w:rPr>
      <w:tblPr/>
      <w:tcPr>
        <w:tcBorders>
          <w:top w:val="single" w:sz="18" w:space="0" w:color="7979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OrtaListe2-Vurgu6">
    <w:name w:val="Medium List 2 Accent 6"/>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rPr>
        <w:rFonts w:cs="Times New Roman"/>
        <w:sz w:val="24"/>
        <w:szCs w:val="24"/>
      </w:rPr>
      <w:tblPr/>
      <w:tcPr>
        <w:tcBorders>
          <w:top w:val="nil"/>
          <w:left w:val="nil"/>
          <w:bottom w:val="single" w:sz="24" w:space="0" w:color="4D4D4D"/>
          <w:right w:val="nil"/>
          <w:insideH w:val="nil"/>
          <w:insideV w:val="nil"/>
        </w:tcBorders>
        <w:shd w:val="clear" w:color="auto" w:fill="FFFFFF"/>
      </w:tcPr>
    </w:tblStylePr>
    <w:tblStylePr w:type="lastRow">
      <w:rPr>
        <w:rFonts w:cs="Times New Roman"/>
      </w:rPr>
      <w:tblPr/>
      <w:tcPr>
        <w:tcBorders>
          <w:top w:val="single" w:sz="8" w:space="0" w:color="4D4D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D4D4D"/>
          <w:insideH w:val="nil"/>
          <w:insideV w:val="nil"/>
        </w:tcBorders>
        <w:shd w:val="clear" w:color="auto" w:fill="FFFFFF"/>
      </w:tcPr>
    </w:tblStylePr>
    <w:tblStylePr w:type="lastCol">
      <w:rPr>
        <w:rFonts w:cs="Times New Roman"/>
      </w:rPr>
      <w:tblPr/>
      <w:tcPr>
        <w:tcBorders>
          <w:top w:val="nil"/>
          <w:left w:val="single" w:sz="8" w:space="0" w:color="4D4D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3D3"/>
      </w:tcPr>
    </w:tblStylePr>
    <w:tblStylePr w:type="band1Horz">
      <w:rPr>
        <w:rFonts w:cs="Times New Roman"/>
      </w:rPr>
      <w:tblPr/>
      <w:tcPr>
        <w:tcBorders>
          <w:top w:val="nil"/>
          <w:bottom w:val="nil"/>
          <w:insideH w:val="nil"/>
          <w:insideV w:val="nil"/>
        </w:tcBorders>
        <w:shd w:val="clear" w:color="auto" w:fill="D3D3D3"/>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Glgeleme1-Vurgu2">
    <w:name w:val="Medium Shading 1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C5C5C5"/>
        <w:left w:val="single" w:sz="8" w:space="0" w:color="C5C5C5"/>
        <w:bottom w:val="single" w:sz="8" w:space="0" w:color="C5C5C5"/>
        <w:right w:val="single" w:sz="8" w:space="0" w:color="C5C5C5"/>
        <w:insideH w:val="single" w:sz="8" w:space="0" w:color="C5C5C5"/>
      </w:tblBorders>
    </w:tblPr>
    <w:tblStylePr w:type="firstRow">
      <w:pPr>
        <w:spacing w:before="0" w:after="0"/>
      </w:pPr>
      <w:rPr>
        <w:rFonts w:cs="Times New Roman"/>
        <w:b/>
        <w:bCs/>
        <w:color w:val="FFFFFF"/>
      </w:rPr>
      <w:tblPr/>
      <w:tcPr>
        <w:tcBorders>
          <w:top w:val="single" w:sz="8" w:space="0" w:color="C5C5C5"/>
          <w:left w:val="single" w:sz="8" w:space="0" w:color="C5C5C5"/>
          <w:bottom w:val="single" w:sz="8" w:space="0" w:color="C5C5C5"/>
          <w:right w:val="single" w:sz="8" w:space="0" w:color="C5C5C5"/>
          <w:insideH w:val="nil"/>
          <w:insideV w:val="nil"/>
        </w:tcBorders>
        <w:shd w:val="clear" w:color="auto" w:fill="B2B2B2"/>
      </w:tcPr>
    </w:tblStylePr>
    <w:tblStylePr w:type="lastRow">
      <w:pPr>
        <w:spacing w:before="0" w:after="0"/>
      </w:pPr>
      <w:rPr>
        <w:rFonts w:cs="Times New Roman"/>
        <w:b/>
        <w:bCs/>
      </w:rPr>
      <w:tblPr/>
      <w:tcPr>
        <w:tcBorders>
          <w:top w:val="double" w:sz="6" w:space="0" w:color="C5C5C5"/>
          <w:left w:val="single" w:sz="8" w:space="0" w:color="C5C5C5"/>
          <w:bottom w:val="single" w:sz="8" w:space="0" w:color="C5C5C5"/>
          <w:right w:val="single" w:sz="8" w:space="0" w:color="C5C5C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BEBEB"/>
      </w:tcPr>
    </w:tblStylePr>
    <w:tblStylePr w:type="band1Horz">
      <w:rPr>
        <w:rFonts w:cs="Times New Roman"/>
      </w:rPr>
      <w:tblPr/>
      <w:tcPr>
        <w:tcBorders>
          <w:insideH w:val="nil"/>
          <w:insideV w:val="nil"/>
        </w:tcBorders>
        <w:shd w:val="clear" w:color="auto" w:fill="EBEBEB"/>
      </w:tcPr>
    </w:tblStylePr>
    <w:tblStylePr w:type="band2Horz">
      <w:rPr>
        <w:rFonts w:cs="Times New Roman"/>
      </w:rPr>
      <w:tblPr/>
      <w:tcPr>
        <w:tcBorders>
          <w:insideH w:val="nil"/>
          <w:insideV w:val="nil"/>
        </w:tcBorders>
      </w:tcPr>
    </w:tblStylePr>
  </w:style>
  <w:style w:type="table" w:styleId="OrtaList2-Vurgu1">
    <w:name w:val="Medium List 2 Accent 1"/>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rFonts w:cs="Times New Roman"/>
        <w:sz w:val="24"/>
        <w:szCs w:val="24"/>
      </w:rPr>
      <w:tblPr/>
      <w:tcPr>
        <w:tcBorders>
          <w:top w:val="nil"/>
          <w:left w:val="nil"/>
          <w:bottom w:val="single" w:sz="24" w:space="0" w:color="DDDDDD"/>
          <w:right w:val="nil"/>
          <w:insideH w:val="nil"/>
          <w:insideV w:val="nil"/>
        </w:tcBorders>
        <w:shd w:val="clear" w:color="auto" w:fill="FFFFFF"/>
      </w:tcPr>
    </w:tblStylePr>
    <w:tblStylePr w:type="lastRow">
      <w:rPr>
        <w:rFonts w:cs="Times New Roman"/>
      </w:rPr>
      <w:tblPr/>
      <w:tcPr>
        <w:tcBorders>
          <w:top w:val="single" w:sz="8" w:space="0" w:color="DDDDD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DDDDD"/>
          <w:insideH w:val="nil"/>
          <w:insideV w:val="nil"/>
        </w:tcBorders>
        <w:shd w:val="clear" w:color="auto" w:fill="FFFFFF"/>
      </w:tcPr>
    </w:tblStylePr>
    <w:tblStylePr w:type="lastCol">
      <w:rPr>
        <w:rFonts w:cs="Times New Roman"/>
      </w:rPr>
      <w:tblPr/>
      <w:tcPr>
        <w:tcBorders>
          <w:top w:val="nil"/>
          <w:left w:val="single" w:sz="8" w:space="0" w:color="DDDDD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6F6F6"/>
      </w:tcPr>
    </w:tblStylePr>
    <w:tblStylePr w:type="band1Horz">
      <w:rPr>
        <w:rFonts w:cs="Times New Roman"/>
      </w:rPr>
      <w:tblPr/>
      <w:tcPr>
        <w:tcBorders>
          <w:top w:val="nil"/>
          <w:bottom w:val="nil"/>
          <w:insideH w:val="nil"/>
          <w:insideV w:val="nil"/>
        </w:tcBorders>
        <w:shd w:val="clear" w:color="auto" w:fill="F6F6F6"/>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Klavuz1-Vurgu3">
    <w:name w:val="Medium Grid 1 Accent 3"/>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B0B0B0"/>
        <w:left w:val="single" w:sz="8" w:space="0" w:color="B0B0B0"/>
        <w:bottom w:val="single" w:sz="8" w:space="0" w:color="B0B0B0"/>
        <w:right w:val="single" w:sz="8" w:space="0" w:color="B0B0B0"/>
        <w:insideH w:val="single" w:sz="8" w:space="0" w:color="B0B0B0"/>
        <w:insideV w:val="single" w:sz="8" w:space="0" w:color="B0B0B0"/>
      </w:tblBorders>
    </w:tblPr>
    <w:tcPr>
      <w:shd w:val="clear" w:color="auto" w:fill="E5E5E5"/>
    </w:tcPr>
    <w:tblStylePr w:type="firstRow">
      <w:rPr>
        <w:rFonts w:cs="Times New Roman"/>
        <w:b/>
        <w:bCs/>
      </w:rPr>
    </w:tblStylePr>
    <w:tblStylePr w:type="lastRow">
      <w:rPr>
        <w:rFonts w:cs="Times New Roman"/>
        <w:b/>
        <w:bCs/>
      </w:rPr>
      <w:tblPr/>
      <w:tcPr>
        <w:tcBorders>
          <w:top w:val="single" w:sz="18" w:space="0" w:color="B0B0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character" w:styleId="YerTutucuMetni">
    <w:name w:val="Placeholder Text"/>
    <w:basedOn w:val="VarsaylanParagrafYazTipi"/>
    <w:uiPriority w:val="99"/>
    <w:semiHidden/>
    <w:rsid w:val="00AC5600"/>
    <w:rPr>
      <w:rFonts w:cs="Times New Roman"/>
      <w:color w:val="808080"/>
    </w:rPr>
  </w:style>
  <w:style w:type="table" w:customStyle="1" w:styleId="Takvim4">
    <w:name w:val="Takvim 4"/>
    <w:uiPriority w:val="99"/>
    <w:rsid w:val="00AC5600"/>
    <w:pPr>
      <w:snapToGrid w:val="0"/>
      <w:spacing w:after="0" w:line="240" w:lineRule="auto"/>
    </w:pPr>
    <w:rPr>
      <w:rFonts w:ascii="Calibri" w:eastAsia="Times New Roman" w:hAnsi="Calibri" w:cs="Times New Roman"/>
      <w:b/>
      <w:color w:val="D9D9D9"/>
      <w:sz w:val="16"/>
      <w:szCs w:val="20"/>
      <w:lang w:eastAsia="tr-TR"/>
    </w:rPr>
    <w:tblPr>
      <w:tblStyleRowBandSize w:val="1"/>
      <w:tblInd w:w="0" w:type="dxa"/>
      <w:tblBorders>
        <w:top w:val="single" w:sz="4" w:space="0" w:color="B2B2B2"/>
        <w:left w:val="single" w:sz="4" w:space="0" w:color="B2B2B2"/>
        <w:bottom w:val="single" w:sz="4" w:space="0" w:color="B2B2B2"/>
        <w:right w:val="single" w:sz="4" w:space="0" w:color="B2B2B2"/>
      </w:tblBorders>
      <w:tblCellMar>
        <w:top w:w="0" w:type="dxa"/>
        <w:left w:w="108" w:type="dxa"/>
        <w:bottom w:w="0" w:type="dxa"/>
        <w:right w:w="108" w:type="dxa"/>
      </w:tblCellMar>
    </w:tblPr>
    <w:tcPr>
      <w:shd w:val="clear" w:color="auto" w:fill="6E6E6E"/>
    </w:tcPr>
  </w:style>
  <w:style w:type="table" w:customStyle="1" w:styleId="Takvim1">
    <w:name w:val="Takvim 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CellMar>
        <w:top w:w="0" w:type="dxa"/>
        <w:left w:w="108" w:type="dxa"/>
        <w:bottom w:w="0" w:type="dxa"/>
        <w:right w:w="108" w:type="dxa"/>
      </w:tblCellMar>
    </w:tblPr>
  </w:style>
  <w:style w:type="table" w:styleId="AkKlavuz-Vurgu6">
    <w:name w:val="Light Grid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blStylePr w:type="firstRow">
      <w:pPr>
        <w:spacing w:before="0" w:after="0"/>
      </w:pPr>
      <w:rPr>
        <w:rFonts w:ascii="Cambria" w:eastAsia="Times New Roman" w:hAnsi="Cambria" w:cs="Times New Roman"/>
        <w:b/>
        <w:bCs/>
      </w:rPr>
      <w:tblPr/>
      <w:tcPr>
        <w:tcBorders>
          <w:top w:val="single" w:sz="8" w:space="0" w:color="4D4D4D"/>
          <w:left w:val="single" w:sz="8" w:space="0" w:color="4D4D4D"/>
          <w:bottom w:val="single" w:sz="18" w:space="0" w:color="4D4D4D"/>
          <w:right w:val="single" w:sz="8" w:space="0" w:color="4D4D4D"/>
          <w:insideH w:val="nil"/>
          <w:insideV w:val="single" w:sz="8" w:space="0" w:color="4D4D4D"/>
        </w:tcBorders>
      </w:tcPr>
    </w:tblStylePr>
    <w:tblStylePr w:type="lastRow">
      <w:pPr>
        <w:spacing w:before="0" w:after="0"/>
      </w:pPr>
      <w:rPr>
        <w:rFonts w:ascii="Cambria" w:eastAsia="Times New Roman" w:hAnsi="Cambria" w:cs="Times New Roman"/>
        <w:b/>
        <w:bCs/>
      </w:rPr>
      <w:tblPr/>
      <w:tcPr>
        <w:tcBorders>
          <w:top w:val="double" w:sz="6" w:space="0" w:color="4D4D4D"/>
          <w:left w:val="single" w:sz="8" w:space="0" w:color="4D4D4D"/>
          <w:bottom w:val="single" w:sz="8" w:space="0" w:color="4D4D4D"/>
          <w:right w:val="single" w:sz="8" w:space="0" w:color="4D4D4D"/>
          <w:insideH w:val="nil"/>
          <w:insideV w:val="single" w:sz="8" w:space="0" w:color="4D4D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D4D4D"/>
          <w:left w:val="single" w:sz="8" w:space="0" w:color="4D4D4D"/>
          <w:bottom w:val="single" w:sz="8" w:space="0" w:color="4D4D4D"/>
          <w:right w:val="single" w:sz="8" w:space="0" w:color="4D4D4D"/>
        </w:tcBorders>
      </w:tc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shd w:val="clear" w:color="auto" w:fill="D3D3D3"/>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shd w:val="clear" w:color="auto" w:fill="D3D3D3"/>
      </w:tcPr>
    </w:tblStylePr>
    <w:tblStylePr w:type="band2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tcPr>
    </w:tblStylePr>
  </w:style>
  <w:style w:type="table" w:customStyle="1" w:styleId="LightGrid-Accent11">
    <w:name w:val="Light Grid - Accent 1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Liste1-Vurgu3">
    <w:name w:val="Medium List 1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969696"/>
        <w:bottom w:val="single" w:sz="8" w:space="0" w:color="969696"/>
      </w:tblBorders>
    </w:tblPr>
    <w:tblStylePr w:type="firstRow">
      <w:rPr>
        <w:rFonts w:ascii="Cambria" w:eastAsia="Times New Roman" w:hAnsi="Cambria" w:cs="Times New Roman"/>
      </w:rPr>
      <w:tblPr/>
      <w:tcPr>
        <w:tcBorders>
          <w:top w:val="nil"/>
          <w:bottom w:val="single" w:sz="8" w:space="0" w:color="969696"/>
        </w:tcBorders>
      </w:tcPr>
    </w:tblStylePr>
    <w:tblStylePr w:type="lastRow">
      <w:rPr>
        <w:rFonts w:cs="Times New Roman"/>
        <w:b/>
        <w:bCs/>
        <w:color w:val="000000"/>
      </w:rPr>
      <w:tblPr/>
      <w:tcPr>
        <w:tcBorders>
          <w:top w:val="single" w:sz="8" w:space="0" w:color="969696"/>
          <w:bottom w:val="single" w:sz="8" w:space="0" w:color="969696"/>
        </w:tcBorders>
      </w:tcPr>
    </w:tblStylePr>
    <w:tblStylePr w:type="firstCol">
      <w:rPr>
        <w:rFonts w:cs="Times New Roman"/>
        <w:b/>
        <w:bCs/>
      </w:rPr>
    </w:tblStylePr>
    <w:tblStylePr w:type="lastCol">
      <w:rPr>
        <w:rFonts w:cs="Times New Roman"/>
        <w:b/>
        <w:bCs/>
      </w:rPr>
      <w:tblPr/>
      <w:tcPr>
        <w:tcBorders>
          <w:top w:val="single" w:sz="8" w:space="0" w:color="969696"/>
          <w:bottom w:val="single" w:sz="8" w:space="0" w:color="969696"/>
        </w:tcBorders>
      </w:tcPr>
    </w:tblStylePr>
    <w:tblStylePr w:type="band1Vert">
      <w:rPr>
        <w:rFonts w:cs="Times New Roman"/>
      </w:rPr>
      <w:tblPr/>
      <w:tcPr>
        <w:shd w:val="clear" w:color="auto" w:fill="E5E5E5"/>
      </w:tcPr>
    </w:tblStylePr>
    <w:tblStylePr w:type="band1Horz">
      <w:rPr>
        <w:rFonts w:cs="Times New Roman"/>
      </w:rPr>
      <w:tblPr/>
      <w:tcPr>
        <w:shd w:val="clear" w:color="auto" w:fill="E5E5E5"/>
      </w:tcPr>
    </w:tblStylePr>
  </w:style>
  <w:style w:type="table" w:customStyle="1" w:styleId="MediumList11">
    <w:name w:val="Medium List 1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1">
    <w:name w:val="Light Shading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AkGlgeleme-Vurgu3">
    <w:name w:val="Light Shading Accent 3"/>
    <w:basedOn w:val="NormalTablo"/>
    <w:uiPriority w:val="99"/>
    <w:rsid w:val="00AC5600"/>
    <w:pPr>
      <w:spacing w:after="0" w:line="240" w:lineRule="auto"/>
    </w:pPr>
    <w:rPr>
      <w:rFonts w:ascii="Calibri" w:eastAsia="Times New Roman" w:hAnsi="Calibri" w:cs="Times New Roman"/>
      <w:color w:val="707070"/>
      <w:sz w:val="20"/>
      <w:szCs w:val="20"/>
      <w:lang w:eastAsia="tr-TR"/>
    </w:rPr>
    <w:tblPr>
      <w:tblStyleRowBandSize w:val="1"/>
      <w:tblStyleColBandSize w:val="1"/>
      <w:tblBorders>
        <w:top w:val="single" w:sz="8" w:space="0" w:color="969696"/>
        <w:bottom w:val="single" w:sz="8" w:space="0" w:color="969696"/>
      </w:tblBorders>
    </w:tblPr>
    <w:tblStylePr w:type="fir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la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5E5E5"/>
      </w:tcPr>
    </w:tblStylePr>
    <w:tblStylePr w:type="band1Horz">
      <w:rPr>
        <w:rFonts w:cs="Times New Roman"/>
      </w:rPr>
      <w:tblPr/>
      <w:tcPr>
        <w:tcBorders>
          <w:left w:val="nil"/>
          <w:right w:val="nil"/>
          <w:insideH w:val="nil"/>
          <w:insideV w:val="nil"/>
        </w:tcBorders>
        <w:shd w:val="clear" w:color="auto" w:fill="E5E5E5"/>
      </w:tcPr>
    </w:tblStylePr>
  </w:style>
  <w:style w:type="table" w:customStyle="1" w:styleId="StilUAMP">
    <w:name w:val="StilUAMP"/>
    <w:uiPriority w:val="99"/>
    <w:rsid w:val="00AC5600"/>
    <w:pPr>
      <w:spacing w:after="0" w:line="240" w:lineRule="auto"/>
    </w:pPr>
    <w:rPr>
      <w:rFonts w:ascii="Times New Roman" w:eastAsia="Times New Roman" w:hAnsi="Times New Roman" w:cs="Times New Roman"/>
      <w:sz w:val="20"/>
      <w:szCs w:val="20"/>
      <w:lang w:eastAsia="tr-TR"/>
    </w:rPr>
    <w:tblPr>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cPr>
      <w:shd w:val="clear" w:color="auto" w:fill="DFDFDF"/>
    </w:tcPr>
  </w:style>
  <w:style w:type="table" w:customStyle="1" w:styleId="AkListe-Vurgu11">
    <w:name w:val="Açık Liste - Vurgu 11"/>
    <w:basedOn w:val="NormalTablo"/>
    <w:uiPriority w:val="61"/>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
    <w:name w:val="Açık Kılavuz - Vurgu 12"/>
    <w:basedOn w:val="TabloStunlar1"/>
    <w:uiPriority w:val="62"/>
    <w:rsid w:val="00AC5600"/>
    <w:rPr>
      <w:rFonts w:eastAsia="Calibri"/>
      <w:sz w:val="20"/>
      <w:szCs w:val="20"/>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hemeFill="background1"/>
    </w:tc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color w:val="auto"/>
      </w:rPr>
      <w:tblPr/>
      <w:tcPr>
        <w:shd w:val="pct25" w:color="FFFF00" w:fill="FFFFF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shd w:val="clear" w:color="auto" w:fill="F2F2F2" w:themeFill="background1" w:themeFillShade="F2"/>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Klavuz-Vurgu13">
    <w:name w:val="Açık Kılavuz - Vurgu 13"/>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AkKlavuz-Vurgu2">
    <w:name w:val="Light Grid Accent 2"/>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RenkliListe1">
    <w:name w:val="Renkli Liste1"/>
    <w:basedOn w:val="NormalTablo"/>
    <w:uiPriority w:val="72"/>
    <w:rsid w:val="00AC5600"/>
    <w:pPr>
      <w:spacing w:after="0" w:line="240" w:lineRule="auto"/>
    </w:pPr>
    <w:rPr>
      <w:rFonts w:ascii="Calibri" w:eastAsia="Times New Roman" w:hAnsi="Calibri" w:cs="Times New Roman"/>
      <w:color w:val="000000" w:themeColor="text1"/>
      <w:lang w:eastAsia="tr-T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RenkliKlavuz1">
    <w:name w:val="Renkli Kılavuz1"/>
    <w:basedOn w:val="OrtaListe1-Vurgu2"/>
    <w:uiPriority w:val="73"/>
    <w:rsid w:val="00AC5600"/>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AkListe2">
    <w:name w:val="Açık Liste2"/>
    <w:basedOn w:val="NormalTablo"/>
    <w:uiPriority w:val="61"/>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loWeb3">
    <w:name w:val="Table Web 3"/>
    <w:basedOn w:val="NormalTablo"/>
    <w:uiPriority w:val="99"/>
    <w:semiHidden/>
    <w:unhideWhenUsed/>
    <w:rsid w:val="00AC5600"/>
    <w:pPr>
      <w:spacing w:line="288" w:lineRule="auto"/>
    </w:pPr>
    <w:rPr>
      <w:rFonts w:ascii="Calibri" w:eastAsia="Times New Roman" w:hAnsi="Calibri" w:cs="Times New Roman"/>
      <w:lang w:eastAsia="tr-TR"/>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oStunlar5">
    <w:name w:val="Table Columns 5"/>
    <w:basedOn w:val="NormalTablo"/>
    <w:uiPriority w:val="99"/>
    <w:semiHidden/>
    <w:unhideWhenUsed/>
    <w:rsid w:val="00AC5600"/>
    <w:pPr>
      <w:spacing w:line="288" w:lineRule="auto"/>
    </w:pPr>
    <w:rPr>
      <w:rFonts w:ascii="Calibri" w:eastAsia="Times New Roman" w:hAnsi="Calibri" w:cs="Times New Roman"/>
      <w:lang w:eastAsia="tr-TR"/>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oStunlar1">
    <w:name w:val="Table Columns 1"/>
    <w:basedOn w:val="NormalTablo"/>
    <w:uiPriority w:val="99"/>
    <w:semiHidden/>
    <w:unhideWhenUsed/>
    <w:rsid w:val="00AC5600"/>
    <w:pPr>
      <w:spacing w:line="288" w:lineRule="auto"/>
    </w:pPr>
    <w:rPr>
      <w:rFonts w:ascii="Calibri" w:eastAsia="Times New Roman" w:hAnsi="Calibri" w:cs="Times New Roman"/>
      <w:b/>
      <w:bCs/>
      <w:lang w:eastAsia="tr-TR"/>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il1">
    <w:name w:val="Stil1"/>
    <w:basedOn w:val="NormalTablo"/>
    <w:uiPriority w:val="99"/>
    <w:rsid w:val="00AC5600"/>
    <w:pPr>
      <w:spacing w:after="0" w:line="240" w:lineRule="auto"/>
    </w:pPr>
    <w:rPr>
      <w:rFonts w:ascii="Calibri" w:eastAsia="Times New Roman" w:hAnsi="Calibri" w:cs="Times New Roman"/>
      <w:lang w:eastAsia="tr-TR"/>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Liste1-Vurgu2">
    <w:name w:val="Medium List 1 Accent 2"/>
    <w:basedOn w:val="NormalTablo"/>
    <w:uiPriority w:val="65"/>
    <w:rsid w:val="00AC5600"/>
    <w:pPr>
      <w:spacing w:after="0" w:line="240" w:lineRule="auto"/>
    </w:pPr>
    <w:rPr>
      <w:rFonts w:ascii="Calibri" w:eastAsia="Times New Roman" w:hAnsi="Calibri" w:cs="Times New Roman"/>
      <w:color w:val="000000" w:themeColor="text1"/>
      <w:lang w:eastAsia="tr-TR"/>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Stil2">
    <w:name w:val="Stil2"/>
    <w:basedOn w:val="NormalTablo"/>
    <w:uiPriority w:val="99"/>
    <w:rsid w:val="00AC5600"/>
    <w:pPr>
      <w:spacing w:after="0" w:line="240" w:lineRule="auto"/>
    </w:pPr>
    <w:rPr>
      <w:rFonts w:ascii="Calibri" w:eastAsia="Times New Roman" w:hAnsi="Calibri" w:cs="Times New Roman"/>
      <w:lang w:eastAsia="tr-TR"/>
    </w:rPr>
    <w:tblPr/>
  </w:style>
  <w:style w:type="table" w:customStyle="1" w:styleId="Stil3">
    <w:name w:val="Stil3"/>
    <w:basedOn w:val="NormalTablo"/>
    <w:uiPriority w:val="99"/>
    <w:rsid w:val="00AC5600"/>
    <w:pPr>
      <w:spacing w:after="0" w:line="240" w:lineRule="auto"/>
    </w:pPr>
    <w:rPr>
      <w:rFonts w:ascii="Calibri" w:eastAsia="Times New Roman" w:hAnsi="Calibri" w:cs="Times New Roman"/>
      <w:lang w:eastAsia="tr-TR"/>
    </w:rPr>
    <w:tblPr>
      <w:tblStyleColBandSize w:val="1"/>
    </w:tblPr>
  </w:style>
  <w:style w:type="numbering" w:customStyle="1" w:styleId="ListeYok1">
    <w:name w:val="Liste Yok1"/>
    <w:next w:val="ListeYok"/>
    <w:uiPriority w:val="99"/>
    <w:semiHidden/>
    <w:unhideWhenUsed/>
    <w:rsid w:val="00AC5600"/>
  </w:style>
  <w:style w:type="paragraph" w:customStyle="1" w:styleId="TBal1">
    <w:name w:val="İÇT Başlığı1"/>
    <w:basedOn w:val="Balk1"/>
    <w:next w:val="Normal"/>
    <w:uiPriority w:val="39"/>
    <w:semiHidden/>
    <w:unhideWhenUsed/>
    <w:rsid w:val="00AC5600"/>
    <w:pPr>
      <w:pBdr>
        <w:bottom w:val="thinThickSmallGap" w:sz="12" w:space="1" w:color="17365D"/>
      </w:pBdr>
      <w:shd w:val="clear" w:color="auto" w:fill="auto"/>
      <w:spacing w:before="400" w:after="0" w:line="240" w:lineRule="auto"/>
      <w:contextualSpacing w:val="0"/>
      <w:jc w:val="center"/>
      <w:outlineLvl w:val="9"/>
    </w:pPr>
    <w:rPr>
      <w:b w:val="0"/>
      <w:bCs w:val="0"/>
      <w:iCs w:val="0"/>
      <w:caps/>
      <w:color w:val="E36C0A"/>
      <w:spacing w:val="20"/>
      <w:szCs w:val="28"/>
      <w:lang w:eastAsia="tr-TR"/>
    </w:rPr>
  </w:style>
  <w:style w:type="table" w:customStyle="1" w:styleId="AkGlgeleme-Vurgu112">
    <w:name w:val="Açık Gölgeleme - Vurgu 112"/>
    <w:basedOn w:val="NormalTablo"/>
    <w:uiPriority w:val="60"/>
    <w:rsid w:val="00AC5600"/>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GvdeMetniGirintisi2">
    <w:name w:val="Body Text Indent 2"/>
    <w:basedOn w:val="Normal"/>
    <w:link w:val="GvdeMetniGirintisi2Char"/>
    <w:uiPriority w:val="99"/>
    <w:semiHidden/>
    <w:unhideWhenUsed/>
    <w:rsid w:val="00AC5600"/>
    <w:pPr>
      <w:spacing w:after="120" w:line="480" w:lineRule="auto"/>
      <w:ind w:left="283"/>
    </w:pPr>
    <w:rPr>
      <w:rFonts w:ascii="Cambria" w:hAnsi="Cambria"/>
      <w:i w:val="0"/>
      <w:iCs w:val="0"/>
      <w:lang w:val="tr-TR" w:eastAsia="tr-TR"/>
    </w:rPr>
  </w:style>
  <w:style w:type="character" w:customStyle="1" w:styleId="GvdeMetniGirintisi2Char">
    <w:name w:val="Gövde Metni Girintisi 2 Char"/>
    <w:basedOn w:val="VarsaylanParagrafYazTipi"/>
    <w:link w:val="GvdeMetniGirintisi2"/>
    <w:uiPriority w:val="99"/>
    <w:semiHidden/>
    <w:rsid w:val="00AC5600"/>
    <w:rPr>
      <w:rFonts w:ascii="Cambria" w:eastAsia="Times New Roman" w:hAnsi="Cambria" w:cs="Times New Roman"/>
      <w:sz w:val="20"/>
      <w:szCs w:val="20"/>
      <w:lang w:eastAsia="tr-TR"/>
    </w:rPr>
  </w:style>
  <w:style w:type="paragraph" w:styleId="GvdeMetniGirintisi">
    <w:name w:val="Body Text Indent"/>
    <w:basedOn w:val="Normal"/>
    <w:link w:val="GvdeMetniGirintisiChar"/>
    <w:uiPriority w:val="99"/>
    <w:semiHidden/>
    <w:unhideWhenUsed/>
    <w:rsid w:val="00AC5600"/>
    <w:pPr>
      <w:spacing w:after="120" w:line="240" w:lineRule="auto"/>
      <w:ind w:left="283"/>
    </w:pPr>
    <w:rPr>
      <w:rFonts w:ascii="Cambria" w:hAnsi="Cambria"/>
      <w:i w:val="0"/>
      <w:iCs w:val="0"/>
      <w:lang w:val="tr-TR" w:eastAsia="tr-TR"/>
    </w:rPr>
  </w:style>
  <w:style w:type="character" w:customStyle="1" w:styleId="GvdeMetniGirintisiChar">
    <w:name w:val="Gövde Metni Girintisi Char"/>
    <w:basedOn w:val="VarsaylanParagrafYazTipi"/>
    <w:link w:val="GvdeMetniGirintisi"/>
    <w:uiPriority w:val="99"/>
    <w:semiHidden/>
    <w:rsid w:val="00AC5600"/>
    <w:rPr>
      <w:rFonts w:ascii="Cambria" w:eastAsia="Times New Roman" w:hAnsi="Cambria" w:cs="Times New Roman"/>
      <w:sz w:val="20"/>
      <w:szCs w:val="20"/>
      <w:lang w:eastAsia="tr-TR"/>
    </w:rPr>
  </w:style>
  <w:style w:type="paragraph" w:customStyle="1" w:styleId="Default">
    <w:name w:val="Default"/>
    <w:rsid w:val="00AC5600"/>
    <w:pPr>
      <w:suppressAutoHyphens/>
      <w:autoSpaceDE w:val="0"/>
      <w:spacing w:line="252" w:lineRule="auto"/>
    </w:pPr>
    <w:rPr>
      <w:rFonts w:ascii="Arial" w:eastAsia="Times New Roman" w:hAnsi="Arial" w:cs="Arial"/>
      <w:color w:val="000000"/>
      <w:sz w:val="24"/>
      <w:szCs w:val="24"/>
      <w:lang w:eastAsia="ar-SA"/>
    </w:rPr>
  </w:style>
  <w:style w:type="paragraph" w:styleId="NormalWeb">
    <w:name w:val="Normal (Web)"/>
    <w:basedOn w:val="Normal"/>
    <w:uiPriority w:val="99"/>
    <w:rsid w:val="00AC5600"/>
    <w:pPr>
      <w:suppressAutoHyphens/>
      <w:spacing w:before="280" w:after="280" w:line="240" w:lineRule="auto"/>
      <w:textAlignment w:val="center"/>
    </w:pPr>
    <w:rPr>
      <w:rFonts w:ascii="Times New Roman" w:hAnsi="Times New Roman" w:cs="Calibri"/>
      <w:b/>
      <w:i w:val="0"/>
      <w:iCs w:val="0"/>
      <w:sz w:val="24"/>
      <w:szCs w:val="24"/>
      <w:lang w:val="tr-TR" w:eastAsia="ar-SA"/>
    </w:rPr>
  </w:style>
  <w:style w:type="paragraph" w:customStyle="1" w:styleId="RenkliListe-Vurgu11">
    <w:name w:val="Renkli Liste - Vurgu 11"/>
    <w:basedOn w:val="Normal"/>
    <w:uiPriority w:val="34"/>
    <w:qFormat/>
    <w:rsid w:val="00AC5600"/>
    <w:pPr>
      <w:spacing w:after="0" w:line="240" w:lineRule="auto"/>
      <w:ind w:left="720"/>
    </w:pPr>
    <w:rPr>
      <w:rFonts w:ascii="Times New Roman" w:eastAsia="MS Mincho" w:hAnsi="Times New Roman"/>
      <w:i w:val="0"/>
      <w:iCs w:val="0"/>
      <w:sz w:val="24"/>
      <w:szCs w:val="24"/>
      <w:lang w:val="tr-TR" w:eastAsia="ar-SA"/>
    </w:rPr>
  </w:style>
  <w:style w:type="paragraph" w:customStyle="1" w:styleId="Varsaylan">
    <w:name w:val="Varsay?lan"/>
    <w:rsid w:val="00AC5600"/>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line="252" w:lineRule="auto"/>
    </w:pPr>
    <w:rPr>
      <w:rFonts w:ascii="MS PGothic" w:eastAsia="MS PGothic" w:hAnsi="MS PGothic" w:cs="MS PGothic"/>
      <w:color w:val="000000"/>
      <w:sz w:val="36"/>
      <w:szCs w:val="36"/>
      <w:lang w:eastAsia="hi-IN" w:bidi="hi-IN"/>
    </w:rPr>
  </w:style>
  <w:style w:type="character" w:customStyle="1" w:styleId="OrtaKlavuz11">
    <w:name w:val="Orta Kılavuz 11"/>
    <w:uiPriority w:val="99"/>
    <w:semiHidden/>
    <w:rsid w:val="00AC5600"/>
    <w:rPr>
      <w:color w:val="808080"/>
    </w:rPr>
  </w:style>
  <w:style w:type="table" w:customStyle="1" w:styleId="TabloKlavuzu1">
    <w:name w:val="Tablo Kılavuzu1"/>
    <w:basedOn w:val="NormalTablo"/>
    <w:next w:val="TabloKlavuzu"/>
    <w:uiPriority w:val="59"/>
    <w:rsid w:val="00AC5600"/>
    <w:pPr>
      <w:spacing w:after="0" w:line="240" w:lineRule="auto"/>
    </w:pPr>
    <w:rPr>
      <w:rFonts w:ascii="Cambria" w:eastAsia="Times New Roman" w:hAnsi="Cambria"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Glgeleme1-Vurgu5">
    <w:name w:val="Medium Shading 1 Accent 5"/>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OrtaGlgeleme1-Vurgu4">
    <w:name w:val="Medium Shading 1 Accent 4"/>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AkListe-Vurgu4">
    <w:name w:val="Light List Accent 4"/>
    <w:basedOn w:val="NormalTablo"/>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GlBavuru1">
    <w:name w:val="Güçlü Başvuru1"/>
    <w:basedOn w:val="TabloWeb2"/>
    <w:uiPriority w:val="68"/>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styleId="TabloWeb2">
    <w:name w:val="Table Web 2"/>
    <w:basedOn w:val="NormalTablo"/>
    <w:uiPriority w:val="99"/>
    <w:semiHidden/>
    <w:unhideWhenUsed/>
    <w:rsid w:val="00AC5600"/>
    <w:pPr>
      <w:spacing w:after="0" w:line="240" w:lineRule="auto"/>
    </w:pPr>
    <w:rPr>
      <w:rFonts w:ascii="Cambria" w:eastAsia="Times New Roman" w:hAnsi="Cambria" w:cs="Times New Roman"/>
      <w:sz w:val="20"/>
      <w:szCs w:val="20"/>
      <w:lang w:eastAsia="tr-T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OrtaGlgeleme1-Vurgu6">
    <w:name w:val="Medium Shading 1 Accent 6"/>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RenkliListe-Vurgu3">
    <w:name w:val="Colorful List Accent 3"/>
    <w:basedOn w:val="NormalTablo"/>
    <w:uiPriority w:val="63"/>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GlVurgulama1">
    <w:name w:val="Güçlü Vurgulama1"/>
    <w:basedOn w:val="NormalTablo"/>
    <w:uiPriority w:val="66"/>
    <w:qFormat/>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paragraph" w:customStyle="1" w:styleId="RenkliKlavuz-Vurgu11">
    <w:name w:val="Renkli Kılavuz - Vurgu 11"/>
    <w:basedOn w:val="Normal"/>
    <w:next w:val="Normal"/>
    <w:link w:val="RenkliKlavuz-Vurgu1Char"/>
    <w:uiPriority w:val="29"/>
    <w:rsid w:val="00AC5600"/>
    <w:pPr>
      <w:spacing w:after="0" w:line="240" w:lineRule="auto"/>
    </w:pPr>
    <w:rPr>
      <w:rFonts w:ascii="Cambria" w:hAnsi="Cambria"/>
      <w:color w:val="000000"/>
    </w:rPr>
  </w:style>
  <w:style w:type="character" w:customStyle="1" w:styleId="RenkliKlavuz-Vurgu1Char">
    <w:name w:val="Renkli Kılavuz - Vurgu 1 Char"/>
    <w:link w:val="RenkliKlavuz-Vurgu11"/>
    <w:uiPriority w:val="29"/>
    <w:rsid w:val="00AC5600"/>
    <w:rPr>
      <w:rFonts w:ascii="Cambria" w:eastAsia="Times New Roman" w:hAnsi="Cambria" w:cs="Times New Roman"/>
      <w:i/>
      <w:iCs/>
      <w:color w:val="000000"/>
      <w:sz w:val="20"/>
      <w:szCs w:val="20"/>
      <w:lang w:val="en-US"/>
    </w:rPr>
  </w:style>
  <w:style w:type="paragraph" w:customStyle="1" w:styleId="AkGlgeleme-Vurgu21">
    <w:name w:val="Açık Gölgeleme - Vurgu 21"/>
    <w:basedOn w:val="Normal"/>
    <w:next w:val="Normal"/>
    <w:link w:val="AkGlgeleme-Vurgu2Char"/>
    <w:uiPriority w:val="30"/>
    <w:rsid w:val="00AC5600"/>
    <w:pPr>
      <w:pBdr>
        <w:bottom w:val="single" w:sz="4" w:space="4" w:color="4F81BD"/>
      </w:pBdr>
      <w:spacing w:before="200" w:after="280" w:line="240" w:lineRule="auto"/>
      <w:ind w:left="936" w:right="936"/>
    </w:pPr>
    <w:rPr>
      <w:rFonts w:ascii="Cambria" w:hAnsi="Cambria"/>
      <w:b/>
      <w:bCs/>
      <w:color w:val="4F81BD"/>
    </w:rPr>
  </w:style>
  <w:style w:type="character" w:customStyle="1" w:styleId="AkGlgeleme-Vurgu2Char">
    <w:name w:val="Açık Gölgeleme - Vurgu 2 Char"/>
    <w:link w:val="AkGlgeleme-Vurgu21"/>
    <w:uiPriority w:val="30"/>
    <w:rsid w:val="00AC5600"/>
    <w:rPr>
      <w:rFonts w:ascii="Cambria" w:eastAsia="Times New Roman" w:hAnsi="Cambria" w:cs="Times New Roman"/>
      <w:b/>
      <w:bCs/>
      <w:i/>
      <w:iCs/>
      <w:color w:val="4F81BD"/>
      <w:sz w:val="20"/>
      <w:szCs w:val="20"/>
      <w:lang w:val="en-US"/>
    </w:rPr>
  </w:style>
  <w:style w:type="character" w:customStyle="1" w:styleId="HafifBavuru1">
    <w:name w:val="Hafif Başvuru1"/>
    <w:uiPriority w:val="31"/>
    <w:rsid w:val="00AC5600"/>
    <w:rPr>
      <w:smallCaps/>
      <w:color w:val="C0504D"/>
      <w:u w:val="single"/>
    </w:rPr>
  </w:style>
  <w:style w:type="character" w:customStyle="1" w:styleId="GlBavuru2">
    <w:name w:val="Güçlü Başvuru2"/>
    <w:uiPriority w:val="32"/>
    <w:rsid w:val="00AC5600"/>
    <w:rPr>
      <w:b/>
      <w:bCs/>
      <w:smallCaps/>
      <w:color w:val="C0504D"/>
      <w:spacing w:val="5"/>
      <w:u w:val="single"/>
    </w:rPr>
  </w:style>
  <w:style w:type="table" w:styleId="OrtaGlgeleme2-Vurgu4">
    <w:name w:val="Medium Shading 2 Accent 4"/>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OrtaGlgeleme2-Vurgu6">
    <w:name w:val="Medium Shading 2 Accent 6"/>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character" w:styleId="Kpr">
    <w:name w:val="Hyperlink"/>
    <w:uiPriority w:val="99"/>
    <w:rsid w:val="00AC5600"/>
    <w:rPr>
      <w:color w:val="0000FF"/>
      <w:u w:val="single"/>
    </w:rPr>
  </w:style>
  <w:style w:type="table" w:styleId="TabloWeb1">
    <w:name w:val="Table Web 1"/>
    <w:basedOn w:val="NormalTablo"/>
    <w:rsid w:val="00AC5600"/>
    <w:pPr>
      <w:spacing w:after="0" w:line="240" w:lineRule="auto"/>
    </w:pPr>
    <w:rPr>
      <w:rFonts w:ascii="Times New Roman" w:eastAsia="Times New Roman" w:hAnsi="Times New Roman" w:cs="Times New Roman"/>
      <w:sz w:val="20"/>
      <w:szCs w:val="20"/>
      <w:lang w:eastAsia="tr-T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OrtaKlavuz1-Vurgu1">
    <w:name w:val="Medium Grid 1 Accent 1"/>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31">
    <w:name w:val="Açık Liste - Vurgu 31"/>
    <w:basedOn w:val="NormalTablo"/>
    <w:next w:val="AkListe-Vurgu3"/>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OrtaGlgeleme2-Vurgu21">
    <w:name w:val="Orta Gölgeleme 2 - Vurgu 21"/>
    <w:basedOn w:val="NormalTablo"/>
    <w:next w:val="OrtaGlgeleme2-Vurgu2"/>
    <w:uiPriority w:val="64"/>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Klavuz3-Vurgu1">
    <w:name w:val="Medium Grid 3 Accent 1"/>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OrtaKlavuz3-Vurgu3">
    <w:name w:val="Medium Grid 3 Accent 3"/>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OrtaKlavuz2-Vurgu36">
    <w:name w:val="Orta Kılavuz 2 - Vurgu 36"/>
    <w:basedOn w:val="NormalTablo"/>
    <w:next w:val="OrtaKlavuz2-Vurgu3"/>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AkListe-Vurgu51">
    <w:name w:val="Açık Liste - Vurgu 51"/>
    <w:basedOn w:val="NormalTablo"/>
    <w:next w:val="AkListe-Vurgu5"/>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OrtaKlavuz2-Vurgu41">
    <w:name w:val="Orta Kılavuz 2 - Vurgu 41"/>
    <w:basedOn w:val="NormalTablo"/>
    <w:next w:val="OrtaKlavuz2-Vurgu4"/>
    <w:uiPriority w:val="68"/>
    <w:rsid w:val="00AC5600"/>
    <w:pPr>
      <w:spacing w:after="0" w:line="240" w:lineRule="auto"/>
    </w:pPr>
    <w:rPr>
      <w:rFonts w:ascii="Cambria" w:eastAsia="Times New Roman"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AkKlavuz-Vurgu3">
    <w:name w:val="Light Grid Accent 3"/>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BelgeBalantlar">
    <w:name w:val="Document Map"/>
    <w:basedOn w:val="Normal"/>
    <w:link w:val="BelgeBalantlarChar"/>
    <w:uiPriority w:val="99"/>
    <w:semiHidden/>
    <w:unhideWhenUsed/>
    <w:rsid w:val="00AC5600"/>
    <w:pPr>
      <w:spacing w:after="0" w:line="240" w:lineRule="auto"/>
    </w:pPr>
    <w:rPr>
      <w:rFonts w:ascii="Tahoma" w:hAnsi="Tahoma"/>
      <w:i w:val="0"/>
      <w:iCs w:val="0"/>
      <w:sz w:val="16"/>
      <w:szCs w:val="16"/>
    </w:rPr>
  </w:style>
  <w:style w:type="character" w:customStyle="1" w:styleId="BelgeBalantlarChar">
    <w:name w:val="Belge Bağlantıları Char"/>
    <w:basedOn w:val="VarsaylanParagrafYazTipi"/>
    <w:link w:val="BelgeBalantlar"/>
    <w:uiPriority w:val="99"/>
    <w:semiHidden/>
    <w:rsid w:val="00AC5600"/>
    <w:rPr>
      <w:rFonts w:ascii="Tahoma" w:eastAsia="Times New Roman" w:hAnsi="Tahoma" w:cs="Times New Roman"/>
      <w:sz w:val="16"/>
      <w:szCs w:val="16"/>
      <w:lang w:val="en-US"/>
    </w:rPr>
  </w:style>
  <w:style w:type="character" w:styleId="zlenenKpr">
    <w:name w:val="FollowedHyperlink"/>
    <w:uiPriority w:val="99"/>
    <w:semiHidden/>
    <w:unhideWhenUsed/>
    <w:rsid w:val="00AC5600"/>
    <w:rPr>
      <w:color w:val="800080"/>
      <w:u w:val="single"/>
    </w:rPr>
  </w:style>
  <w:style w:type="character" w:styleId="SayfaNumaras">
    <w:name w:val="page number"/>
    <w:basedOn w:val="VarsaylanParagrafYazTipi"/>
    <w:rsid w:val="00AC5600"/>
  </w:style>
  <w:style w:type="table" w:customStyle="1" w:styleId="OrtaGlgeleme2-Vurgu51">
    <w:name w:val="Orta Gölgeleme 2 - Vurgu 51"/>
    <w:basedOn w:val="NormalTablo"/>
    <w:next w:val="OrtaGlgeleme2-Vurgu5"/>
    <w:uiPriority w:val="64"/>
    <w:rsid w:val="00AC5600"/>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1">
    <w:name w:val="Açık Gölgeleme1"/>
    <w:basedOn w:val="NormalTablo"/>
    <w:uiPriority w:val="60"/>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nkliListe-Vurgu51">
    <w:name w:val="Renkli Liste - Vurgu 51"/>
    <w:basedOn w:val="NormalTablo"/>
    <w:next w:val="RenkliListe-Vurgu5"/>
    <w:uiPriority w:val="72"/>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RenkliGlgeleme-Vurgu51">
    <w:name w:val="Renkli Gölgeleme - Vurgu 51"/>
    <w:basedOn w:val="NormalTablo"/>
    <w:next w:val="RenkliGlgeleme-Vurgu5"/>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RenkliListe-Vurgu12">
    <w:name w:val="Renkli Liste - Vurgu 12"/>
    <w:basedOn w:val="NormalTablo"/>
    <w:next w:val="RenkliListe-Vurgu1"/>
    <w:uiPriority w:val="72"/>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styleId="Dzeltme">
    <w:name w:val="Revision"/>
    <w:hidden/>
    <w:uiPriority w:val="99"/>
    <w:semiHidden/>
    <w:rsid w:val="00AC5600"/>
    <w:pPr>
      <w:spacing w:after="0" w:line="240" w:lineRule="auto"/>
    </w:pPr>
    <w:rPr>
      <w:rFonts w:ascii="Cambria" w:eastAsia="Times New Roman" w:hAnsi="Cambria" w:cs="Times New Roman"/>
      <w:lang w:val="en-US" w:bidi="en-US"/>
    </w:rPr>
  </w:style>
  <w:style w:type="character" w:customStyle="1" w:styleId="Stil1Char">
    <w:name w:val="Stil1 Char"/>
    <w:rsid w:val="00AC5600"/>
    <w:rPr>
      <w:rFonts w:ascii="Times New Roman" w:hAnsi="Times New Roman"/>
      <w:caps/>
      <w:color w:val="E36C0A"/>
      <w:spacing w:val="20"/>
      <w:sz w:val="28"/>
      <w:szCs w:val="28"/>
    </w:rPr>
  </w:style>
  <w:style w:type="table" w:customStyle="1" w:styleId="OrtaListe2-Vurgu61">
    <w:name w:val="Orta Liste 2 - Vurgu 61"/>
    <w:basedOn w:val="NormalTablo"/>
    <w:next w:val="OrtaListe2-Vurgu6"/>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Stil21">
    <w:name w:val="Stil21"/>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8" w:space="0" w:color="17365D"/>
        <w:left w:val="single" w:sz="8" w:space="0" w:color="17365D"/>
        <w:bottom w:val="single" w:sz="8" w:space="0" w:color="17365D"/>
        <w:right w:val="single" w:sz="8" w:space="0" w:color="17365D"/>
        <w:insideH w:val="single" w:sz="8" w:space="0" w:color="17365D"/>
        <w:insideV w:val="single" w:sz="8" w:space="0" w:color="17365D"/>
      </w:tblBorders>
    </w:tblPr>
    <w:tcPr>
      <w:shd w:val="clear" w:color="auto" w:fill="F79646"/>
    </w:tcPr>
  </w:style>
  <w:style w:type="table" w:customStyle="1" w:styleId="Stil31">
    <w:name w:val="Stil31"/>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4" w:space="0" w:color="17365D"/>
        <w:left w:val="single" w:sz="4" w:space="0" w:color="17365D"/>
        <w:bottom w:val="single" w:sz="4" w:space="0" w:color="17365D"/>
        <w:right w:val="single" w:sz="4" w:space="0" w:color="17365D"/>
        <w:insideH w:val="single" w:sz="4" w:space="0" w:color="17365D"/>
        <w:insideV w:val="single" w:sz="4" w:space="0" w:color="17365D"/>
      </w:tblBorders>
    </w:tblPr>
    <w:tcPr>
      <w:shd w:val="clear" w:color="auto" w:fill="FABF8F"/>
    </w:tcPr>
  </w:style>
  <w:style w:type="table" w:customStyle="1" w:styleId="OrtaList2-Vurgu11">
    <w:name w:val="Orta List 2 - Vurgu 11"/>
    <w:basedOn w:val="NormalTablo"/>
    <w:next w:val="OrtaList2-Vurgu1"/>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til4">
    <w:name w:val="Stil4"/>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ABF8F"/>
    </w:tcPr>
  </w:style>
  <w:style w:type="table" w:customStyle="1" w:styleId="UAAMP">
    <w:name w:val="UAAMP"/>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5">
    <w:name w:val="Stil5"/>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6">
    <w:name w:val="Stil6"/>
    <w:basedOn w:val="UAAMP"/>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7">
    <w:name w:val="Stil7"/>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Liste2-Vurgu51">
    <w:name w:val="Orta Liste 2 - Vurgu 51"/>
    <w:basedOn w:val="NormalTablo"/>
    <w:next w:val="OrtaListe2-Vurgu5"/>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OrtaKlavuz1-Vurgu51">
    <w:name w:val="Orta Kılavuz 1 - Vurgu 51"/>
    <w:basedOn w:val="NormalTablo"/>
    <w:next w:val="OrtaKlavuz1-Vurgu5"/>
    <w:uiPriority w:val="67"/>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OrtaKlavuz2-Vurgu61">
    <w:name w:val="Orta Kılavuz 2 - Vurgu 61"/>
    <w:basedOn w:val="NormalTablo"/>
    <w:next w:val="OrtaKlavuz2-Vurgu6"/>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AkGlgeleme-Vurgu14">
    <w:name w:val="Açık Gölgeleme - Vurgu 14"/>
    <w:basedOn w:val="NormalTablo"/>
    <w:uiPriority w:val="60"/>
    <w:rsid w:val="00AC5600"/>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pple-converted-space">
    <w:name w:val="apple-converted-space"/>
    <w:basedOn w:val="VarsaylanParagrafYazTipi"/>
    <w:rsid w:val="00AC5600"/>
  </w:style>
  <w:style w:type="character" w:customStyle="1" w:styleId="grame">
    <w:name w:val="grame"/>
    <w:basedOn w:val="VarsaylanParagrafYazTipi"/>
    <w:rsid w:val="00AC5600"/>
  </w:style>
  <w:style w:type="table" w:customStyle="1" w:styleId="RenkliGlgeleme-Vurgu31">
    <w:name w:val="Renkli Gölgeleme - Vurgu 31"/>
    <w:basedOn w:val="NormalTablo"/>
    <w:next w:val="RenkliGlgeleme-Vurgu3"/>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RenkliKlavuz-Vurgu12">
    <w:name w:val="Renkli Kılavuz - Vurgu 12"/>
    <w:basedOn w:val="NormalTablo"/>
    <w:next w:val="RenkliKlavuz-Vurgu1"/>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AkGlgeleme-Vurgu31">
    <w:name w:val="Açık Gölgeleme - Vurgu 31"/>
    <w:basedOn w:val="NormalTablo"/>
    <w:next w:val="AkGlgeleme-Vurgu3"/>
    <w:uiPriority w:val="60"/>
    <w:rsid w:val="00AC5600"/>
    <w:pPr>
      <w:spacing w:after="0" w:line="240" w:lineRule="auto"/>
    </w:pPr>
    <w:rPr>
      <w:rFonts w:ascii="Cambria" w:eastAsia="Times New Roman" w:hAnsi="Cambria" w:cs="Times New Roman"/>
      <w:color w:val="76923C"/>
      <w:sz w:val="20"/>
      <w:szCs w:val="20"/>
      <w:lang w:eastAsia="tr-T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OrtaListe11">
    <w:name w:val="Orta Liste 11"/>
    <w:basedOn w:val="NormalTablo"/>
    <w:uiPriority w:val="65"/>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RenkliKlavuz-Vurgu51">
    <w:name w:val="Renkli Kılavuz - Vurgu 51"/>
    <w:basedOn w:val="NormalTablo"/>
    <w:next w:val="RenkliKlavuz-Vurgu5"/>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RenkliGlgeleme-Vurgu21">
    <w:name w:val="Renkli Gölgeleme - Vurgu 21"/>
    <w:basedOn w:val="NormalTablo"/>
    <w:next w:val="RenkliGlgeleme-Vurgu2"/>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OrtaListe1-Vurgu51">
    <w:name w:val="Orta Liste 1 - Vurgu 51"/>
    <w:basedOn w:val="NormalTablo"/>
    <w:next w:val="OrtaListe1-Vurgu5"/>
    <w:uiPriority w:val="65"/>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OrtaListe21">
    <w:name w:val="Orta Liste 21"/>
    <w:basedOn w:val="NormalTablo"/>
    <w:uiPriority w:val="66"/>
    <w:rsid w:val="00AC5600"/>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OrtaKlavuz1-Vurgu2">
    <w:name w:val="Medium Grid 1 Accent 2"/>
    <w:basedOn w:val="NormalTablo"/>
    <w:uiPriority w:val="67"/>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AkListe-Vurgu12">
    <w:name w:val="Açık Liste - Vurgu 1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1">
    <w:name w:val="Açık Kılavuz - Vurgu 121"/>
    <w:basedOn w:val="NormalTablo"/>
    <w:next w:val="AkKlavuz-Vurgu14"/>
    <w:uiPriority w:val="62"/>
    <w:rsid w:val="00AC5600"/>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4">
    <w:name w:val="Açık Kılavuz - Vurgu 14"/>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AkKlavuz-Vurgu51">
    <w:name w:val="Açık Kılavuz - Vurgu 51"/>
    <w:basedOn w:val="NormalTablo"/>
    <w:next w:val="AkKlavuz-Vurgu5"/>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OrtaListe22">
    <w:name w:val="Orta Liste 22"/>
    <w:basedOn w:val="NormalTablo"/>
    <w:uiPriority w:val="66"/>
    <w:rsid w:val="00AC5600"/>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kListe-Vurgu111">
    <w:name w:val="Açık Liste - Vurgu 111"/>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11">
    <w:name w:val="Açık Kılavuz - Vurgu 1211"/>
    <w:basedOn w:val="TabloStunlar1"/>
    <w:uiPriority w:val="62"/>
    <w:rsid w:val="00AC5600"/>
    <w:rPr>
      <w:rFonts w:eastAsia="Calibri"/>
      <w:sz w:val="20"/>
      <w:szCs w:val="20"/>
      <w:lang w:eastAsia="en-US"/>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hemeFill="background1"/>
    </w:tc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color w:val="auto"/>
      </w:rPr>
      <w:tblPr/>
      <w:tcPr>
        <w:shd w:val="pct25" w:color="FFFF00" w:fill="FFFFF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shd w:val="clear" w:color="auto" w:fill="F2F2F2" w:themeFill="background1" w:themeFillShade="F2"/>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Klavuz-Vurgu131">
    <w:name w:val="Açık Kılavuz - Vurgu 131"/>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RenkliKlavuz11">
    <w:name w:val="Renkli Kılavuz11"/>
    <w:basedOn w:val="OrtaListe1-Vurgu2"/>
    <w:uiPriority w:val="73"/>
    <w:rsid w:val="00AC5600"/>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GlBavuru11">
    <w:name w:val="Güçlü Başvuru11"/>
    <w:basedOn w:val="TabloWeb2"/>
    <w:uiPriority w:val="68"/>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nkliKlavuz111">
    <w:name w:val="Renkli Kılavuz111"/>
    <w:basedOn w:val="NormalTablo"/>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UAAMP1">
    <w:name w:val="UAAMP1"/>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51">
    <w:name w:val="Stil51"/>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61">
    <w:name w:val="Stil61"/>
    <w:basedOn w:val="UAAMP"/>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71">
    <w:name w:val="Stil71"/>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kKlavuz-Vurgu1311">
    <w:name w:val="Açık Kılavuz - Vurgu 1311"/>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1111">
    <w:name w:val="Açık Liste - Vurgu 1111"/>
    <w:basedOn w:val="NormalTablo"/>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ListeYok2">
    <w:name w:val="Liste Yok2"/>
    <w:next w:val="ListeYok"/>
    <w:uiPriority w:val="99"/>
    <w:semiHidden/>
    <w:unhideWhenUsed/>
    <w:rsid w:val="00AC5600"/>
  </w:style>
  <w:style w:type="table" w:customStyle="1" w:styleId="TabloKlavuzu2">
    <w:name w:val="Tablo Kılavuzu2"/>
    <w:basedOn w:val="NormalTablo"/>
    <w:next w:val="TabloKlavuzu"/>
    <w:uiPriority w:val="59"/>
    <w:rsid w:val="00AC56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AC56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AC56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killerTablosu">
    <w:name w:val="table of figures"/>
    <w:basedOn w:val="Normal"/>
    <w:next w:val="Normal"/>
    <w:uiPriority w:val="99"/>
    <w:unhideWhenUsed/>
    <w:rsid w:val="00B12F92"/>
    <w:pPr>
      <w:spacing w:after="0"/>
    </w:pPr>
  </w:style>
  <w:style w:type="table" w:customStyle="1" w:styleId="OrtaKlavuz3-Vurgu21">
    <w:name w:val="Orta Kılavuz 3 - Vurgu 21"/>
    <w:basedOn w:val="NormalTablo"/>
    <w:next w:val="OrtaKlavuz3-Vurgu2"/>
    <w:uiPriority w:val="99"/>
    <w:rsid w:val="00FC21A9"/>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2">
    <w:name w:val="Orta Kılavuz 3 - Vurgu 22"/>
    <w:basedOn w:val="NormalTablo"/>
    <w:next w:val="OrtaKlavuz3-Vurgu2"/>
    <w:uiPriority w:val="99"/>
    <w:rsid w:val="00B24124"/>
    <w:pPr>
      <w:spacing w:after="0" w:line="240" w:lineRule="auto"/>
      <w:jc w:val="both"/>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19">
    <w:name w:val="Orta Kılavuz 3 - Vurgu 219"/>
    <w:basedOn w:val="NormalTablo"/>
    <w:next w:val="OrtaKlavuz3-Vurgu2"/>
    <w:uiPriority w:val="99"/>
    <w:rsid w:val="002E4201"/>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3">
    <w:name w:val="Orta Kılavuz 3 - Vurgu 23"/>
    <w:basedOn w:val="NormalTablo"/>
    <w:next w:val="OrtaKlavuz3-Vurgu2"/>
    <w:uiPriority w:val="99"/>
    <w:rsid w:val="002E4201"/>
    <w:pPr>
      <w:spacing w:after="0" w:line="240" w:lineRule="auto"/>
      <w:jc w:val="both"/>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TabloKlavuzu7">
    <w:name w:val="Tablo Kılavuzu7"/>
    <w:basedOn w:val="NormalTablo"/>
    <w:next w:val="TabloKlavuzu"/>
    <w:uiPriority w:val="59"/>
    <w:rsid w:val="00806FD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222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
    <w:name w:val="Liste Yok3"/>
    <w:next w:val="ListeYok"/>
    <w:uiPriority w:val="99"/>
    <w:semiHidden/>
    <w:unhideWhenUsed/>
    <w:rsid w:val="004A3916"/>
  </w:style>
  <w:style w:type="table" w:customStyle="1" w:styleId="TabloKlavuzu6">
    <w:name w:val="Tablo Kılavuzu6"/>
    <w:basedOn w:val="NormalTablo"/>
    <w:next w:val="TabloKlavuzu"/>
    <w:uiPriority w:val="59"/>
    <w:rsid w:val="004A39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802161">
      <w:bodyDiv w:val="1"/>
      <w:marLeft w:val="0"/>
      <w:marRight w:val="0"/>
      <w:marTop w:val="0"/>
      <w:marBottom w:val="0"/>
      <w:divBdr>
        <w:top w:val="none" w:sz="0" w:space="0" w:color="auto"/>
        <w:left w:val="none" w:sz="0" w:space="0" w:color="auto"/>
        <w:bottom w:val="none" w:sz="0" w:space="0" w:color="auto"/>
        <w:right w:val="none" w:sz="0" w:space="0" w:color="auto"/>
      </w:divBdr>
    </w:div>
    <w:div w:id="357203706">
      <w:bodyDiv w:val="1"/>
      <w:marLeft w:val="0"/>
      <w:marRight w:val="0"/>
      <w:marTop w:val="0"/>
      <w:marBottom w:val="0"/>
      <w:divBdr>
        <w:top w:val="none" w:sz="0" w:space="0" w:color="auto"/>
        <w:left w:val="none" w:sz="0" w:space="0" w:color="auto"/>
        <w:bottom w:val="none" w:sz="0" w:space="0" w:color="auto"/>
        <w:right w:val="none" w:sz="0" w:space="0" w:color="auto"/>
      </w:divBdr>
    </w:div>
    <w:div w:id="416442675">
      <w:bodyDiv w:val="1"/>
      <w:marLeft w:val="0"/>
      <w:marRight w:val="0"/>
      <w:marTop w:val="0"/>
      <w:marBottom w:val="0"/>
      <w:divBdr>
        <w:top w:val="none" w:sz="0" w:space="0" w:color="auto"/>
        <w:left w:val="none" w:sz="0" w:space="0" w:color="auto"/>
        <w:bottom w:val="none" w:sz="0" w:space="0" w:color="auto"/>
        <w:right w:val="none" w:sz="0" w:space="0" w:color="auto"/>
      </w:divBdr>
      <w:divsChild>
        <w:div w:id="555237142">
          <w:marLeft w:val="360"/>
          <w:marRight w:val="0"/>
          <w:marTop w:val="0"/>
          <w:marBottom w:val="0"/>
          <w:divBdr>
            <w:top w:val="none" w:sz="0" w:space="0" w:color="auto"/>
            <w:left w:val="none" w:sz="0" w:space="0" w:color="auto"/>
            <w:bottom w:val="none" w:sz="0" w:space="0" w:color="auto"/>
            <w:right w:val="none" w:sz="0" w:space="0" w:color="auto"/>
          </w:divBdr>
        </w:div>
        <w:div w:id="1984117610">
          <w:marLeft w:val="360"/>
          <w:marRight w:val="0"/>
          <w:marTop w:val="0"/>
          <w:marBottom w:val="0"/>
          <w:divBdr>
            <w:top w:val="none" w:sz="0" w:space="0" w:color="auto"/>
            <w:left w:val="none" w:sz="0" w:space="0" w:color="auto"/>
            <w:bottom w:val="none" w:sz="0" w:space="0" w:color="auto"/>
            <w:right w:val="none" w:sz="0" w:space="0" w:color="auto"/>
          </w:divBdr>
        </w:div>
        <w:div w:id="1705405084">
          <w:marLeft w:val="360"/>
          <w:marRight w:val="0"/>
          <w:marTop w:val="0"/>
          <w:marBottom w:val="0"/>
          <w:divBdr>
            <w:top w:val="none" w:sz="0" w:space="0" w:color="auto"/>
            <w:left w:val="none" w:sz="0" w:space="0" w:color="auto"/>
            <w:bottom w:val="none" w:sz="0" w:space="0" w:color="auto"/>
            <w:right w:val="none" w:sz="0" w:space="0" w:color="auto"/>
          </w:divBdr>
        </w:div>
        <w:div w:id="1630210617">
          <w:marLeft w:val="360"/>
          <w:marRight w:val="0"/>
          <w:marTop w:val="0"/>
          <w:marBottom w:val="0"/>
          <w:divBdr>
            <w:top w:val="none" w:sz="0" w:space="0" w:color="auto"/>
            <w:left w:val="none" w:sz="0" w:space="0" w:color="auto"/>
            <w:bottom w:val="none" w:sz="0" w:space="0" w:color="auto"/>
            <w:right w:val="none" w:sz="0" w:space="0" w:color="auto"/>
          </w:divBdr>
        </w:div>
        <w:div w:id="395320184">
          <w:marLeft w:val="274"/>
          <w:marRight w:val="0"/>
          <w:marTop w:val="0"/>
          <w:marBottom w:val="0"/>
          <w:divBdr>
            <w:top w:val="none" w:sz="0" w:space="0" w:color="auto"/>
            <w:left w:val="none" w:sz="0" w:space="0" w:color="auto"/>
            <w:bottom w:val="none" w:sz="0" w:space="0" w:color="auto"/>
            <w:right w:val="none" w:sz="0" w:space="0" w:color="auto"/>
          </w:divBdr>
        </w:div>
        <w:div w:id="1563322116">
          <w:marLeft w:val="274"/>
          <w:marRight w:val="0"/>
          <w:marTop w:val="0"/>
          <w:marBottom w:val="0"/>
          <w:divBdr>
            <w:top w:val="none" w:sz="0" w:space="0" w:color="auto"/>
            <w:left w:val="none" w:sz="0" w:space="0" w:color="auto"/>
            <w:bottom w:val="none" w:sz="0" w:space="0" w:color="auto"/>
            <w:right w:val="none" w:sz="0" w:space="0" w:color="auto"/>
          </w:divBdr>
        </w:div>
        <w:div w:id="1933317166">
          <w:marLeft w:val="274"/>
          <w:marRight w:val="0"/>
          <w:marTop w:val="0"/>
          <w:marBottom w:val="0"/>
          <w:divBdr>
            <w:top w:val="none" w:sz="0" w:space="0" w:color="auto"/>
            <w:left w:val="none" w:sz="0" w:space="0" w:color="auto"/>
            <w:bottom w:val="none" w:sz="0" w:space="0" w:color="auto"/>
            <w:right w:val="none" w:sz="0" w:space="0" w:color="auto"/>
          </w:divBdr>
        </w:div>
        <w:div w:id="1137725894">
          <w:marLeft w:val="274"/>
          <w:marRight w:val="0"/>
          <w:marTop w:val="0"/>
          <w:marBottom w:val="0"/>
          <w:divBdr>
            <w:top w:val="none" w:sz="0" w:space="0" w:color="auto"/>
            <w:left w:val="none" w:sz="0" w:space="0" w:color="auto"/>
            <w:bottom w:val="none" w:sz="0" w:space="0" w:color="auto"/>
            <w:right w:val="none" w:sz="0" w:space="0" w:color="auto"/>
          </w:divBdr>
        </w:div>
        <w:div w:id="1217424732">
          <w:marLeft w:val="274"/>
          <w:marRight w:val="0"/>
          <w:marTop w:val="0"/>
          <w:marBottom w:val="0"/>
          <w:divBdr>
            <w:top w:val="none" w:sz="0" w:space="0" w:color="auto"/>
            <w:left w:val="none" w:sz="0" w:space="0" w:color="auto"/>
            <w:bottom w:val="none" w:sz="0" w:space="0" w:color="auto"/>
            <w:right w:val="none" w:sz="0" w:space="0" w:color="auto"/>
          </w:divBdr>
        </w:div>
      </w:divsChild>
    </w:div>
    <w:div w:id="441653662">
      <w:bodyDiv w:val="1"/>
      <w:marLeft w:val="0"/>
      <w:marRight w:val="0"/>
      <w:marTop w:val="0"/>
      <w:marBottom w:val="0"/>
      <w:divBdr>
        <w:top w:val="none" w:sz="0" w:space="0" w:color="auto"/>
        <w:left w:val="none" w:sz="0" w:space="0" w:color="auto"/>
        <w:bottom w:val="none" w:sz="0" w:space="0" w:color="auto"/>
        <w:right w:val="none" w:sz="0" w:space="0" w:color="auto"/>
      </w:divBdr>
    </w:div>
    <w:div w:id="471168921">
      <w:bodyDiv w:val="1"/>
      <w:marLeft w:val="0"/>
      <w:marRight w:val="0"/>
      <w:marTop w:val="0"/>
      <w:marBottom w:val="0"/>
      <w:divBdr>
        <w:top w:val="none" w:sz="0" w:space="0" w:color="auto"/>
        <w:left w:val="none" w:sz="0" w:space="0" w:color="auto"/>
        <w:bottom w:val="none" w:sz="0" w:space="0" w:color="auto"/>
        <w:right w:val="none" w:sz="0" w:space="0" w:color="auto"/>
      </w:divBdr>
    </w:div>
    <w:div w:id="480192280">
      <w:bodyDiv w:val="1"/>
      <w:marLeft w:val="0"/>
      <w:marRight w:val="0"/>
      <w:marTop w:val="0"/>
      <w:marBottom w:val="0"/>
      <w:divBdr>
        <w:top w:val="none" w:sz="0" w:space="0" w:color="auto"/>
        <w:left w:val="none" w:sz="0" w:space="0" w:color="auto"/>
        <w:bottom w:val="none" w:sz="0" w:space="0" w:color="auto"/>
        <w:right w:val="none" w:sz="0" w:space="0" w:color="auto"/>
      </w:divBdr>
    </w:div>
    <w:div w:id="697195178">
      <w:bodyDiv w:val="1"/>
      <w:marLeft w:val="0"/>
      <w:marRight w:val="0"/>
      <w:marTop w:val="0"/>
      <w:marBottom w:val="0"/>
      <w:divBdr>
        <w:top w:val="none" w:sz="0" w:space="0" w:color="auto"/>
        <w:left w:val="none" w:sz="0" w:space="0" w:color="auto"/>
        <w:bottom w:val="none" w:sz="0" w:space="0" w:color="auto"/>
        <w:right w:val="none" w:sz="0" w:space="0" w:color="auto"/>
      </w:divBdr>
    </w:div>
    <w:div w:id="732124935">
      <w:bodyDiv w:val="1"/>
      <w:marLeft w:val="0"/>
      <w:marRight w:val="0"/>
      <w:marTop w:val="0"/>
      <w:marBottom w:val="0"/>
      <w:divBdr>
        <w:top w:val="none" w:sz="0" w:space="0" w:color="auto"/>
        <w:left w:val="none" w:sz="0" w:space="0" w:color="auto"/>
        <w:bottom w:val="none" w:sz="0" w:space="0" w:color="auto"/>
        <w:right w:val="none" w:sz="0" w:space="0" w:color="auto"/>
      </w:divBdr>
    </w:div>
    <w:div w:id="883447768">
      <w:bodyDiv w:val="1"/>
      <w:marLeft w:val="0"/>
      <w:marRight w:val="0"/>
      <w:marTop w:val="0"/>
      <w:marBottom w:val="0"/>
      <w:divBdr>
        <w:top w:val="none" w:sz="0" w:space="0" w:color="auto"/>
        <w:left w:val="none" w:sz="0" w:space="0" w:color="auto"/>
        <w:bottom w:val="none" w:sz="0" w:space="0" w:color="auto"/>
        <w:right w:val="none" w:sz="0" w:space="0" w:color="auto"/>
      </w:divBdr>
    </w:div>
    <w:div w:id="1156534937">
      <w:bodyDiv w:val="1"/>
      <w:marLeft w:val="0"/>
      <w:marRight w:val="0"/>
      <w:marTop w:val="0"/>
      <w:marBottom w:val="0"/>
      <w:divBdr>
        <w:top w:val="none" w:sz="0" w:space="0" w:color="auto"/>
        <w:left w:val="none" w:sz="0" w:space="0" w:color="auto"/>
        <w:bottom w:val="none" w:sz="0" w:space="0" w:color="auto"/>
        <w:right w:val="none" w:sz="0" w:space="0" w:color="auto"/>
      </w:divBdr>
    </w:div>
    <w:div w:id="1210725815">
      <w:bodyDiv w:val="1"/>
      <w:marLeft w:val="0"/>
      <w:marRight w:val="0"/>
      <w:marTop w:val="0"/>
      <w:marBottom w:val="0"/>
      <w:divBdr>
        <w:top w:val="none" w:sz="0" w:space="0" w:color="auto"/>
        <w:left w:val="none" w:sz="0" w:space="0" w:color="auto"/>
        <w:bottom w:val="none" w:sz="0" w:space="0" w:color="auto"/>
        <w:right w:val="none" w:sz="0" w:space="0" w:color="auto"/>
      </w:divBdr>
    </w:div>
    <w:div w:id="1423835352">
      <w:bodyDiv w:val="1"/>
      <w:marLeft w:val="0"/>
      <w:marRight w:val="0"/>
      <w:marTop w:val="0"/>
      <w:marBottom w:val="0"/>
      <w:divBdr>
        <w:top w:val="none" w:sz="0" w:space="0" w:color="auto"/>
        <w:left w:val="none" w:sz="0" w:space="0" w:color="auto"/>
        <w:bottom w:val="none" w:sz="0" w:space="0" w:color="auto"/>
        <w:right w:val="none" w:sz="0" w:space="0" w:color="auto"/>
      </w:divBdr>
    </w:div>
    <w:div w:id="1827159072">
      <w:bodyDiv w:val="1"/>
      <w:marLeft w:val="0"/>
      <w:marRight w:val="0"/>
      <w:marTop w:val="0"/>
      <w:marBottom w:val="0"/>
      <w:divBdr>
        <w:top w:val="none" w:sz="0" w:space="0" w:color="auto"/>
        <w:left w:val="none" w:sz="0" w:space="0" w:color="auto"/>
        <w:bottom w:val="none" w:sz="0" w:space="0" w:color="auto"/>
        <w:right w:val="none" w:sz="0" w:space="0" w:color="auto"/>
      </w:divBdr>
    </w:div>
    <w:div w:id="1872723853">
      <w:bodyDiv w:val="1"/>
      <w:marLeft w:val="0"/>
      <w:marRight w:val="0"/>
      <w:marTop w:val="0"/>
      <w:marBottom w:val="0"/>
      <w:divBdr>
        <w:top w:val="none" w:sz="0" w:space="0" w:color="auto"/>
        <w:left w:val="none" w:sz="0" w:space="0" w:color="auto"/>
        <w:bottom w:val="none" w:sz="0" w:space="0" w:color="auto"/>
        <w:right w:val="none" w:sz="0" w:space="0" w:color="auto"/>
      </w:divBdr>
    </w:div>
    <w:div w:id="1886286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mailto:nihaterdogan@tkgm.gov.tr" TargetMode="External"/><Relationship Id="rId39" Type="http://schemas.openxmlformats.org/officeDocument/2006/relationships/image" Target="media/image19.png"/><Relationship Id="rId21" Type="http://schemas.openxmlformats.org/officeDocument/2006/relationships/hyperlink" Target="mailto:okm@afad.gov.tr"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hyperlink" Target="mailto:tataroglu%2017@hotmail.com" TargetMode="External"/><Relationship Id="rId50" Type="http://schemas.openxmlformats.org/officeDocument/2006/relationships/hyperlink" Target="mailto:info@ceyhan.bel.tr" TargetMode="External"/><Relationship Id="rId55" Type="http://schemas.openxmlformats.org/officeDocument/2006/relationships/hyperlink" Target="mailto:fenisleri.md@cukurova.bel.tr"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mailto:ysertac.teksin@csb.gov.tr"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mailto:ramazansezik@gmail.com"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wmf"/><Relationship Id="rId20" Type="http://schemas.openxmlformats.org/officeDocument/2006/relationships/header" Target="header3.xml"/><Relationship Id="rId29" Type="http://schemas.openxmlformats.org/officeDocument/2006/relationships/image" Target="media/image9.jpeg"/><Relationship Id="rId41" Type="http://schemas.openxmlformats.org/officeDocument/2006/relationships/image" Target="media/image21.png"/><Relationship Id="rId54" Type="http://schemas.openxmlformats.org/officeDocument/2006/relationships/hyperlink" Target="mailto:harunatas01@hot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mailto:hcolak@ilbank.gov.tr" TargetMode="Externa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yperlink" Target="mailto:sezer_cabuk@hotmail.com" TargetMode="External"/><Relationship Id="rId53" Type="http://schemas.openxmlformats.org/officeDocument/2006/relationships/hyperlink" Target="mailto:leventmeray@hotmail.com"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mailto:hayberk@tkgm.gov.tr" TargetMode="External"/><Relationship Id="rId28" Type="http://schemas.openxmlformats.org/officeDocument/2006/relationships/hyperlink" Target="mailto:tugrul.sezdirmez@csb.gov.tr" TargetMode="External"/><Relationship Id="rId36" Type="http://schemas.openxmlformats.org/officeDocument/2006/relationships/image" Target="media/image16.png"/><Relationship Id="rId49" Type="http://schemas.openxmlformats.org/officeDocument/2006/relationships/hyperlink" Target="mailto:info@ceyhan.bel.tr" TargetMode="External"/><Relationship Id="rId57" Type="http://schemas.openxmlformats.org/officeDocument/2006/relationships/hyperlink" Target="mailto:h.karakaya_01@hotmail.com" TargetMode="External"/><Relationship Id="rId10" Type="http://schemas.openxmlformats.org/officeDocument/2006/relationships/image" Target="media/image1.jpeg"/><Relationship Id="rId19" Type="http://schemas.openxmlformats.org/officeDocument/2006/relationships/header" Target="header2.xml"/><Relationship Id="rId31" Type="http://schemas.openxmlformats.org/officeDocument/2006/relationships/image" Target="media/image11.jpeg"/><Relationship Id="rId44" Type="http://schemas.openxmlformats.org/officeDocument/2006/relationships/hyperlink" Target="mailto:r.aytas@hotmail.com" TargetMode="External"/><Relationship Id="rId52" Type="http://schemas.openxmlformats.org/officeDocument/2006/relationships/hyperlink" Target="mailto:info@ceyhan.bel.tr"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hyperlink" Target="mailto:fatma.varank@csb.gov.tr" TargetMode="External"/><Relationship Id="rId27" Type="http://schemas.openxmlformats.org/officeDocument/2006/relationships/hyperlink" Target="mailto:sibel.gozum@csb.gov.tr" TargetMode="Externa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hyperlink" Target="mailto:utkudericioglu@yahoo.com" TargetMode="External"/><Relationship Id="rId48" Type="http://schemas.openxmlformats.org/officeDocument/2006/relationships/hyperlink" Target="mailto:info@karaisal&#305;.bel.tr" TargetMode="External"/><Relationship Id="rId56" Type="http://schemas.openxmlformats.org/officeDocument/2006/relationships/hyperlink" Target="mailto:fenisleri.md@cukurova.bel.tr" TargetMode="External"/><Relationship Id="rId8" Type="http://schemas.openxmlformats.org/officeDocument/2006/relationships/footer" Target="footer1.xml"/><Relationship Id="rId51" Type="http://schemas.openxmlformats.org/officeDocument/2006/relationships/hyperlink" Target="mailto:info@ceyhan.bel.tr"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C07051-785E-4BED-9944-C85310CD8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489</TotalTime>
  <Pages>89</Pages>
  <Words>14954</Words>
  <Characters>85241</Characters>
  <Application>Microsoft Office Word</Application>
  <DocSecurity>0</DocSecurity>
  <Lines>710</Lines>
  <Paragraphs>199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99996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Üzer</dc:creator>
  <cp:lastModifiedBy>Windows Kullanıcısı</cp:lastModifiedBy>
  <cp:revision>168</cp:revision>
  <dcterms:created xsi:type="dcterms:W3CDTF">2018-04-12T08:11:00Z</dcterms:created>
  <dcterms:modified xsi:type="dcterms:W3CDTF">2019-10-11T13:28:00Z</dcterms:modified>
</cp:coreProperties>
</file>