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600" w:rsidRDefault="00AC5600" w:rsidP="00AC5600">
      <w:pPr>
        <w:pStyle w:val="AralkYok"/>
        <w:rPr>
          <w:rFonts w:asciiTheme="minorHAnsi" w:hAnsiTheme="minorHAnsi"/>
          <w:lang w:val="tr-TR"/>
        </w:rPr>
      </w:pPr>
    </w:p>
    <w:p w:rsidR="00D241BE" w:rsidRPr="00703344" w:rsidRDefault="00D241BE" w:rsidP="00AC5600">
      <w:pPr>
        <w:pStyle w:val="AralkYok"/>
        <w:rPr>
          <w:rFonts w:asciiTheme="minorHAnsi" w:hAnsiTheme="minorHAnsi"/>
          <w:lang w:val="tr-TR"/>
        </w:rPr>
      </w:pPr>
    </w:p>
    <w:p w:rsidR="003423C9" w:rsidRDefault="003456F9" w:rsidP="001322AF">
      <w:pPr>
        <w:spacing w:after="0"/>
        <w:ind w:left="-426" w:firstLine="142"/>
        <w:rPr>
          <w:rFonts w:asciiTheme="minorHAnsi" w:hAnsiTheme="minorHAnsi"/>
          <w:i w:val="0"/>
          <w:color w:val="FF0000"/>
          <w:sz w:val="22"/>
          <w:szCs w:val="22"/>
          <w:lang w:val="tr-TR"/>
        </w:rPr>
        <w:sectPr w:rsidR="003423C9" w:rsidSect="00785C40">
          <w:footerReference w:type="default" r:id="rId8"/>
          <w:footerReference w:type="first" r:id="rId9"/>
          <w:pgSz w:w="11906" w:h="16838" w:code="9"/>
          <w:pgMar w:top="142" w:right="720" w:bottom="720" w:left="709"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pgNumType w:start="0"/>
          <w:cols w:space="708"/>
          <w:titlePg/>
          <w:docGrid w:linePitch="360"/>
        </w:sectPr>
      </w:pPr>
      <w:r>
        <w:rPr>
          <w:rFonts w:asciiTheme="minorHAnsi" w:hAnsiTheme="minorHAnsi"/>
          <w:noProof/>
          <w:lang w:val="tr-TR" w:eastAsia="tr-TR"/>
        </w:rPr>
        <mc:AlternateContent>
          <mc:Choice Requires="wps">
            <w:drawing>
              <wp:anchor distT="0" distB="0" distL="114300" distR="114300" simplePos="0" relativeHeight="251667456" behindDoc="0" locked="0" layoutInCell="1" allowOverlap="1" wp14:anchorId="79376C70" wp14:editId="5E47F142">
                <wp:simplePos x="0" y="0"/>
                <wp:positionH relativeFrom="column">
                  <wp:posOffset>-8426</wp:posOffset>
                </wp:positionH>
                <wp:positionV relativeFrom="paragraph">
                  <wp:posOffset>206125</wp:posOffset>
                </wp:positionV>
                <wp:extent cx="1181528" cy="1150706"/>
                <wp:effectExtent l="0" t="0" r="0" b="0"/>
                <wp:wrapNone/>
                <wp:docPr id="367"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528" cy="1150706"/>
                        </a:xfrm>
                        <a:prstGeom prst="rect">
                          <a:avLst/>
                        </a:prstGeom>
                        <a:solidFill>
                          <a:srgbClr val="FFFFFF"/>
                        </a:solidFill>
                        <a:ln w="6350">
                          <a:noFill/>
                          <a:prstDash val="sysDot"/>
                          <a:miter lim="800000"/>
                          <a:headEnd/>
                          <a:tailEnd/>
                        </a:ln>
                      </wps:spPr>
                      <wps:txbx>
                        <w:txbxContent>
                          <w:p w:rsidR="00A22F70" w:rsidRPr="00C16FBC" w:rsidRDefault="003456F9" w:rsidP="00C16FBC">
                            <w:r>
                              <w:rPr>
                                <w:noProof/>
                                <w:lang w:val="tr-TR" w:eastAsia="tr-TR"/>
                              </w:rPr>
                              <w:drawing>
                                <wp:inline distT="0" distB="0" distL="0" distR="0" wp14:anchorId="54389211" wp14:editId="19488333">
                                  <wp:extent cx="1000125" cy="1000125"/>
                                  <wp:effectExtent l="0" t="0" r="9525" b="9525"/>
                                  <wp:docPr id="672" name="Resim 672" descr="3"/>
                                  <wp:cNvGraphicFramePr/>
                                  <a:graphic xmlns:a="http://schemas.openxmlformats.org/drawingml/2006/main">
                                    <a:graphicData uri="http://schemas.openxmlformats.org/drawingml/2006/picture">
                                      <pic:pic xmlns:pic="http://schemas.openxmlformats.org/drawingml/2006/picture">
                                        <pic:nvPicPr>
                                          <pic:cNvPr id="3" name="Resim 3" descr="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76C70" id="_x0000_t202" coordsize="21600,21600" o:spt="202" path="m,l,21600r21600,l21600,xe">
                <v:stroke joinstyle="miter"/>
                <v:path gradientshapeok="t" o:connecttype="rect"/>
              </v:shapetype>
              <v:shape id="Metin Kutusu 668" o:spid="_x0000_s1026" type="#_x0000_t202" style="position:absolute;left:0;text-align:left;margin-left:-.65pt;margin-top:16.25pt;width:93.05pt;height:9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" stroked="f" strokeweight=".5pt">
                <v:stroke dashstyle="1 1"/>
                <v:textbox>
                  <w:txbxContent>
                    <w:p w:rsidR="00A22F70" w:rsidRPr="00C16FBC" w:rsidRDefault="003456F9" w:rsidP="00C16FBC">
                      <w:r>
                        <w:rPr>
                          <w:noProof/>
                          <w:lang w:val="tr-TR" w:eastAsia="tr-TR"/>
                        </w:rPr>
                        <w:drawing>
                          <wp:inline distT="0" distB="0" distL="0" distR="0" wp14:anchorId="54389211" wp14:editId="19488333">
                            <wp:extent cx="1000125" cy="1000125"/>
                            <wp:effectExtent l="0" t="0" r="9525" b="9525"/>
                            <wp:docPr id="672" name="Resim 672" descr="3"/>
                            <wp:cNvGraphicFramePr/>
                            <a:graphic xmlns:a="http://schemas.openxmlformats.org/drawingml/2006/main">
                              <a:graphicData uri="http://schemas.openxmlformats.org/drawingml/2006/picture">
                                <pic:pic xmlns:pic="http://schemas.openxmlformats.org/drawingml/2006/picture">
                                  <pic:nvPicPr>
                                    <pic:cNvPr id="3" name="Resim 3" descr="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xbxContent>
                </v:textbox>
              </v:shape>
            </w:pict>
          </mc:Fallback>
        </mc:AlternateContent>
      </w:r>
      <w:r w:rsidR="00AA0972">
        <w:rPr>
          <w:rFonts w:asciiTheme="minorHAnsi" w:hAnsiTheme="minorHAnsi"/>
          <w:noProof/>
          <w:lang w:val="tr-TR" w:eastAsia="tr-TR"/>
        </w:rPr>
        <mc:AlternateContent>
          <mc:Choice Requires="wps">
            <w:drawing>
              <wp:anchor distT="0" distB="0" distL="114300" distR="114300" simplePos="0" relativeHeight="251665408" behindDoc="0" locked="0" layoutInCell="1" allowOverlap="1" wp14:anchorId="17CD5807" wp14:editId="3BB6BF96">
                <wp:simplePos x="0" y="0"/>
                <wp:positionH relativeFrom="column">
                  <wp:posOffset>-9525</wp:posOffset>
                </wp:positionH>
                <wp:positionV relativeFrom="paragraph">
                  <wp:posOffset>7070090</wp:posOffset>
                </wp:positionV>
                <wp:extent cx="6778625" cy="685165"/>
                <wp:effectExtent l="0" t="0" r="3175" b="635"/>
                <wp:wrapNone/>
                <wp:docPr id="36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685165"/>
                        </a:xfrm>
                        <a:prstGeom prst="rect">
                          <a:avLst/>
                        </a:prstGeom>
                        <a:solidFill>
                          <a:srgbClr val="FFFFFF"/>
                        </a:solidFill>
                        <a:ln w="6350">
                          <a:noFill/>
                          <a:miter lim="800000"/>
                          <a:headEnd/>
                          <a:tailEnd/>
                        </a:ln>
                      </wps:spPr>
                      <wps:txbx>
                        <w:txbxContent>
                          <w:p w:rsidR="00A22F70" w:rsidRPr="003261A0" w:rsidRDefault="00A22F70" w:rsidP="003261A0">
                            <w:pPr>
                              <w:suppressOverlap/>
                              <w:jc w:val="center"/>
                              <w:rPr>
                                <w:rFonts w:asciiTheme="minorHAnsi" w:hAnsiTheme="minorHAnsi"/>
                                <w:b/>
                                <w:i w:val="0"/>
                                <w:color w:val="002060"/>
                                <w:lang w:eastAsia="ar-SA"/>
                              </w:rPr>
                            </w:pPr>
                            <w:r w:rsidRPr="003261A0">
                              <w:rPr>
                                <w:rFonts w:asciiTheme="minorHAnsi" w:hAnsiTheme="minorHAnsi"/>
                                <w:b/>
                                <w:i w:val="0"/>
                                <w:color w:val="002060"/>
                                <w:lang w:eastAsia="ar-SA"/>
                              </w:rPr>
                              <w:t xml:space="preserve">BU PLAN İL AFAD  KOORDİNASYONUNDA AFET VE ACİL DURUMLARDA GÖREV ALACAK DESTEK ÇÖZÜM ORTAKLARIMIZLA YAPILAN DEĞERLENDİRMELER SONUCUNDA </w:t>
                            </w:r>
                            <w:r w:rsidR="003456F9">
                              <w:rPr>
                                <w:rFonts w:asciiTheme="minorHAnsi" w:hAnsiTheme="minorHAnsi"/>
                                <w:b/>
                                <w:i w:val="0"/>
                                <w:color w:val="002060"/>
                              </w:rPr>
                              <w:t xml:space="preserve"> ADANA İL  TARIM VE ORMAN</w:t>
                            </w:r>
                            <w:r w:rsidRPr="003261A0">
                              <w:rPr>
                                <w:rFonts w:asciiTheme="minorHAnsi" w:hAnsiTheme="minorHAnsi"/>
                                <w:b/>
                                <w:i w:val="0"/>
                                <w:color w:val="002060"/>
                              </w:rPr>
                              <w:t xml:space="preserve"> MÜDÜRLÜĞÜ </w:t>
                            </w:r>
                            <w:r w:rsidRPr="003261A0">
                              <w:rPr>
                                <w:rFonts w:asciiTheme="minorHAnsi" w:hAnsiTheme="minorHAnsi"/>
                                <w:b/>
                                <w:i w:val="0"/>
                                <w:color w:val="002060"/>
                                <w:lang w:eastAsia="ar-SA"/>
                              </w:rPr>
                              <w:t>TARAFINDAN HAZIRLANMIŞTIR.</w:t>
                            </w: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D5807" id="Metin Kutusu 661" o:spid="_x0000_s1027" type="#_x0000_t202" style="position:absolute;left:0;text-align:left;margin-left:-.75pt;margin-top:556.7pt;width:533.75pt;height:5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" stroked="f" strokeweight=".5pt">
                <v:textbox>
                  <w:txbxContent>
                    <w:p w:rsidR="00A22F70" w:rsidRPr="003261A0" w:rsidRDefault="00A22F70" w:rsidP="003261A0">
                      <w:pPr>
                        <w:suppressOverlap/>
                        <w:jc w:val="center"/>
                        <w:rPr>
                          <w:rFonts w:asciiTheme="minorHAnsi" w:hAnsiTheme="minorHAnsi"/>
                          <w:b/>
                          <w:i w:val="0"/>
                          <w:color w:val="002060"/>
                          <w:lang w:eastAsia="ar-SA"/>
                        </w:rPr>
                      </w:pPr>
                      <w:r w:rsidRPr="003261A0">
                        <w:rPr>
                          <w:rFonts w:asciiTheme="minorHAnsi" w:hAnsiTheme="minorHAnsi"/>
                          <w:b/>
                          <w:i w:val="0"/>
                          <w:color w:val="002060"/>
                          <w:lang w:eastAsia="ar-SA"/>
                        </w:rPr>
                        <w:t xml:space="preserve">BU PLAN İL AFAD  KOORDİNASYONUNDA AFET VE ACİL DURUMLARDA GÖREV ALACAK DESTEK ÇÖZÜM ORTAKLARIMIZLA YAPILAN DEĞERLENDİRMELER SONUCUNDA </w:t>
                      </w:r>
                      <w:r w:rsidR="003456F9">
                        <w:rPr>
                          <w:rFonts w:asciiTheme="minorHAnsi" w:hAnsiTheme="minorHAnsi"/>
                          <w:b/>
                          <w:i w:val="0"/>
                          <w:color w:val="002060"/>
                        </w:rPr>
                        <w:t xml:space="preserve"> ADANA İL  TARIM VE ORMAN</w:t>
                      </w:r>
                      <w:r w:rsidRPr="003261A0">
                        <w:rPr>
                          <w:rFonts w:asciiTheme="minorHAnsi" w:hAnsiTheme="minorHAnsi"/>
                          <w:b/>
                          <w:i w:val="0"/>
                          <w:color w:val="002060"/>
                        </w:rPr>
                        <w:t xml:space="preserve"> MÜDÜRLÜĞÜ </w:t>
                      </w:r>
                      <w:r w:rsidRPr="003261A0">
                        <w:rPr>
                          <w:rFonts w:asciiTheme="minorHAnsi" w:hAnsiTheme="minorHAnsi"/>
                          <w:b/>
                          <w:i w:val="0"/>
                          <w:color w:val="002060"/>
                          <w:lang w:eastAsia="ar-SA"/>
                        </w:rPr>
                        <w:t>TARAFINDAN HAZIRLANMIŞTIR.</w:t>
                      </w: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suppressOverlap/>
                        <w:jc w:val="center"/>
                        <w:rPr>
                          <w:rFonts w:asciiTheme="minorHAnsi" w:hAnsiTheme="minorHAnsi"/>
                          <w:b/>
                          <w:i w:val="0"/>
                          <w:color w:val="002060"/>
                          <w:sz w:val="28"/>
                          <w:lang w:eastAsia="ar-SA"/>
                        </w:rPr>
                      </w:pPr>
                    </w:p>
                    <w:p w:rsidR="00A22F70" w:rsidRPr="00AC5701" w:rsidRDefault="00A22F70" w:rsidP="00AC5600">
                      <w:pPr>
                        <w:jc w:val="center"/>
                        <w:rPr>
                          <w:sz w:val="28"/>
                        </w:rPr>
                      </w:pPr>
                    </w:p>
                  </w:txbxContent>
                </v:textbox>
              </v:shape>
            </w:pict>
          </mc:Fallback>
        </mc:AlternateContent>
      </w:r>
      <w:r w:rsidR="00AC5701">
        <w:rPr>
          <w:rFonts w:asciiTheme="minorHAnsi" w:hAnsiTheme="minorHAnsi"/>
          <w:noProof/>
          <w:lang w:val="tr-TR" w:eastAsia="tr-TR"/>
        </w:rPr>
        <w:drawing>
          <wp:anchor distT="0" distB="0" distL="114300" distR="114300" simplePos="0" relativeHeight="251750400" behindDoc="0" locked="0" layoutInCell="1" allowOverlap="1" wp14:anchorId="6CE0BC6D" wp14:editId="04A980C3">
            <wp:simplePos x="0" y="0"/>
            <wp:positionH relativeFrom="column">
              <wp:posOffset>1597660</wp:posOffset>
            </wp:positionH>
            <wp:positionV relativeFrom="paragraph">
              <wp:posOffset>3793490</wp:posOffset>
            </wp:positionV>
            <wp:extent cx="3276600" cy="2457450"/>
            <wp:effectExtent l="1905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anchor>
        </w:drawing>
      </w:r>
      <w:r w:rsidR="00AA0972">
        <w:rPr>
          <w:rFonts w:asciiTheme="minorHAnsi" w:hAnsiTheme="minorHAnsi"/>
          <w:noProof/>
          <w:lang w:val="tr-TR" w:eastAsia="tr-TR"/>
        </w:rPr>
        <mc:AlternateContent>
          <mc:Choice Requires="wps">
            <w:drawing>
              <wp:anchor distT="0" distB="0" distL="114300" distR="114300" simplePos="0" relativeHeight="251749376" behindDoc="0" locked="0" layoutInCell="1" allowOverlap="1" wp14:anchorId="75BD6053" wp14:editId="7D2545C9">
                <wp:simplePos x="0" y="0"/>
                <wp:positionH relativeFrom="column">
                  <wp:posOffset>451485</wp:posOffset>
                </wp:positionH>
                <wp:positionV relativeFrom="paragraph">
                  <wp:posOffset>1355090</wp:posOffset>
                </wp:positionV>
                <wp:extent cx="5934075" cy="2457450"/>
                <wp:effectExtent l="0" t="0" r="9525" b="0"/>
                <wp:wrapNone/>
                <wp:docPr id="62"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57450"/>
                        </a:xfrm>
                        <a:prstGeom prst="rect">
                          <a:avLst/>
                        </a:prstGeom>
                        <a:solidFill>
                          <a:srgbClr val="FFFFFF"/>
                        </a:solidFill>
                        <a:ln w="6350">
                          <a:noFill/>
                          <a:miter lim="800000"/>
                          <a:headEnd/>
                          <a:tailEnd/>
                        </a:ln>
                      </wps:spPr>
                      <wps:txbx>
                        <w:txbxContent>
                          <w:p w:rsidR="00A22F70" w:rsidRPr="008B00A5" w:rsidRDefault="00A22F70"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 xml:space="preserve">T.C. </w:t>
                            </w:r>
                          </w:p>
                          <w:p w:rsidR="00A22F70" w:rsidRPr="008B00A5" w:rsidRDefault="00A22F70" w:rsidP="00B954C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w:t>
                            </w:r>
                            <w:r w:rsidRPr="008B00A5">
                              <w:rPr>
                                <w:rFonts w:ascii="Times New Roman" w:hAnsi="Times New Roman"/>
                                <w:b/>
                                <w:i w:val="0"/>
                                <w:color w:val="002060"/>
                                <w:sz w:val="48"/>
                                <w:szCs w:val="48"/>
                                <w:lang w:eastAsia="ar-SA"/>
                              </w:rPr>
                              <w:t xml:space="preserve"> </w:t>
                            </w:r>
                            <w:r>
                              <w:rPr>
                                <w:rFonts w:ascii="Times New Roman" w:hAnsi="Times New Roman"/>
                                <w:b/>
                                <w:i w:val="0"/>
                                <w:color w:val="002060"/>
                                <w:sz w:val="48"/>
                                <w:szCs w:val="48"/>
                                <w:lang w:eastAsia="ar-SA"/>
                              </w:rPr>
                              <w:t>VALİLİĞİ</w:t>
                            </w:r>
                            <w:r w:rsidRPr="008B00A5">
                              <w:rPr>
                                <w:rFonts w:ascii="Times New Roman" w:hAnsi="Times New Roman"/>
                                <w:b/>
                                <w:i w:val="0"/>
                                <w:color w:val="002060"/>
                                <w:sz w:val="48"/>
                                <w:szCs w:val="48"/>
                                <w:lang w:eastAsia="ar-SA"/>
                              </w:rPr>
                              <w:t xml:space="preserve"> </w:t>
                            </w:r>
                          </w:p>
                          <w:p w:rsidR="00A22F70" w:rsidRPr="008B00A5" w:rsidRDefault="00A22F70"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YEREL</w:t>
                            </w:r>
                            <w:r w:rsidRPr="008B00A5">
                              <w:rPr>
                                <w:rFonts w:ascii="Times New Roman" w:hAnsi="Times New Roman"/>
                                <w:b/>
                                <w:i w:val="0"/>
                                <w:color w:val="00B0F0"/>
                                <w:sz w:val="48"/>
                                <w:szCs w:val="48"/>
                                <w:lang w:eastAsia="ar-SA"/>
                              </w:rPr>
                              <w:t xml:space="preserve"> </w:t>
                            </w:r>
                            <w:r w:rsidR="003456F9">
                              <w:rPr>
                                <w:rFonts w:ascii="Times New Roman" w:hAnsi="Times New Roman"/>
                                <w:b/>
                                <w:i w:val="0"/>
                                <w:color w:val="00B0F0"/>
                                <w:sz w:val="48"/>
                                <w:szCs w:val="48"/>
                                <w:lang w:eastAsia="ar-SA"/>
                              </w:rPr>
                              <w:t xml:space="preserve">DÜZEY </w:t>
                            </w:r>
                            <w:r>
                              <w:rPr>
                                <w:rFonts w:ascii="Times New Roman" w:hAnsi="Times New Roman"/>
                                <w:b/>
                                <w:i w:val="0"/>
                                <w:color w:val="00B0F0"/>
                                <w:sz w:val="48"/>
                                <w:szCs w:val="48"/>
                                <w:lang w:eastAsia="ar-SA"/>
                              </w:rPr>
                              <w:t xml:space="preserve">GIDA, TARIM ve HAYVANCILIK </w:t>
                            </w: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A22F70" w:rsidRPr="008B00A5" w:rsidRDefault="00A22F70" w:rsidP="00B954CB">
                            <w:pPr>
                              <w:suppressOverlap/>
                              <w:jc w:val="center"/>
                              <w:rPr>
                                <w:rFonts w:ascii="Times New Roman" w:hAnsi="Times New Roman"/>
                                <w:b/>
                                <w:i w:val="0"/>
                                <w:color w:val="0F243E"/>
                                <w:sz w:val="44"/>
                                <w:szCs w:val="44"/>
                                <w:lang w:eastAsia="ar-SA"/>
                              </w:rPr>
                            </w:pPr>
                          </w:p>
                          <w:p w:rsidR="00A22F70" w:rsidRPr="008B00A5" w:rsidRDefault="00A22F70" w:rsidP="00B954CB">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D6053" id="_x0000_s1028" type="#_x0000_t202" style="position:absolute;left:0;text-align:left;margin-left:35.55pt;margin-top:106.7pt;width:467.25pt;height:1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" stroked="f" strokeweight=".5pt">
                <v:textbox>
                  <w:txbxContent>
                    <w:p w:rsidR="00A22F70" w:rsidRPr="008B00A5" w:rsidRDefault="00A22F70"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 xml:space="preserve">T.C. </w:t>
                      </w:r>
                    </w:p>
                    <w:p w:rsidR="00A22F70" w:rsidRPr="008B00A5" w:rsidRDefault="00A22F70" w:rsidP="00B954C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w:t>
                      </w:r>
                      <w:r w:rsidRPr="008B00A5">
                        <w:rPr>
                          <w:rFonts w:ascii="Times New Roman" w:hAnsi="Times New Roman"/>
                          <w:b/>
                          <w:i w:val="0"/>
                          <w:color w:val="002060"/>
                          <w:sz w:val="48"/>
                          <w:szCs w:val="48"/>
                          <w:lang w:eastAsia="ar-SA"/>
                        </w:rPr>
                        <w:t xml:space="preserve"> </w:t>
                      </w:r>
                      <w:r>
                        <w:rPr>
                          <w:rFonts w:ascii="Times New Roman" w:hAnsi="Times New Roman"/>
                          <w:b/>
                          <w:i w:val="0"/>
                          <w:color w:val="002060"/>
                          <w:sz w:val="48"/>
                          <w:szCs w:val="48"/>
                          <w:lang w:eastAsia="ar-SA"/>
                        </w:rPr>
                        <w:t>VALİLİĞİ</w:t>
                      </w:r>
                      <w:r w:rsidRPr="008B00A5">
                        <w:rPr>
                          <w:rFonts w:ascii="Times New Roman" w:hAnsi="Times New Roman"/>
                          <w:b/>
                          <w:i w:val="0"/>
                          <w:color w:val="002060"/>
                          <w:sz w:val="48"/>
                          <w:szCs w:val="48"/>
                          <w:lang w:eastAsia="ar-SA"/>
                        </w:rPr>
                        <w:t xml:space="preserve"> </w:t>
                      </w:r>
                    </w:p>
                    <w:p w:rsidR="00A22F70" w:rsidRPr="008B00A5" w:rsidRDefault="00A22F70"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YEREL</w:t>
                      </w:r>
                      <w:r w:rsidRPr="008B00A5">
                        <w:rPr>
                          <w:rFonts w:ascii="Times New Roman" w:hAnsi="Times New Roman"/>
                          <w:b/>
                          <w:i w:val="0"/>
                          <w:color w:val="00B0F0"/>
                          <w:sz w:val="48"/>
                          <w:szCs w:val="48"/>
                          <w:lang w:eastAsia="ar-SA"/>
                        </w:rPr>
                        <w:t xml:space="preserve"> </w:t>
                      </w:r>
                      <w:r w:rsidR="003456F9">
                        <w:rPr>
                          <w:rFonts w:ascii="Times New Roman" w:hAnsi="Times New Roman"/>
                          <w:b/>
                          <w:i w:val="0"/>
                          <w:color w:val="00B0F0"/>
                          <w:sz w:val="48"/>
                          <w:szCs w:val="48"/>
                          <w:lang w:eastAsia="ar-SA"/>
                        </w:rPr>
                        <w:t xml:space="preserve">DÜZEY </w:t>
                      </w:r>
                      <w:r>
                        <w:rPr>
                          <w:rFonts w:ascii="Times New Roman" w:hAnsi="Times New Roman"/>
                          <w:b/>
                          <w:i w:val="0"/>
                          <w:color w:val="00B0F0"/>
                          <w:sz w:val="48"/>
                          <w:szCs w:val="48"/>
                          <w:lang w:eastAsia="ar-SA"/>
                        </w:rPr>
                        <w:t xml:space="preserve">GIDA, TARIM ve HAYVANCILIK </w:t>
                      </w: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A22F70" w:rsidRPr="008B00A5" w:rsidRDefault="00A22F70" w:rsidP="00B954CB">
                      <w:pPr>
                        <w:suppressOverlap/>
                        <w:jc w:val="center"/>
                        <w:rPr>
                          <w:rFonts w:ascii="Times New Roman" w:hAnsi="Times New Roman"/>
                          <w:b/>
                          <w:i w:val="0"/>
                          <w:color w:val="0F243E"/>
                          <w:sz w:val="44"/>
                          <w:szCs w:val="44"/>
                          <w:lang w:eastAsia="ar-SA"/>
                        </w:rPr>
                      </w:pPr>
                    </w:p>
                    <w:p w:rsidR="00A22F70" w:rsidRPr="008B00A5" w:rsidRDefault="00A22F70" w:rsidP="00B954CB">
                      <w:pPr>
                        <w:jc w:val="center"/>
                        <w:rPr>
                          <w:rFonts w:ascii="Times New Roman" w:hAnsi="Times New Roman"/>
                          <w:sz w:val="44"/>
                          <w:szCs w:val="44"/>
                        </w:rPr>
                      </w:pPr>
                    </w:p>
                  </w:txbxContent>
                </v:textbox>
              </v:shape>
            </w:pict>
          </mc:Fallback>
        </mc:AlternateContent>
      </w:r>
      <w:r w:rsidR="00AA0972">
        <w:rPr>
          <w:rFonts w:asciiTheme="minorHAnsi" w:hAnsiTheme="minorHAnsi"/>
          <w:noProof/>
          <w:lang w:val="tr-TR" w:eastAsia="tr-TR"/>
        </w:rPr>
        <mc:AlternateContent>
          <mc:Choice Requires="wps">
            <w:drawing>
              <wp:anchor distT="0" distB="0" distL="114300" distR="114300" simplePos="0" relativeHeight="251666432" behindDoc="0" locked="0" layoutInCell="1" allowOverlap="1" wp14:anchorId="19F3371E" wp14:editId="2296408F">
                <wp:simplePos x="0" y="0"/>
                <wp:positionH relativeFrom="column">
                  <wp:posOffset>5312410</wp:posOffset>
                </wp:positionH>
                <wp:positionV relativeFrom="paragraph">
                  <wp:posOffset>130810</wp:posOffset>
                </wp:positionV>
                <wp:extent cx="1532890" cy="1143000"/>
                <wp:effectExtent l="0" t="0" r="0" b="0"/>
                <wp:wrapNone/>
                <wp:docPr id="366"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2F70" w:rsidRDefault="00A22F70" w:rsidP="00AC5600">
                            <w:r>
                              <w:rPr>
                                <w:noProof/>
                                <w:lang w:val="tr-TR" w:eastAsia="tr-TR"/>
                              </w:rPr>
                              <w:drawing>
                                <wp:inline distT="0" distB="0" distL="0" distR="0" wp14:anchorId="0E2F0FD7" wp14:editId="3E7F61F5">
                                  <wp:extent cx="952500" cy="952500"/>
                                  <wp:effectExtent l="19050" t="0" r="0" b="0"/>
                                  <wp:docPr id="26"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371E" id="Metin Kutusu 665" o:spid="_x0000_s1029" type="#_x0000_t202" style="position:absolute;left:0;text-align:left;margin-left:418.3pt;margin-top:10.3pt;width:120.7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" filled="f" stroked="f" strokeweight=".5pt">
                <v:textbox>
                  <w:txbxContent>
                    <w:p w:rsidR="00A22F70" w:rsidRDefault="00A22F70" w:rsidP="00AC5600">
                      <w:r>
                        <w:rPr>
                          <w:noProof/>
                          <w:lang w:val="tr-TR" w:eastAsia="tr-TR"/>
                        </w:rPr>
                        <w:drawing>
                          <wp:inline distT="0" distB="0" distL="0" distR="0" wp14:anchorId="0E2F0FD7" wp14:editId="3E7F61F5">
                            <wp:extent cx="952500" cy="952500"/>
                            <wp:effectExtent l="19050" t="0" r="0" b="0"/>
                            <wp:docPr id="26"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xbxContent>
                </v:textbox>
              </v:shape>
            </w:pict>
          </mc:Fallback>
        </mc:AlternateContent>
      </w:r>
      <w:r w:rsidR="003D6E19">
        <w:rPr>
          <w:rFonts w:asciiTheme="minorHAnsi" w:hAnsiTheme="minorHAnsi"/>
          <w:i w:val="0"/>
          <w:color w:val="FF0000"/>
          <w:sz w:val="22"/>
          <w:szCs w:val="22"/>
          <w:lang w:val="tr-TR"/>
        </w:rPr>
        <w:br w:type="page"/>
      </w:r>
    </w:p>
    <w:sdt>
      <w:sdtPr>
        <w:rPr>
          <w:rFonts w:ascii="Calibri" w:hAnsi="Calibri"/>
          <w:b w:val="0"/>
          <w:bCs w:val="0"/>
          <w:i/>
          <w:color w:val="auto"/>
          <w:sz w:val="20"/>
          <w:szCs w:val="20"/>
        </w:rPr>
        <w:id w:val="1589110876"/>
        <w:docPartObj>
          <w:docPartGallery w:val="Table of Contents"/>
          <w:docPartUnique/>
        </w:docPartObj>
      </w:sdtPr>
      <w:sdtEndPr>
        <w:rPr>
          <w:noProof/>
        </w:rPr>
      </w:sdtEndPr>
      <w:sdtContent>
        <w:p w:rsidR="00F17DCF" w:rsidRDefault="00653774">
          <w:pPr>
            <w:pStyle w:val="TBal"/>
          </w:pPr>
          <w:r>
            <w:t>İÇİNDEKİLER</w:t>
          </w:r>
        </w:p>
        <w:p w:rsidR="007971BA" w:rsidRDefault="00E85E4F">
          <w:pPr>
            <w:pStyle w:val="T1"/>
            <w:tabs>
              <w:tab w:val="right" w:leader="dot" w:pos="10042"/>
            </w:tabs>
            <w:rPr>
              <w:rFonts w:asciiTheme="minorHAnsi" w:eastAsiaTheme="minorEastAsia" w:hAnsiTheme="minorHAnsi" w:cstheme="minorBidi"/>
              <w:i w:val="0"/>
              <w:iCs w:val="0"/>
              <w:noProof/>
              <w:sz w:val="22"/>
              <w:szCs w:val="22"/>
              <w:lang w:val="tr-TR"/>
            </w:rPr>
          </w:pPr>
          <w:r>
            <w:fldChar w:fldCharType="begin"/>
          </w:r>
          <w:r w:rsidR="00F17DCF">
            <w:instrText xml:space="preserve"> TOC \o "1-3" \h \z \u </w:instrText>
          </w:r>
          <w:r>
            <w:fldChar w:fldCharType="separate"/>
          </w:r>
          <w:hyperlink w:anchor="_Toc431300052" w:history="1">
            <w:r w:rsidR="007971BA" w:rsidRPr="00963B27">
              <w:rPr>
                <w:rStyle w:val="Kpr"/>
                <w:noProof/>
                <w:lang w:val="tr-TR"/>
              </w:rPr>
              <w:t>ONAY SAYFASI</w:t>
            </w:r>
            <w:r w:rsidR="007971BA">
              <w:rPr>
                <w:noProof/>
                <w:webHidden/>
              </w:rPr>
              <w:tab/>
            </w:r>
            <w:r w:rsidR="007971BA">
              <w:rPr>
                <w:noProof/>
                <w:webHidden/>
              </w:rPr>
              <w:fldChar w:fldCharType="begin"/>
            </w:r>
            <w:r w:rsidR="007971BA">
              <w:rPr>
                <w:noProof/>
                <w:webHidden/>
              </w:rPr>
              <w:instrText xml:space="preserve"> PAGEREF _Toc431300052 \h </w:instrText>
            </w:r>
            <w:r w:rsidR="007971BA">
              <w:rPr>
                <w:noProof/>
                <w:webHidden/>
              </w:rPr>
            </w:r>
            <w:r w:rsidR="007971BA">
              <w:rPr>
                <w:noProof/>
                <w:webHidden/>
              </w:rPr>
              <w:fldChar w:fldCharType="separate"/>
            </w:r>
            <w:r w:rsidR="007971BA">
              <w:rPr>
                <w:noProof/>
                <w:webHidden/>
              </w:rPr>
              <w:t>4</w:t>
            </w:r>
            <w:r w:rsidR="007971BA">
              <w:rPr>
                <w:noProof/>
                <w:webHidden/>
              </w:rPr>
              <w:fldChar w:fldCharType="end"/>
            </w:r>
          </w:hyperlink>
        </w:p>
        <w:p w:rsidR="007971BA" w:rsidRDefault="00560662">
          <w:pPr>
            <w:pStyle w:val="T1"/>
            <w:tabs>
              <w:tab w:val="right" w:leader="dot" w:pos="10042"/>
            </w:tabs>
            <w:rPr>
              <w:rFonts w:asciiTheme="minorHAnsi" w:eastAsiaTheme="minorEastAsia" w:hAnsiTheme="minorHAnsi" w:cstheme="minorBidi"/>
              <w:i w:val="0"/>
              <w:iCs w:val="0"/>
              <w:noProof/>
              <w:sz w:val="22"/>
              <w:szCs w:val="22"/>
              <w:lang w:val="tr-TR"/>
            </w:rPr>
          </w:pPr>
          <w:hyperlink w:anchor="_Toc431300053" w:history="1">
            <w:r w:rsidR="007971BA" w:rsidRPr="00963B27">
              <w:rPr>
                <w:rStyle w:val="Kpr"/>
                <w:noProof/>
                <w:lang w:val="tr-TR"/>
              </w:rPr>
              <w:t>DAĞITIM ÇİZELGESİ</w:t>
            </w:r>
            <w:r w:rsidR="007971BA">
              <w:rPr>
                <w:noProof/>
                <w:webHidden/>
              </w:rPr>
              <w:tab/>
            </w:r>
            <w:r w:rsidR="007971BA">
              <w:rPr>
                <w:noProof/>
                <w:webHidden/>
              </w:rPr>
              <w:fldChar w:fldCharType="begin"/>
            </w:r>
            <w:r w:rsidR="007971BA">
              <w:rPr>
                <w:noProof/>
                <w:webHidden/>
              </w:rPr>
              <w:instrText xml:space="preserve"> PAGEREF _Toc431300053 \h </w:instrText>
            </w:r>
            <w:r w:rsidR="007971BA">
              <w:rPr>
                <w:noProof/>
                <w:webHidden/>
              </w:rPr>
            </w:r>
            <w:r w:rsidR="007971BA">
              <w:rPr>
                <w:noProof/>
                <w:webHidden/>
              </w:rPr>
              <w:fldChar w:fldCharType="separate"/>
            </w:r>
            <w:r w:rsidR="007971BA">
              <w:rPr>
                <w:noProof/>
                <w:webHidden/>
              </w:rPr>
              <w:t>8</w:t>
            </w:r>
            <w:r w:rsidR="007971BA">
              <w:rPr>
                <w:noProof/>
                <w:webHidden/>
              </w:rPr>
              <w:fldChar w:fldCharType="end"/>
            </w:r>
          </w:hyperlink>
        </w:p>
        <w:p w:rsidR="007971BA" w:rsidRDefault="00560662">
          <w:pPr>
            <w:pStyle w:val="T1"/>
            <w:tabs>
              <w:tab w:val="right" w:leader="dot" w:pos="10042"/>
            </w:tabs>
            <w:rPr>
              <w:rFonts w:asciiTheme="minorHAnsi" w:eastAsiaTheme="minorEastAsia" w:hAnsiTheme="minorHAnsi" w:cstheme="minorBidi"/>
              <w:i w:val="0"/>
              <w:iCs w:val="0"/>
              <w:noProof/>
              <w:sz w:val="22"/>
              <w:szCs w:val="22"/>
              <w:lang w:val="tr-TR"/>
            </w:rPr>
          </w:pPr>
          <w:hyperlink w:anchor="_Toc431300054" w:history="1">
            <w:r w:rsidR="007971BA" w:rsidRPr="00963B27">
              <w:rPr>
                <w:rStyle w:val="Kpr"/>
                <w:noProof/>
                <w:lang w:val="tr-TR"/>
              </w:rPr>
              <w:t>DEĞİŞİKLİK CETVELİ</w:t>
            </w:r>
            <w:r w:rsidR="007971BA">
              <w:rPr>
                <w:noProof/>
                <w:webHidden/>
              </w:rPr>
              <w:tab/>
            </w:r>
            <w:r w:rsidR="007971BA">
              <w:rPr>
                <w:noProof/>
                <w:webHidden/>
              </w:rPr>
              <w:fldChar w:fldCharType="begin"/>
            </w:r>
            <w:r w:rsidR="007971BA">
              <w:rPr>
                <w:noProof/>
                <w:webHidden/>
              </w:rPr>
              <w:instrText xml:space="preserve"> PAGEREF _Toc431300054 \h </w:instrText>
            </w:r>
            <w:r w:rsidR="007971BA">
              <w:rPr>
                <w:noProof/>
                <w:webHidden/>
              </w:rPr>
            </w:r>
            <w:r w:rsidR="007971BA">
              <w:rPr>
                <w:noProof/>
                <w:webHidden/>
              </w:rPr>
              <w:fldChar w:fldCharType="separate"/>
            </w:r>
            <w:r w:rsidR="007971BA">
              <w:rPr>
                <w:noProof/>
                <w:webHidden/>
              </w:rPr>
              <w:t>10</w:t>
            </w:r>
            <w:r w:rsidR="007971BA">
              <w:rPr>
                <w:noProof/>
                <w:webHidden/>
              </w:rPr>
              <w:fldChar w:fldCharType="end"/>
            </w:r>
          </w:hyperlink>
        </w:p>
        <w:p w:rsidR="007971BA" w:rsidRDefault="00560662">
          <w:pPr>
            <w:pStyle w:val="T1"/>
            <w:tabs>
              <w:tab w:val="right" w:leader="dot" w:pos="10042"/>
            </w:tabs>
            <w:rPr>
              <w:rFonts w:asciiTheme="minorHAnsi" w:eastAsiaTheme="minorEastAsia" w:hAnsiTheme="minorHAnsi" w:cstheme="minorBidi"/>
              <w:i w:val="0"/>
              <w:iCs w:val="0"/>
              <w:noProof/>
              <w:sz w:val="22"/>
              <w:szCs w:val="22"/>
              <w:lang w:val="tr-TR"/>
            </w:rPr>
          </w:pPr>
          <w:hyperlink w:anchor="_Toc431300055" w:history="1">
            <w:r w:rsidR="007971BA" w:rsidRPr="00963B27">
              <w:rPr>
                <w:rStyle w:val="Kpr"/>
                <w:noProof/>
                <w:lang w:val="tr-TR"/>
              </w:rPr>
              <w:t>KISALTMALAR</w:t>
            </w:r>
            <w:r w:rsidR="007971BA">
              <w:rPr>
                <w:noProof/>
                <w:webHidden/>
              </w:rPr>
              <w:tab/>
            </w:r>
            <w:r w:rsidR="007971BA">
              <w:rPr>
                <w:noProof/>
                <w:webHidden/>
              </w:rPr>
              <w:fldChar w:fldCharType="begin"/>
            </w:r>
            <w:r w:rsidR="007971BA">
              <w:rPr>
                <w:noProof/>
                <w:webHidden/>
              </w:rPr>
              <w:instrText xml:space="preserve"> PAGEREF _Toc431300055 \h </w:instrText>
            </w:r>
            <w:r w:rsidR="007971BA">
              <w:rPr>
                <w:noProof/>
                <w:webHidden/>
              </w:rPr>
            </w:r>
            <w:r w:rsidR="007971BA">
              <w:rPr>
                <w:noProof/>
                <w:webHidden/>
              </w:rPr>
              <w:fldChar w:fldCharType="separate"/>
            </w:r>
            <w:r w:rsidR="007971BA">
              <w:rPr>
                <w:noProof/>
                <w:webHidden/>
              </w:rPr>
              <w:t>11</w:t>
            </w:r>
            <w:r w:rsidR="007971BA">
              <w:rPr>
                <w:noProof/>
                <w:webHidden/>
              </w:rPr>
              <w:fldChar w:fldCharType="end"/>
            </w:r>
          </w:hyperlink>
        </w:p>
        <w:p w:rsidR="007971BA" w:rsidRDefault="00560662">
          <w:pPr>
            <w:pStyle w:val="T1"/>
            <w:tabs>
              <w:tab w:val="right" w:leader="dot" w:pos="10042"/>
            </w:tabs>
            <w:rPr>
              <w:rFonts w:asciiTheme="minorHAnsi" w:eastAsiaTheme="minorEastAsia" w:hAnsiTheme="minorHAnsi" w:cstheme="minorBidi"/>
              <w:i w:val="0"/>
              <w:iCs w:val="0"/>
              <w:noProof/>
              <w:sz w:val="22"/>
              <w:szCs w:val="22"/>
              <w:lang w:val="tr-TR"/>
            </w:rPr>
          </w:pPr>
          <w:hyperlink w:anchor="_Toc431300056" w:history="1">
            <w:r w:rsidR="007971BA" w:rsidRPr="00963B27">
              <w:rPr>
                <w:rStyle w:val="Kpr"/>
                <w:noProof/>
                <w:lang w:val="tr-TR"/>
              </w:rPr>
              <w:t>TANIMLA</w:t>
            </w:r>
            <w:r w:rsidR="007971BA" w:rsidRPr="00963B27">
              <w:rPr>
                <w:rStyle w:val="Kpr"/>
                <w:noProof/>
              </w:rPr>
              <w:t>R</w:t>
            </w:r>
            <w:r w:rsidR="007971BA">
              <w:rPr>
                <w:noProof/>
                <w:webHidden/>
              </w:rPr>
              <w:tab/>
            </w:r>
            <w:r w:rsidR="007971BA">
              <w:rPr>
                <w:noProof/>
                <w:webHidden/>
              </w:rPr>
              <w:fldChar w:fldCharType="begin"/>
            </w:r>
            <w:r w:rsidR="007971BA">
              <w:rPr>
                <w:noProof/>
                <w:webHidden/>
              </w:rPr>
              <w:instrText xml:space="preserve"> PAGEREF _Toc431300056 \h </w:instrText>
            </w:r>
            <w:r w:rsidR="007971BA">
              <w:rPr>
                <w:noProof/>
                <w:webHidden/>
              </w:rPr>
            </w:r>
            <w:r w:rsidR="007971BA">
              <w:rPr>
                <w:noProof/>
                <w:webHidden/>
              </w:rPr>
              <w:fldChar w:fldCharType="separate"/>
            </w:r>
            <w:r w:rsidR="007971BA">
              <w:rPr>
                <w:noProof/>
                <w:webHidden/>
              </w:rPr>
              <w:t>12</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57" w:history="1">
            <w:r w:rsidR="007971BA" w:rsidRPr="00963B27">
              <w:rPr>
                <w:rStyle w:val="Kpr"/>
                <w:noProof/>
              </w:rPr>
              <w:t>GENEL TANIMLAR</w:t>
            </w:r>
            <w:r w:rsidR="007971BA">
              <w:rPr>
                <w:noProof/>
                <w:webHidden/>
              </w:rPr>
              <w:tab/>
            </w:r>
            <w:r w:rsidR="007971BA">
              <w:rPr>
                <w:noProof/>
                <w:webHidden/>
              </w:rPr>
              <w:fldChar w:fldCharType="begin"/>
            </w:r>
            <w:r w:rsidR="007971BA">
              <w:rPr>
                <w:noProof/>
                <w:webHidden/>
              </w:rPr>
              <w:instrText xml:space="preserve"> PAGEREF _Toc431300057 \h </w:instrText>
            </w:r>
            <w:r w:rsidR="007971BA">
              <w:rPr>
                <w:noProof/>
                <w:webHidden/>
              </w:rPr>
            </w:r>
            <w:r w:rsidR="007971BA">
              <w:rPr>
                <w:noProof/>
                <w:webHidden/>
              </w:rPr>
              <w:fldChar w:fldCharType="separate"/>
            </w:r>
            <w:r w:rsidR="007971BA">
              <w:rPr>
                <w:noProof/>
                <w:webHidden/>
              </w:rPr>
              <w:t>12</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58" w:history="1">
            <w:r w:rsidR="007971BA" w:rsidRPr="00963B27">
              <w:rPr>
                <w:rStyle w:val="Kpr"/>
                <w:noProof/>
              </w:rPr>
              <w:t>ÖZEL TANIMLAR</w:t>
            </w:r>
            <w:r w:rsidR="007971BA">
              <w:rPr>
                <w:noProof/>
                <w:webHidden/>
              </w:rPr>
              <w:tab/>
            </w:r>
            <w:r w:rsidR="007971BA">
              <w:rPr>
                <w:noProof/>
                <w:webHidden/>
              </w:rPr>
              <w:fldChar w:fldCharType="begin"/>
            </w:r>
            <w:r w:rsidR="007971BA">
              <w:rPr>
                <w:noProof/>
                <w:webHidden/>
              </w:rPr>
              <w:instrText xml:space="preserve"> PAGEREF _Toc431300058 \h </w:instrText>
            </w:r>
            <w:r w:rsidR="007971BA">
              <w:rPr>
                <w:noProof/>
                <w:webHidden/>
              </w:rPr>
            </w:r>
            <w:r w:rsidR="007971BA">
              <w:rPr>
                <w:noProof/>
                <w:webHidden/>
              </w:rPr>
              <w:fldChar w:fldCharType="separate"/>
            </w:r>
            <w:r w:rsidR="007971BA">
              <w:rPr>
                <w:noProof/>
                <w:webHidden/>
              </w:rPr>
              <w:t>12</w:t>
            </w:r>
            <w:r w:rsidR="007971BA">
              <w:rPr>
                <w:noProof/>
                <w:webHidden/>
              </w:rPr>
              <w:fldChar w:fldCharType="end"/>
            </w:r>
          </w:hyperlink>
        </w:p>
        <w:p w:rsidR="007971BA" w:rsidRDefault="00560662">
          <w:pPr>
            <w:pStyle w:val="T1"/>
            <w:tabs>
              <w:tab w:val="right" w:leader="dot" w:pos="10042"/>
            </w:tabs>
            <w:rPr>
              <w:rFonts w:asciiTheme="minorHAnsi" w:eastAsiaTheme="minorEastAsia" w:hAnsiTheme="minorHAnsi" w:cstheme="minorBidi"/>
              <w:i w:val="0"/>
              <w:iCs w:val="0"/>
              <w:noProof/>
              <w:sz w:val="22"/>
              <w:szCs w:val="22"/>
              <w:lang w:val="tr-TR"/>
            </w:rPr>
          </w:pPr>
          <w:hyperlink w:anchor="_Toc431300059" w:history="1">
            <w:r w:rsidR="007971BA" w:rsidRPr="00963B27">
              <w:rPr>
                <w:rStyle w:val="Kpr"/>
                <w:noProof/>
                <w:lang w:val="tr-TR"/>
              </w:rPr>
              <w:t>BÖLÜM 1- GİRİŞ</w:t>
            </w:r>
            <w:r w:rsidR="007971BA">
              <w:rPr>
                <w:noProof/>
                <w:webHidden/>
              </w:rPr>
              <w:tab/>
            </w:r>
            <w:r w:rsidR="007971BA">
              <w:rPr>
                <w:noProof/>
                <w:webHidden/>
              </w:rPr>
              <w:fldChar w:fldCharType="begin"/>
            </w:r>
            <w:r w:rsidR="007971BA">
              <w:rPr>
                <w:noProof/>
                <w:webHidden/>
              </w:rPr>
              <w:instrText xml:space="preserve"> PAGEREF _Toc431300059 \h </w:instrText>
            </w:r>
            <w:r w:rsidR="007971BA">
              <w:rPr>
                <w:noProof/>
                <w:webHidden/>
              </w:rPr>
            </w:r>
            <w:r w:rsidR="007971BA">
              <w:rPr>
                <w:noProof/>
                <w:webHidden/>
              </w:rPr>
              <w:fldChar w:fldCharType="separate"/>
            </w:r>
            <w:r w:rsidR="007971BA">
              <w:rPr>
                <w:noProof/>
                <w:webHidden/>
              </w:rPr>
              <w:t>13</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60" w:history="1">
            <w:r w:rsidR="007971BA" w:rsidRPr="00963B27">
              <w:rPr>
                <w:rStyle w:val="Kpr"/>
                <w:noProof/>
                <w:lang w:val="tr-TR"/>
              </w:rPr>
              <w:t>1.1. AMAÇ VE KAPSAM</w:t>
            </w:r>
            <w:r w:rsidR="007971BA">
              <w:rPr>
                <w:noProof/>
                <w:webHidden/>
              </w:rPr>
              <w:tab/>
            </w:r>
            <w:r w:rsidR="007971BA">
              <w:rPr>
                <w:noProof/>
                <w:webHidden/>
              </w:rPr>
              <w:fldChar w:fldCharType="begin"/>
            </w:r>
            <w:r w:rsidR="007971BA">
              <w:rPr>
                <w:noProof/>
                <w:webHidden/>
              </w:rPr>
              <w:instrText xml:space="preserve"> PAGEREF _Toc431300060 \h </w:instrText>
            </w:r>
            <w:r w:rsidR="007971BA">
              <w:rPr>
                <w:noProof/>
                <w:webHidden/>
              </w:rPr>
            </w:r>
            <w:r w:rsidR="007971BA">
              <w:rPr>
                <w:noProof/>
                <w:webHidden/>
              </w:rPr>
              <w:fldChar w:fldCharType="separate"/>
            </w:r>
            <w:r w:rsidR="007971BA">
              <w:rPr>
                <w:noProof/>
                <w:webHidden/>
              </w:rPr>
              <w:t>15</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61" w:history="1">
            <w:r w:rsidR="007971BA" w:rsidRPr="00963B27">
              <w:rPr>
                <w:rStyle w:val="Kpr"/>
                <w:noProof/>
                <w:lang w:val="tr-TR"/>
              </w:rPr>
              <w:t>1.2. HUKUKİ DAYANAK</w:t>
            </w:r>
            <w:r w:rsidR="007971BA">
              <w:rPr>
                <w:noProof/>
                <w:webHidden/>
              </w:rPr>
              <w:tab/>
            </w:r>
            <w:r w:rsidR="007971BA">
              <w:rPr>
                <w:noProof/>
                <w:webHidden/>
              </w:rPr>
              <w:fldChar w:fldCharType="begin"/>
            </w:r>
            <w:r w:rsidR="007971BA">
              <w:rPr>
                <w:noProof/>
                <w:webHidden/>
              </w:rPr>
              <w:instrText xml:space="preserve"> PAGEREF _Toc431300061 \h </w:instrText>
            </w:r>
            <w:r w:rsidR="007971BA">
              <w:rPr>
                <w:noProof/>
                <w:webHidden/>
              </w:rPr>
            </w:r>
            <w:r w:rsidR="007971BA">
              <w:rPr>
                <w:noProof/>
                <w:webHidden/>
              </w:rPr>
              <w:fldChar w:fldCharType="separate"/>
            </w:r>
            <w:r w:rsidR="007971BA">
              <w:rPr>
                <w:noProof/>
                <w:webHidden/>
              </w:rPr>
              <w:t>15</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62" w:history="1">
            <w:r w:rsidR="007971BA" w:rsidRPr="00963B27">
              <w:rPr>
                <w:rStyle w:val="Kpr"/>
                <w:noProof/>
                <w:lang w:val="tr-TR"/>
              </w:rPr>
              <w:t>1.3. OPERASYONEL HEDEFLER</w:t>
            </w:r>
            <w:r w:rsidR="007971BA">
              <w:rPr>
                <w:noProof/>
                <w:webHidden/>
              </w:rPr>
              <w:tab/>
            </w:r>
            <w:r w:rsidR="007971BA">
              <w:rPr>
                <w:noProof/>
                <w:webHidden/>
              </w:rPr>
              <w:fldChar w:fldCharType="begin"/>
            </w:r>
            <w:r w:rsidR="007971BA">
              <w:rPr>
                <w:noProof/>
                <w:webHidden/>
              </w:rPr>
              <w:instrText xml:space="preserve"> PAGEREF _Toc431300062 \h </w:instrText>
            </w:r>
            <w:r w:rsidR="007971BA">
              <w:rPr>
                <w:noProof/>
                <w:webHidden/>
              </w:rPr>
            </w:r>
            <w:r w:rsidR="007971BA">
              <w:rPr>
                <w:noProof/>
                <w:webHidden/>
              </w:rPr>
              <w:fldChar w:fldCharType="separate"/>
            </w:r>
            <w:r w:rsidR="007971BA">
              <w:rPr>
                <w:noProof/>
                <w:webHidden/>
              </w:rPr>
              <w:t>16</w:t>
            </w:r>
            <w:r w:rsidR="007971BA">
              <w:rPr>
                <w:noProof/>
                <w:webHidden/>
              </w:rPr>
              <w:fldChar w:fldCharType="end"/>
            </w:r>
          </w:hyperlink>
        </w:p>
        <w:p w:rsidR="007971BA" w:rsidRDefault="00560662">
          <w:pPr>
            <w:pStyle w:val="T3"/>
            <w:rPr>
              <w:rFonts w:asciiTheme="minorHAnsi" w:eastAsiaTheme="minorEastAsia" w:hAnsiTheme="minorHAnsi" w:cstheme="minorBidi"/>
              <w:i w:val="0"/>
              <w:iCs w:val="0"/>
              <w:noProof/>
              <w:sz w:val="22"/>
              <w:szCs w:val="22"/>
              <w:lang w:val="tr-TR"/>
            </w:rPr>
          </w:pPr>
          <w:hyperlink w:anchor="_Toc431300063" w:history="1">
            <w:r w:rsidR="007971BA" w:rsidRPr="00963B27">
              <w:rPr>
                <w:rStyle w:val="Kpr"/>
                <w:noProof/>
                <w:lang w:val="tr-TR"/>
              </w:rPr>
              <w:t>1.4. OPERASYONEL VARSAYIMLAR</w:t>
            </w:r>
            <w:r w:rsidR="007971BA">
              <w:rPr>
                <w:noProof/>
                <w:webHidden/>
              </w:rPr>
              <w:tab/>
            </w:r>
            <w:r w:rsidR="007971BA">
              <w:rPr>
                <w:noProof/>
                <w:webHidden/>
              </w:rPr>
              <w:fldChar w:fldCharType="begin"/>
            </w:r>
            <w:r w:rsidR="007971BA">
              <w:rPr>
                <w:noProof/>
                <w:webHidden/>
              </w:rPr>
              <w:instrText xml:space="preserve"> PAGEREF _Toc431300063 \h </w:instrText>
            </w:r>
            <w:r w:rsidR="007971BA">
              <w:rPr>
                <w:noProof/>
                <w:webHidden/>
              </w:rPr>
            </w:r>
            <w:r w:rsidR="007971BA">
              <w:rPr>
                <w:noProof/>
                <w:webHidden/>
              </w:rPr>
              <w:fldChar w:fldCharType="separate"/>
            </w:r>
            <w:r w:rsidR="007971BA">
              <w:rPr>
                <w:noProof/>
                <w:webHidden/>
              </w:rPr>
              <w:t>16</w:t>
            </w:r>
            <w:r w:rsidR="007971BA">
              <w:rPr>
                <w:noProof/>
                <w:webHidden/>
              </w:rPr>
              <w:fldChar w:fldCharType="end"/>
            </w:r>
          </w:hyperlink>
        </w:p>
        <w:p w:rsidR="007971BA" w:rsidRDefault="00560662">
          <w:pPr>
            <w:pStyle w:val="T1"/>
            <w:tabs>
              <w:tab w:val="right" w:leader="dot" w:pos="10042"/>
            </w:tabs>
            <w:rPr>
              <w:rFonts w:asciiTheme="minorHAnsi" w:eastAsiaTheme="minorEastAsia" w:hAnsiTheme="minorHAnsi" w:cstheme="minorBidi"/>
              <w:i w:val="0"/>
              <w:iCs w:val="0"/>
              <w:noProof/>
              <w:sz w:val="22"/>
              <w:szCs w:val="22"/>
              <w:lang w:val="tr-TR"/>
            </w:rPr>
          </w:pPr>
          <w:hyperlink w:anchor="_Toc431300064" w:history="1">
            <w:r w:rsidR="007971BA" w:rsidRPr="00963B27">
              <w:rPr>
                <w:rStyle w:val="Kpr"/>
                <w:noProof/>
                <w:lang w:val="tr-TR"/>
              </w:rPr>
              <w:t>BÖLÜM 2. HİZMET GRUBU TEŞKİLİ, GÖREV VE SORUMLULUKLARI</w:t>
            </w:r>
            <w:r w:rsidR="007971BA">
              <w:rPr>
                <w:noProof/>
                <w:webHidden/>
              </w:rPr>
              <w:tab/>
            </w:r>
            <w:r w:rsidR="007971BA">
              <w:rPr>
                <w:noProof/>
                <w:webHidden/>
              </w:rPr>
              <w:fldChar w:fldCharType="begin"/>
            </w:r>
            <w:r w:rsidR="007971BA">
              <w:rPr>
                <w:noProof/>
                <w:webHidden/>
              </w:rPr>
              <w:instrText xml:space="preserve"> PAGEREF _Toc431300064 \h </w:instrText>
            </w:r>
            <w:r w:rsidR="007971BA">
              <w:rPr>
                <w:noProof/>
                <w:webHidden/>
              </w:rPr>
            </w:r>
            <w:r w:rsidR="007971BA">
              <w:rPr>
                <w:noProof/>
                <w:webHidden/>
              </w:rPr>
              <w:fldChar w:fldCharType="separate"/>
            </w:r>
            <w:r w:rsidR="007971BA">
              <w:rPr>
                <w:noProof/>
                <w:webHidden/>
              </w:rPr>
              <w:t>17</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65" w:history="1">
            <w:r w:rsidR="007971BA" w:rsidRPr="00963B27">
              <w:rPr>
                <w:rStyle w:val="Kpr"/>
                <w:noProof/>
                <w:lang w:val="tr-TR"/>
              </w:rPr>
              <w:t>2.1. YEREL DÜZEY HİZMET GRUBU TEŞKİLİ</w:t>
            </w:r>
            <w:r w:rsidR="007971BA">
              <w:rPr>
                <w:noProof/>
                <w:webHidden/>
              </w:rPr>
              <w:tab/>
            </w:r>
            <w:r w:rsidR="007971BA">
              <w:rPr>
                <w:noProof/>
                <w:webHidden/>
              </w:rPr>
              <w:fldChar w:fldCharType="begin"/>
            </w:r>
            <w:r w:rsidR="007971BA">
              <w:rPr>
                <w:noProof/>
                <w:webHidden/>
              </w:rPr>
              <w:instrText xml:space="preserve"> PAGEREF _Toc431300065 \h </w:instrText>
            </w:r>
            <w:r w:rsidR="007971BA">
              <w:rPr>
                <w:noProof/>
                <w:webHidden/>
              </w:rPr>
            </w:r>
            <w:r w:rsidR="007971BA">
              <w:rPr>
                <w:noProof/>
                <w:webHidden/>
              </w:rPr>
              <w:fldChar w:fldCharType="separate"/>
            </w:r>
            <w:r w:rsidR="007971BA">
              <w:rPr>
                <w:noProof/>
                <w:webHidden/>
              </w:rPr>
              <w:t>17</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66" w:history="1">
            <w:r w:rsidR="007971BA" w:rsidRPr="00963B27">
              <w:rPr>
                <w:rStyle w:val="Kpr"/>
                <w:noProof/>
                <w:lang w:val="tr-TR"/>
              </w:rPr>
              <w:t>2.2. YEREL DÜZEY HİZMET GRUBUNUN GÖREV VE SORUMLULUKLARI</w:t>
            </w:r>
            <w:r w:rsidR="007971BA">
              <w:rPr>
                <w:noProof/>
                <w:webHidden/>
              </w:rPr>
              <w:tab/>
            </w:r>
            <w:r w:rsidR="007971BA">
              <w:rPr>
                <w:noProof/>
                <w:webHidden/>
              </w:rPr>
              <w:fldChar w:fldCharType="begin"/>
            </w:r>
            <w:r w:rsidR="007971BA">
              <w:rPr>
                <w:noProof/>
                <w:webHidden/>
              </w:rPr>
              <w:instrText xml:space="preserve"> PAGEREF _Toc431300066 \h </w:instrText>
            </w:r>
            <w:r w:rsidR="007971BA">
              <w:rPr>
                <w:noProof/>
                <w:webHidden/>
              </w:rPr>
            </w:r>
            <w:r w:rsidR="007971BA">
              <w:rPr>
                <w:noProof/>
                <w:webHidden/>
              </w:rPr>
              <w:fldChar w:fldCharType="separate"/>
            </w:r>
            <w:r w:rsidR="007971BA">
              <w:rPr>
                <w:noProof/>
                <w:webHidden/>
              </w:rPr>
              <w:t>17</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67" w:history="1">
            <w:r w:rsidR="007971BA" w:rsidRPr="00963B27">
              <w:rPr>
                <w:rStyle w:val="Kpr"/>
                <w:noProof/>
                <w:lang w:val="tr-TR"/>
              </w:rPr>
              <w:t>2.3. YEREL DÜZEY HİZMET GRUBUNUN EKİP YAPILANMASI, GÖREV VE SORUMLULUKLAR</w:t>
            </w:r>
            <w:r w:rsidR="007971BA">
              <w:rPr>
                <w:noProof/>
                <w:webHidden/>
              </w:rPr>
              <w:tab/>
            </w:r>
            <w:r w:rsidR="007971BA">
              <w:rPr>
                <w:noProof/>
                <w:webHidden/>
              </w:rPr>
              <w:fldChar w:fldCharType="begin"/>
            </w:r>
            <w:r w:rsidR="007971BA">
              <w:rPr>
                <w:noProof/>
                <w:webHidden/>
              </w:rPr>
              <w:instrText xml:space="preserve"> PAGEREF _Toc431300067 \h </w:instrText>
            </w:r>
            <w:r w:rsidR="007971BA">
              <w:rPr>
                <w:noProof/>
                <w:webHidden/>
              </w:rPr>
            </w:r>
            <w:r w:rsidR="007971BA">
              <w:rPr>
                <w:noProof/>
                <w:webHidden/>
              </w:rPr>
              <w:fldChar w:fldCharType="separate"/>
            </w:r>
            <w:r w:rsidR="007971BA">
              <w:rPr>
                <w:noProof/>
                <w:webHidden/>
              </w:rPr>
              <w:t>18</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68" w:history="1">
            <w:r w:rsidR="006C17EE">
              <w:rPr>
                <w:rStyle w:val="Kpr"/>
                <w:noProof/>
                <w:lang w:val="tr-TR"/>
              </w:rPr>
              <w:t xml:space="preserve">2.4. </w:t>
            </w:r>
            <w:r w:rsidR="007971BA" w:rsidRPr="00963B27">
              <w:rPr>
                <w:rStyle w:val="Kpr"/>
                <w:noProof/>
                <w:lang w:val="tr-TR"/>
              </w:rPr>
              <w:t>GIDA</w:t>
            </w:r>
            <w:r w:rsidR="006C17EE">
              <w:rPr>
                <w:rStyle w:val="Kpr"/>
                <w:noProof/>
                <w:lang w:val="tr-TR"/>
              </w:rPr>
              <w:t xml:space="preserve">, TARIM VE HAYVANCILIK </w:t>
            </w:r>
            <w:r w:rsidR="007971BA" w:rsidRPr="00963B27">
              <w:rPr>
                <w:rStyle w:val="Kpr"/>
                <w:noProof/>
                <w:lang w:val="tr-TR"/>
              </w:rPr>
              <w:t xml:space="preserve"> HİZMET GRUBUNUN DİĞER HİZMET GRUPLARINDAN BEKLENTİLERİ VE SUNACAĞI DESTEKLER</w:t>
            </w:r>
            <w:r w:rsidR="007971BA">
              <w:rPr>
                <w:noProof/>
                <w:webHidden/>
              </w:rPr>
              <w:tab/>
            </w:r>
            <w:r w:rsidR="007971BA">
              <w:rPr>
                <w:noProof/>
                <w:webHidden/>
              </w:rPr>
              <w:fldChar w:fldCharType="begin"/>
            </w:r>
            <w:r w:rsidR="007971BA">
              <w:rPr>
                <w:noProof/>
                <w:webHidden/>
              </w:rPr>
              <w:instrText xml:space="preserve"> PAGEREF _Toc431300068 \h </w:instrText>
            </w:r>
            <w:r w:rsidR="007971BA">
              <w:rPr>
                <w:noProof/>
                <w:webHidden/>
              </w:rPr>
            </w:r>
            <w:r w:rsidR="007971BA">
              <w:rPr>
                <w:noProof/>
                <w:webHidden/>
              </w:rPr>
              <w:fldChar w:fldCharType="separate"/>
            </w:r>
            <w:r w:rsidR="007971BA">
              <w:rPr>
                <w:noProof/>
                <w:webHidden/>
              </w:rPr>
              <w:t>28</w:t>
            </w:r>
            <w:r w:rsidR="007971BA">
              <w:rPr>
                <w:noProof/>
                <w:webHidden/>
              </w:rPr>
              <w:fldChar w:fldCharType="end"/>
            </w:r>
          </w:hyperlink>
        </w:p>
        <w:p w:rsidR="007971BA" w:rsidRDefault="00560662">
          <w:pPr>
            <w:pStyle w:val="T1"/>
            <w:tabs>
              <w:tab w:val="right" w:leader="dot" w:pos="10042"/>
            </w:tabs>
            <w:rPr>
              <w:rFonts w:asciiTheme="minorHAnsi" w:eastAsiaTheme="minorEastAsia" w:hAnsiTheme="minorHAnsi" w:cstheme="minorBidi"/>
              <w:i w:val="0"/>
              <w:iCs w:val="0"/>
              <w:noProof/>
              <w:sz w:val="22"/>
              <w:szCs w:val="22"/>
              <w:lang w:val="tr-TR"/>
            </w:rPr>
          </w:pPr>
          <w:hyperlink w:anchor="_Toc431300069" w:history="1">
            <w:r w:rsidR="007971BA" w:rsidRPr="00963B27">
              <w:rPr>
                <w:rStyle w:val="Kpr"/>
                <w:noProof/>
                <w:lang w:val="tr-TR"/>
              </w:rPr>
              <w:t>BÖLÜM 3. HAZIRLIK, KAPASİTE TESPİTİ VE MÜDAHALE PLANLAMASI</w:t>
            </w:r>
            <w:r w:rsidR="007971BA">
              <w:rPr>
                <w:noProof/>
                <w:webHidden/>
              </w:rPr>
              <w:tab/>
            </w:r>
            <w:r w:rsidR="007971BA">
              <w:rPr>
                <w:noProof/>
                <w:webHidden/>
              </w:rPr>
              <w:fldChar w:fldCharType="begin"/>
            </w:r>
            <w:r w:rsidR="007971BA">
              <w:rPr>
                <w:noProof/>
                <w:webHidden/>
              </w:rPr>
              <w:instrText xml:space="preserve"> PAGEREF _Toc431300069 \h </w:instrText>
            </w:r>
            <w:r w:rsidR="007971BA">
              <w:rPr>
                <w:noProof/>
                <w:webHidden/>
              </w:rPr>
            </w:r>
            <w:r w:rsidR="007971BA">
              <w:rPr>
                <w:noProof/>
                <w:webHidden/>
              </w:rPr>
              <w:fldChar w:fldCharType="separate"/>
            </w:r>
            <w:r w:rsidR="007971BA">
              <w:rPr>
                <w:noProof/>
                <w:webHidden/>
              </w:rPr>
              <w:t>32</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70" w:history="1">
            <w:r w:rsidR="007971BA" w:rsidRPr="00963B27">
              <w:rPr>
                <w:rStyle w:val="Kpr"/>
                <w:noProof/>
                <w:lang w:val="tr-TR"/>
              </w:rPr>
              <w:t>3.1 AFETE HAZIRLIK ÇALIŞMALARI</w:t>
            </w:r>
            <w:r w:rsidR="007971BA">
              <w:rPr>
                <w:noProof/>
                <w:webHidden/>
              </w:rPr>
              <w:tab/>
            </w:r>
            <w:r w:rsidR="007971BA">
              <w:rPr>
                <w:noProof/>
                <w:webHidden/>
              </w:rPr>
              <w:fldChar w:fldCharType="begin"/>
            </w:r>
            <w:r w:rsidR="007971BA">
              <w:rPr>
                <w:noProof/>
                <w:webHidden/>
              </w:rPr>
              <w:instrText xml:space="preserve"> PAGEREF _Toc431300070 \h </w:instrText>
            </w:r>
            <w:r w:rsidR="007971BA">
              <w:rPr>
                <w:noProof/>
                <w:webHidden/>
              </w:rPr>
            </w:r>
            <w:r w:rsidR="007971BA">
              <w:rPr>
                <w:noProof/>
                <w:webHidden/>
              </w:rPr>
              <w:fldChar w:fldCharType="separate"/>
            </w:r>
            <w:r w:rsidR="007971BA">
              <w:rPr>
                <w:noProof/>
                <w:webHidden/>
              </w:rPr>
              <w:t>32</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71" w:history="1">
            <w:r w:rsidR="007971BA" w:rsidRPr="00963B27">
              <w:rPr>
                <w:rStyle w:val="Kpr"/>
                <w:noProof/>
                <w:lang w:val="tr-TR"/>
              </w:rPr>
              <w:t>3.2 MEVCUT KAPASİTENİN BELİRLENMESİ</w:t>
            </w:r>
            <w:r w:rsidR="007971BA">
              <w:rPr>
                <w:noProof/>
                <w:webHidden/>
              </w:rPr>
              <w:tab/>
            </w:r>
            <w:r w:rsidR="007971BA">
              <w:rPr>
                <w:noProof/>
                <w:webHidden/>
              </w:rPr>
              <w:fldChar w:fldCharType="begin"/>
            </w:r>
            <w:r w:rsidR="007971BA">
              <w:rPr>
                <w:noProof/>
                <w:webHidden/>
              </w:rPr>
              <w:instrText xml:space="preserve"> PAGEREF _Toc431300071 \h </w:instrText>
            </w:r>
            <w:r w:rsidR="007971BA">
              <w:rPr>
                <w:noProof/>
                <w:webHidden/>
              </w:rPr>
            </w:r>
            <w:r w:rsidR="007971BA">
              <w:rPr>
                <w:noProof/>
                <w:webHidden/>
              </w:rPr>
              <w:fldChar w:fldCharType="separate"/>
            </w:r>
            <w:r w:rsidR="007971BA">
              <w:rPr>
                <w:noProof/>
                <w:webHidden/>
              </w:rPr>
              <w:t>34</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72" w:history="1">
            <w:r w:rsidR="007971BA" w:rsidRPr="00963B27">
              <w:rPr>
                <w:rStyle w:val="Kpr"/>
                <w:noProof/>
              </w:rPr>
              <w:t>3.2.1. İNSAN KAYNAKLARI KAPASİTESİ</w:t>
            </w:r>
            <w:r w:rsidR="007971BA">
              <w:rPr>
                <w:noProof/>
                <w:webHidden/>
              </w:rPr>
              <w:tab/>
            </w:r>
            <w:r w:rsidR="007971BA">
              <w:rPr>
                <w:noProof/>
                <w:webHidden/>
              </w:rPr>
              <w:fldChar w:fldCharType="begin"/>
            </w:r>
            <w:r w:rsidR="007971BA">
              <w:rPr>
                <w:noProof/>
                <w:webHidden/>
              </w:rPr>
              <w:instrText xml:space="preserve"> PAGEREF _Toc431300072 \h </w:instrText>
            </w:r>
            <w:r w:rsidR="007971BA">
              <w:rPr>
                <w:noProof/>
                <w:webHidden/>
              </w:rPr>
            </w:r>
            <w:r w:rsidR="007971BA">
              <w:rPr>
                <w:noProof/>
                <w:webHidden/>
              </w:rPr>
              <w:fldChar w:fldCharType="separate"/>
            </w:r>
            <w:r w:rsidR="007971BA">
              <w:rPr>
                <w:noProof/>
                <w:webHidden/>
              </w:rPr>
              <w:t>35</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73" w:history="1">
            <w:r w:rsidR="007971BA" w:rsidRPr="00963B27">
              <w:rPr>
                <w:rStyle w:val="Kpr"/>
                <w:noProof/>
                <w:lang w:val="tr-TR"/>
              </w:rPr>
              <w:t>3.3 SENARYO, KAPASİTE VE İHTİYAÇ ANALİZİ ÇALIŞMALARI</w:t>
            </w:r>
            <w:r w:rsidR="007971BA">
              <w:rPr>
                <w:noProof/>
                <w:webHidden/>
              </w:rPr>
              <w:tab/>
            </w:r>
            <w:r w:rsidR="007971BA">
              <w:rPr>
                <w:noProof/>
                <w:webHidden/>
              </w:rPr>
              <w:fldChar w:fldCharType="begin"/>
            </w:r>
            <w:r w:rsidR="007971BA">
              <w:rPr>
                <w:noProof/>
                <w:webHidden/>
              </w:rPr>
              <w:instrText xml:space="preserve"> PAGEREF _Toc431300073 \h </w:instrText>
            </w:r>
            <w:r w:rsidR="007971BA">
              <w:rPr>
                <w:noProof/>
                <w:webHidden/>
              </w:rPr>
            </w:r>
            <w:r w:rsidR="007971BA">
              <w:rPr>
                <w:noProof/>
                <w:webHidden/>
              </w:rPr>
              <w:fldChar w:fldCharType="separate"/>
            </w:r>
            <w:r w:rsidR="007971BA">
              <w:rPr>
                <w:noProof/>
                <w:webHidden/>
              </w:rPr>
              <w:t>38</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74" w:history="1">
            <w:r w:rsidR="007971BA" w:rsidRPr="00963B27">
              <w:rPr>
                <w:rStyle w:val="Kpr"/>
                <w:noProof/>
                <w:lang w:val="tr-TR"/>
              </w:rPr>
              <w:t>3.4 EMİR KOMUTA ZİNCİRİNİN OLUŞTURULMASI</w:t>
            </w:r>
            <w:r w:rsidR="007971BA">
              <w:rPr>
                <w:noProof/>
                <w:webHidden/>
              </w:rPr>
              <w:tab/>
            </w:r>
            <w:r w:rsidR="007971BA">
              <w:rPr>
                <w:noProof/>
                <w:webHidden/>
              </w:rPr>
              <w:fldChar w:fldCharType="begin"/>
            </w:r>
            <w:r w:rsidR="007971BA">
              <w:rPr>
                <w:noProof/>
                <w:webHidden/>
              </w:rPr>
              <w:instrText xml:space="preserve"> PAGEREF _Toc431300074 \h </w:instrText>
            </w:r>
            <w:r w:rsidR="007971BA">
              <w:rPr>
                <w:noProof/>
                <w:webHidden/>
              </w:rPr>
            </w:r>
            <w:r w:rsidR="007971BA">
              <w:rPr>
                <w:noProof/>
                <w:webHidden/>
              </w:rPr>
              <w:fldChar w:fldCharType="separate"/>
            </w:r>
            <w:r w:rsidR="007971BA">
              <w:rPr>
                <w:noProof/>
                <w:webHidden/>
              </w:rPr>
              <w:t>38</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75" w:history="1">
            <w:r w:rsidR="007971BA" w:rsidRPr="00963B27">
              <w:rPr>
                <w:rStyle w:val="Kpr"/>
                <w:noProof/>
                <w:lang w:val="tr-TR"/>
              </w:rPr>
              <w:t>3.5 STANDART OPERASYON PROSEDÜRLERİ (YAPILACAKLAR LİSTESİ)</w:t>
            </w:r>
            <w:r w:rsidR="007971BA">
              <w:rPr>
                <w:noProof/>
                <w:webHidden/>
              </w:rPr>
              <w:tab/>
            </w:r>
            <w:r w:rsidR="007971BA">
              <w:rPr>
                <w:noProof/>
                <w:webHidden/>
              </w:rPr>
              <w:fldChar w:fldCharType="begin"/>
            </w:r>
            <w:r w:rsidR="007971BA">
              <w:rPr>
                <w:noProof/>
                <w:webHidden/>
              </w:rPr>
              <w:instrText xml:space="preserve"> PAGEREF _Toc431300075 \h </w:instrText>
            </w:r>
            <w:r w:rsidR="007971BA">
              <w:rPr>
                <w:noProof/>
                <w:webHidden/>
              </w:rPr>
            </w:r>
            <w:r w:rsidR="007971BA">
              <w:rPr>
                <w:noProof/>
                <w:webHidden/>
              </w:rPr>
              <w:fldChar w:fldCharType="separate"/>
            </w:r>
            <w:r w:rsidR="007971BA">
              <w:rPr>
                <w:noProof/>
                <w:webHidden/>
              </w:rPr>
              <w:t>38</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76" w:history="1">
            <w:r w:rsidR="007971BA" w:rsidRPr="00963B27">
              <w:rPr>
                <w:rStyle w:val="Kpr"/>
                <w:noProof/>
                <w:lang w:val="tr-TR"/>
              </w:rPr>
              <w:t>3.6 OPERASYON ZAMAN ÇİZELGESİ</w:t>
            </w:r>
            <w:r w:rsidR="007971BA">
              <w:rPr>
                <w:noProof/>
                <w:webHidden/>
              </w:rPr>
              <w:tab/>
            </w:r>
            <w:r w:rsidR="007971BA">
              <w:rPr>
                <w:noProof/>
                <w:webHidden/>
              </w:rPr>
              <w:fldChar w:fldCharType="begin"/>
            </w:r>
            <w:r w:rsidR="007971BA">
              <w:rPr>
                <w:noProof/>
                <w:webHidden/>
              </w:rPr>
              <w:instrText xml:space="preserve"> PAGEREF _Toc431300076 \h </w:instrText>
            </w:r>
            <w:r w:rsidR="007971BA">
              <w:rPr>
                <w:noProof/>
                <w:webHidden/>
              </w:rPr>
            </w:r>
            <w:r w:rsidR="007971BA">
              <w:rPr>
                <w:noProof/>
                <w:webHidden/>
              </w:rPr>
              <w:fldChar w:fldCharType="separate"/>
            </w:r>
            <w:r w:rsidR="007971BA">
              <w:rPr>
                <w:noProof/>
                <w:webHidden/>
              </w:rPr>
              <w:t>41</w:t>
            </w:r>
            <w:r w:rsidR="007971BA">
              <w:rPr>
                <w:noProof/>
                <w:webHidden/>
              </w:rPr>
              <w:fldChar w:fldCharType="end"/>
            </w:r>
          </w:hyperlink>
        </w:p>
        <w:p w:rsidR="007971BA" w:rsidRDefault="00560662">
          <w:pPr>
            <w:pStyle w:val="T1"/>
            <w:tabs>
              <w:tab w:val="right" w:leader="dot" w:pos="10042"/>
            </w:tabs>
            <w:rPr>
              <w:rFonts w:asciiTheme="minorHAnsi" w:eastAsiaTheme="minorEastAsia" w:hAnsiTheme="minorHAnsi" w:cstheme="minorBidi"/>
              <w:i w:val="0"/>
              <w:iCs w:val="0"/>
              <w:noProof/>
              <w:sz w:val="22"/>
              <w:szCs w:val="22"/>
              <w:lang w:val="tr-TR"/>
            </w:rPr>
          </w:pPr>
          <w:hyperlink w:anchor="_Toc431300077" w:history="1">
            <w:r w:rsidR="007971BA" w:rsidRPr="00963B27">
              <w:rPr>
                <w:rStyle w:val="Kpr"/>
                <w:noProof/>
                <w:lang w:val="tr-TR"/>
              </w:rPr>
              <w:t>BÖLÜM 4. AFET ANI VE MÜDAHALE ÇALIŞMALARI</w:t>
            </w:r>
            <w:r w:rsidR="007971BA">
              <w:rPr>
                <w:noProof/>
                <w:webHidden/>
              </w:rPr>
              <w:tab/>
            </w:r>
            <w:r w:rsidR="007971BA">
              <w:rPr>
                <w:noProof/>
                <w:webHidden/>
              </w:rPr>
              <w:fldChar w:fldCharType="begin"/>
            </w:r>
            <w:r w:rsidR="007971BA">
              <w:rPr>
                <w:noProof/>
                <w:webHidden/>
              </w:rPr>
              <w:instrText xml:space="preserve"> PAGEREF _Toc431300077 \h </w:instrText>
            </w:r>
            <w:r w:rsidR="007971BA">
              <w:rPr>
                <w:noProof/>
                <w:webHidden/>
              </w:rPr>
            </w:r>
            <w:r w:rsidR="007971BA">
              <w:rPr>
                <w:noProof/>
                <w:webHidden/>
              </w:rPr>
              <w:fldChar w:fldCharType="separate"/>
            </w:r>
            <w:r w:rsidR="007971BA">
              <w:rPr>
                <w:noProof/>
                <w:webHidden/>
              </w:rPr>
              <w:t>44</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78" w:history="1">
            <w:r w:rsidR="007971BA" w:rsidRPr="00963B27">
              <w:rPr>
                <w:rStyle w:val="Kpr"/>
                <w:noProof/>
                <w:lang w:val="tr-TR"/>
              </w:rPr>
              <w:t>4.1 KONUŞLANMA ALANLARININ BELİRLENMESİ</w:t>
            </w:r>
            <w:r w:rsidR="007971BA">
              <w:rPr>
                <w:noProof/>
                <w:webHidden/>
              </w:rPr>
              <w:tab/>
            </w:r>
            <w:r w:rsidR="007971BA">
              <w:rPr>
                <w:noProof/>
                <w:webHidden/>
              </w:rPr>
              <w:fldChar w:fldCharType="begin"/>
            </w:r>
            <w:r w:rsidR="007971BA">
              <w:rPr>
                <w:noProof/>
                <w:webHidden/>
              </w:rPr>
              <w:instrText xml:space="preserve"> PAGEREF _Toc431300078 \h </w:instrText>
            </w:r>
            <w:r w:rsidR="007971BA">
              <w:rPr>
                <w:noProof/>
                <w:webHidden/>
              </w:rPr>
            </w:r>
            <w:r w:rsidR="007971BA">
              <w:rPr>
                <w:noProof/>
                <w:webHidden/>
              </w:rPr>
              <w:fldChar w:fldCharType="separate"/>
            </w:r>
            <w:r w:rsidR="007971BA">
              <w:rPr>
                <w:noProof/>
                <w:webHidden/>
              </w:rPr>
              <w:t>44</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79" w:history="1">
            <w:r w:rsidR="007971BA" w:rsidRPr="00963B27">
              <w:rPr>
                <w:rStyle w:val="Kpr"/>
                <w:noProof/>
                <w:lang w:val="tr-TR"/>
              </w:rPr>
              <w:t>4.2 HİZMET GRUBU SEKRETERYASININ OLUŞTURULMASI</w:t>
            </w:r>
            <w:r w:rsidR="007971BA">
              <w:rPr>
                <w:noProof/>
                <w:webHidden/>
              </w:rPr>
              <w:tab/>
            </w:r>
            <w:r w:rsidR="007971BA">
              <w:rPr>
                <w:noProof/>
                <w:webHidden/>
              </w:rPr>
              <w:fldChar w:fldCharType="begin"/>
            </w:r>
            <w:r w:rsidR="007971BA">
              <w:rPr>
                <w:noProof/>
                <w:webHidden/>
              </w:rPr>
              <w:instrText xml:space="preserve"> PAGEREF _Toc431300079 \h </w:instrText>
            </w:r>
            <w:r w:rsidR="007971BA">
              <w:rPr>
                <w:noProof/>
                <w:webHidden/>
              </w:rPr>
            </w:r>
            <w:r w:rsidR="007971BA">
              <w:rPr>
                <w:noProof/>
                <w:webHidden/>
              </w:rPr>
              <w:fldChar w:fldCharType="separate"/>
            </w:r>
            <w:r w:rsidR="007971BA">
              <w:rPr>
                <w:noProof/>
                <w:webHidden/>
              </w:rPr>
              <w:t>44</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80" w:history="1">
            <w:r w:rsidR="007971BA" w:rsidRPr="00963B27">
              <w:rPr>
                <w:rStyle w:val="Kpr"/>
                <w:noProof/>
                <w:lang w:val="tr-TR"/>
              </w:rPr>
              <w:t>4.3 İLK DURUM TESPİTİ VE RAPORLAMA</w:t>
            </w:r>
            <w:r w:rsidR="007971BA">
              <w:rPr>
                <w:noProof/>
                <w:webHidden/>
              </w:rPr>
              <w:tab/>
            </w:r>
            <w:r w:rsidR="007971BA">
              <w:rPr>
                <w:noProof/>
                <w:webHidden/>
              </w:rPr>
              <w:fldChar w:fldCharType="begin"/>
            </w:r>
            <w:r w:rsidR="007971BA">
              <w:rPr>
                <w:noProof/>
                <w:webHidden/>
              </w:rPr>
              <w:instrText xml:space="preserve"> PAGEREF _Toc431300080 \h </w:instrText>
            </w:r>
            <w:r w:rsidR="007971BA">
              <w:rPr>
                <w:noProof/>
                <w:webHidden/>
              </w:rPr>
            </w:r>
            <w:r w:rsidR="007971BA">
              <w:rPr>
                <w:noProof/>
                <w:webHidden/>
              </w:rPr>
              <w:fldChar w:fldCharType="separate"/>
            </w:r>
            <w:r w:rsidR="007971BA">
              <w:rPr>
                <w:noProof/>
                <w:webHidden/>
              </w:rPr>
              <w:t>45</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81" w:history="1">
            <w:r w:rsidR="007971BA" w:rsidRPr="00963B27">
              <w:rPr>
                <w:rStyle w:val="Kpr"/>
                <w:noProof/>
                <w:lang w:val="tr-TR"/>
              </w:rPr>
              <w:t>4.4 GÖREV YERİNE İNTİKAL VE MÜDAHALE ÇALIŞMALARI</w:t>
            </w:r>
            <w:r w:rsidR="007971BA">
              <w:rPr>
                <w:noProof/>
                <w:webHidden/>
              </w:rPr>
              <w:tab/>
            </w:r>
            <w:r w:rsidR="007971BA">
              <w:rPr>
                <w:noProof/>
                <w:webHidden/>
              </w:rPr>
              <w:fldChar w:fldCharType="begin"/>
            </w:r>
            <w:r w:rsidR="007971BA">
              <w:rPr>
                <w:noProof/>
                <w:webHidden/>
              </w:rPr>
              <w:instrText xml:space="preserve"> PAGEREF _Toc431300081 \h </w:instrText>
            </w:r>
            <w:r w:rsidR="007971BA">
              <w:rPr>
                <w:noProof/>
                <w:webHidden/>
              </w:rPr>
            </w:r>
            <w:r w:rsidR="007971BA">
              <w:rPr>
                <w:noProof/>
                <w:webHidden/>
              </w:rPr>
              <w:fldChar w:fldCharType="separate"/>
            </w:r>
            <w:r w:rsidR="007971BA">
              <w:rPr>
                <w:noProof/>
                <w:webHidden/>
              </w:rPr>
              <w:t>45</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82" w:history="1">
            <w:r w:rsidR="007971BA" w:rsidRPr="00963B27">
              <w:rPr>
                <w:rStyle w:val="Kpr"/>
                <w:noProof/>
                <w:lang w:val="tr-TR"/>
              </w:rPr>
              <w:t xml:space="preserve">4.5 </w:t>
            </w:r>
            <w:r w:rsidR="007971BA" w:rsidRPr="00963B27">
              <w:rPr>
                <w:rStyle w:val="Kpr"/>
                <w:noProof/>
              </w:rPr>
              <w:t>GELEN DESTEK EKİPLERİNİN KARŞILANMASI</w:t>
            </w:r>
            <w:r w:rsidR="007971BA">
              <w:rPr>
                <w:noProof/>
                <w:webHidden/>
              </w:rPr>
              <w:tab/>
            </w:r>
            <w:r w:rsidR="007971BA">
              <w:rPr>
                <w:noProof/>
                <w:webHidden/>
              </w:rPr>
              <w:fldChar w:fldCharType="begin"/>
            </w:r>
            <w:r w:rsidR="007971BA">
              <w:rPr>
                <w:noProof/>
                <w:webHidden/>
              </w:rPr>
              <w:instrText xml:space="preserve"> PAGEREF _Toc431300082 \h </w:instrText>
            </w:r>
            <w:r w:rsidR="007971BA">
              <w:rPr>
                <w:noProof/>
                <w:webHidden/>
              </w:rPr>
            </w:r>
            <w:r w:rsidR="007971BA">
              <w:rPr>
                <w:noProof/>
                <w:webHidden/>
              </w:rPr>
              <w:fldChar w:fldCharType="separate"/>
            </w:r>
            <w:r w:rsidR="007971BA">
              <w:rPr>
                <w:noProof/>
                <w:webHidden/>
              </w:rPr>
              <w:t>45</w:t>
            </w:r>
            <w:r w:rsidR="007971BA">
              <w:rPr>
                <w:noProof/>
                <w:webHidden/>
              </w:rPr>
              <w:fldChar w:fldCharType="end"/>
            </w:r>
          </w:hyperlink>
        </w:p>
        <w:p w:rsidR="007971BA" w:rsidRDefault="00560662">
          <w:pPr>
            <w:pStyle w:val="T1"/>
            <w:tabs>
              <w:tab w:val="right" w:leader="dot" w:pos="10042"/>
            </w:tabs>
            <w:rPr>
              <w:rFonts w:asciiTheme="minorHAnsi" w:eastAsiaTheme="minorEastAsia" w:hAnsiTheme="minorHAnsi" w:cstheme="minorBidi"/>
              <w:i w:val="0"/>
              <w:iCs w:val="0"/>
              <w:noProof/>
              <w:sz w:val="22"/>
              <w:szCs w:val="22"/>
              <w:lang w:val="tr-TR"/>
            </w:rPr>
          </w:pPr>
          <w:hyperlink w:anchor="_Toc431300083" w:history="1">
            <w:r w:rsidR="007971BA" w:rsidRPr="00963B27">
              <w:rPr>
                <w:rStyle w:val="Kpr"/>
                <w:noProof/>
                <w:lang w:val="tr-TR"/>
              </w:rPr>
              <w:t>BÖLÜM 5. HABERLEŞME SİSTEMLERİ</w:t>
            </w:r>
            <w:r w:rsidR="007971BA">
              <w:rPr>
                <w:noProof/>
                <w:webHidden/>
              </w:rPr>
              <w:tab/>
            </w:r>
            <w:r w:rsidR="007971BA">
              <w:rPr>
                <w:noProof/>
                <w:webHidden/>
              </w:rPr>
              <w:fldChar w:fldCharType="begin"/>
            </w:r>
            <w:r w:rsidR="007971BA">
              <w:rPr>
                <w:noProof/>
                <w:webHidden/>
              </w:rPr>
              <w:instrText xml:space="preserve"> PAGEREF _Toc431300083 \h </w:instrText>
            </w:r>
            <w:r w:rsidR="007971BA">
              <w:rPr>
                <w:noProof/>
                <w:webHidden/>
              </w:rPr>
            </w:r>
            <w:r w:rsidR="007971BA">
              <w:rPr>
                <w:noProof/>
                <w:webHidden/>
              </w:rPr>
              <w:fldChar w:fldCharType="separate"/>
            </w:r>
            <w:r w:rsidR="007971BA">
              <w:rPr>
                <w:noProof/>
                <w:webHidden/>
              </w:rPr>
              <w:t>46</w:t>
            </w:r>
            <w:r w:rsidR="007971BA">
              <w:rPr>
                <w:noProof/>
                <w:webHidden/>
              </w:rPr>
              <w:fldChar w:fldCharType="end"/>
            </w:r>
          </w:hyperlink>
        </w:p>
        <w:p w:rsidR="007971BA" w:rsidRDefault="00560662">
          <w:pPr>
            <w:pStyle w:val="T1"/>
            <w:tabs>
              <w:tab w:val="right" w:leader="dot" w:pos="10042"/>
            </w:tabs>
            <w:rPr>
              <w:rFonts w:asciiTheme="minorHAnsi" w:eastAsiaTheme="minorEastAsia" w:hAnsiTheme="minorHAnsi" w:cstheme="minorBidi"/>
              <w:i w:val="0"/>
              <w:iCs w:val="0"/>
              <w:noProof/>
              <w:sz w:val="22"/>
              <w:szCs w:val="22"/>
              <w:lang w:val="tr-TR"/>
            </w:rPr>
          </w:pPr>
          <w:hyperlink w:anchor="_Toc431300084" w:history="1">
            <w:r w:rsidR="007971BA" w:rsidRPr="00963B27">
              <w:rPr>
                <w:rStyle w:val="Kpr"/>
                <w:noProof/>
                <w:lang w:val="tr-TR"/>
              </w:rPr>
              <w:t>BÖLÜM 6. RAPORLAMA USULLERİ</w:t>
            </w:r>
            <w:r w:rsidR="007971BA">
              <w:rPr>
                <w:noProof/>
                <w:webHidden/>
              </w:rPr>
              <w:tab/>
            </w:r>
            <w:r w:rsidR="007971BA">
              <w:rPr>
                <w:noProof/>
                <w:webHidden/>
              </w:rPr>
              <w:fldChar w:fldCharType="begin"/>
            </w:r>
            <w:r w:rsidR="007971BA">
              <w:rPr>
                <w:noProof/>
                <w:webHidden/>
              </w:rPr>
              <w:instrText xml:space="preserve"> PAGEREF _Toc431300084 \h </w:instrText>
            </w:r>
            <w:r w:rsidR="007971BA">
              <w:rPr>
                <w:noProof/>
                <w:webHidden/>
              </w:rPr>
            </w:r>
            <w:r w:rsidR="007971BA">
              <w:rPr>
                <w:noProof/>
                <w:webHidden/>
              </w:rPr>
              <w:fldChar w:fldCharType="separate"/>
            </w:r>
            <w:r w:rsidR="007971BA">
              <w:rPr>
                <w:noProof/>
                <w:webHidden/>
              </w:rPr>
              <w:t>47</w:t>
            </w:r>
            <w:r w:rsidR="007971BA">
              <w:rPr>
                <w:noProof/>
                <w:webHidden/>
              </w:rPr>
              <w:fldChar w:fldCharType="end"/>
            </w:r>
          </w:hyperlink>
        </w:p>
        <w:p w:rsidR="007971BA" w:rsidRDefault="00560662">
          <w:pPr>
            <w:pStyle w:val="T1"/>
            <w:tabs>
              <w:tab w:val="right" w:leader="dot" w:pos="10042"/>
            </w:tabs>
            <w:rPr>
              <w:rFonts w:asciiTheme="minorHAnsi" w:eastAsiaTheme="minorEastAsia" w:hAnsiTheme="minorHAnsi" w:cstheme="minorBidi"/>
              <w:i w:val="0"/>
              <w:iCs w:val="0"/>
              <w:noProof/>
              <w:sz w:val="22"/>
              <w:szCs w:val="22"/>
              <w:lang w:val="tr-TR"/>
            </w:rPr>
          </w:pPr>
          <w:hyperlink w:anchor="_Toc431300085" w:history="1">
            <w:r w:rsidR="007971BA" w:rsidRPr="00963B27">
              <w:rPr>
                <w:rStyle w:val="Kpr"/>
                <w:noProof/>
                <w:lang w:val="tr-TR"/>
              </w:rPr>
              <w:t>BÖLÜM 7. PLANIN TAKİBİ, GELİŞTİRİLMESİ VE GÜNCELLENMESİ</w:t>
            </w:r>
            <w:r w:rsidR="007971BA">
              <w:rPr>
                <w:noProof/>
                <w:webHidden/>
              </w:rPr>
              <w:tab/>
            </w:r>
            <w:r w:rsidR="007971BA">
              <w:rPr>
                <w:noProof/>
                <w:webHidden/>
              </w:rPr>
              <w:fldChar w:fldCharType="begin"/>
            </w:r>
            <w:r w:rsidR="007971BA">
              <w:rPr>
                <w:noProof/>
                <w:webHidden/>
              </w:rPr>
              <w:instrText xml:space="preserve"> PAGEREF _Toc431300085 \h </w:instrText>
            </w:r>
            <w:r w:rsidR="007971BA">
              <w:rPr>
                <w:noProof/>
                <w:webHidden/>
              </w:rPr>
            </w:r>
            <w:r w:rsidR="007971BA">
              <w:rPr>
                <w:noProof/>
                <w:webHidden/>
              </w:rPr>
              <w:fldChar w:fldCharType="separate"/>
            </w:r>
            <w:r w:rsidR="007971BA">
              <w:rPr>
                <w:noProof/>
                <w:webHidden/>
              </w:rPr>
              <w:t>49</w:t>
            </w:r>
            <w:r w:rsidR="007971BA">
              <w:rPr>
                <w:noProof/>
                <w:webHidden/>
              </w:rPr>
              <w:fldChar w:fldCharType="end"/>
            </w:r>
          </w:hyperlink>
        </w:p>
        <w:p w:rsidR="007971BA" w:rsidRDefault="00560662">
          <w:pPr>
            <w:pStyle w:val="T1"/>
            <w:tabs>
              <w:tab w:val="right" w:leader="dot" w:pos="10042"/>
            </w:tabs>
            <w:rPr>
              <w:rFonts w:asciiTheme="minorHAnsi" w:eastAsiaTheme="minorEastAsia" w:hAnsiTheme="minorHAnsi" w:cstheme="minorBidi"/>
              <w:i w:val="0"/>
              <w:iCs w:val="0"/>
              <w:noProof/>
              <w:sz w:val="22"/>
              <w:szCs w:val="22"/>
              <w:lang w:val="tr-TR"/>
            </w:rPr>
          </w:pPr>
          <w:hyperlink w:anchor="_Toc431300086" w:history="1">
            <w:r w:rsidR="007971BA" w:rsidRPr="00963B27">
              <w:rPr>
                <w:rStyle w:val="Kpr"/>
                <w:noProof/>
                <w:lang w:val="tr-TR"/>
              </w:rPr>
              <w:t>EKLER</w:t>
            </w:r>
            <w:r w:rsidR="007971BA">
              <w:rPr>
                <w:noProof/>
                <w:webHidden/>
              </w:rPr>
              <w:tab/>
            </w:r>
            <w:r w:rsidR="007971BA">
              <w:rPr>
                <w:noProof/>
                <w:webHidden/>
              </w:rPr>
              <w:fldChar w:fldCharType="begin"/>
            </w:r>
            <w:r w:rsidR="007971BA">
              <w:rPr>
                <w:noProof/>
                <w:webHidden/>
              </w:rPr>
              <w:instrText xml:space="preserve"> PAGEREF _Toc431300086 \h </w:instrText>
            </w:r>
            <w:r w:rsidR="007971BA">
              <w:rPr>
                <w:noProof/>
                <w:webHidden/>
              </w:rPr>
            </w:r>
            <w:r w:rsidR="007971BA">
              <w:rPr>
                <w:noProof/>
                <w:webHidden/>
              </w:rPr>
              <w:fldChar w:fldCharType="separate"/>
            </w:r>
            <w:r w:rsidR="007971BA">
              <w:rPr>
                <w:noProof/>
                <w:webHidden/>
              </w:rPr>
              <w:t>50</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87" w:history="1">
            <w:r w:rsidR="006C17EE">
              <w:rPr>
                <w:rStyle w:val="Kpr"/>
                <w:noProof/>
                <w:lang w:val="tr-TR"/>
              </w:rPr>
              <w:t xml:space="preserve">EK 1 - YEREL DÜZEY : </w:t>
            </w:r>
            <w:r w:rsidR="007971BA" w:rsidRPr="00963B27">
              <w:rPr>
                <w:rStyle w:val="Kpr"/>
                <w:noProof/>
                <w:lang w:val="tr-TR"/>
              </w:rPr>
              <w:t>GIDA,</w:t>
            </w:r>
            <w:r w:rsidR="006C17EE">
              <w:rPr>
                <w:rStyle w:val="Kpr"/>
                <w:noProof/>
                <w:lang w:val="tr-TR"/>
              </w:rPr>
              <w:t xml:space="preserve"> TARIM ve HAYVANCILIK </w:t>
            </w:r>
            <w:r w:rsidR="007971BA" w:rsidRPr="00963B27">
              <w:rPr>
                <w:rStyle w:val="Kpr"/>
                <w:noProof/>
                <w:lang w:val="tr-TR"/>
              </w:rPr>
              <w:t xml:space="preserve"> HİZMET GRUBU OPERASYON EKİPLERİNİN TEŞKİLİ</w:t>
            </w:r>
            <w:r w:rsidR="007971BA">
              <w:rPr>
                <w:noProof/>
                <w:webHidden/>
              </w:rPr>
              <w:tab/>
            </w:r>
            <w:r w:rsidR="007971BA">
              <w:rPr>
                <w:noProof/>
                <w:webHidden/>
              </w:rPr>
              <w:fldChar w:fldCharType="begin"/>
            </w:r>
            <w:r w:rsidR="007971BA">
              <w:rPr>
                <w:noProof/>
                <w:webHidden/>
              </w:rPr>
              <w:instrText xml:space="preserve"> PAGEREF _Toc431300087 \h </w:instrText>
            </w:r>
            <w:r w:rsidR="007971BA">
              <w:rPr>
                <w:noProof/>
                <w:webHidden/>
              </w:rPr>
            </w:r>
            <w:r w:rsidR="007971BA">
              <w:rPr>
                <w:noProof/>
                <w:webHidden/>
              </w:rPr>
              <w:fldChar w:fldCharType="separate"/>
            </w:r>
            <w:r w:rsidR="007971BA">
              <w:rPr>
                <w:noProof/>
                <w:webHidden/>
              </w:rPr>
              <w:t>51</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88" w:history="1">
            <w:r w:rsidR="007971BA" w:rsidRPr="00963B27">
              <w:rPr>
                <w:rStyle w:val="Kpr"/>
                <w:noProof/>
                <w:lang w:val="tr-TR"/>
              </w:rPr>
              <w:t>EK 2-</w:t>
            </w:r>
            <w:r w:rsidR="006C17EE">
              <w:rPr>
                <w:rStyle w:val="Kpr"/>
                <w:noProof/>
                <w:lang w:val="tr-TR"/>
              </w:rPr>
              <w:t xml:space="preserve"> YEREL DÜZEY :  </w:t>
            </w:r>
            <w:r w:rsidR="007971BA" w:rsidRPr="00963B27">
              <w:rPr>
                <w:rStyle w:val="Kpr"/>
                <w:noProof/>
                <w:lang w:val="tr-TR"/>
              </w:rPr>
              <w:t>GIDA ,T</w:t>
            </w:r>
            <w:r w:rsidR="006C17EE">
              <w:rPr>
                <w:rStyle w:val="Kpr"/>
                <w:noProof/>
                <w:lang w:val="tr-TR"/>
              </w:rPr>
              <w:t xml:space="preserve">ARIM ve  HAYVANCILIK </w:t>
            </w:r>
            <w:r w:rsidR="007971BA" w:rsidRPr="00963B27">
              <w:rPr>
                <w:rStyle w:val="Kpr"/>
                <w:noProof/>
                <w:lang w:val="tr-TR"/>
              </w:rPr>
              <w:t>HG LOJİSTİK EKİPLERİNİN TEŞKİLİ</w:t>
            </w:r>
            <w:r w:rsidR="007971BA">
              <w:rPr>
                <w:noProof/>
                <w:webHidden/>
              </w:rPr>
              <w:tab/>
            </w:r>
            <w:r w:rsidR="007971BA">
              <w:rPr>
                <w:noProof/>
                <w:webHidden/>
              </w:rPr>
              <w:fldChar w:fldCharType="begin"/>
            </w:r>
            <w:r w:rsidR="007971BA">
              <w:rPr>
                <w:noProof/>
                <w:webHidden/>
              </w:rPr>
              <w:instrText xml:space="preserve"> PAGEREF _Toc431300088 \h </w:instrText>
            </w:r>
            <w:r w:rsidR="007971BA">
              <w:rPr>
                <w:noProof/>
                <w:webHidden/>
              </w:rPr>
            </w:r>
            <w:r w:rsidR="007971BA">
              <w:rPr>
                <w:noProof/>
                <w:webHidden/>
              </w:rPr>
              <w:fldChar w:fldCharType="separate"/>
            </w:r>
            <w:r w:rsidR="007971BA">
              <w:rPr>
                <w:noProof/>
                <w:webHidden/>
              </w:rPr>
              <w:t>53</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89" w:history="1">
            <w:r w:rsidR="007971BA" w:rsidRPr="00963B27">
              <w:rPr>
                <w:rStyle w:val="Kpr"/>
                <w:noProof/>
                <w:lang w:val="tr-TR"/>
              </w:rPr>
              <w:t>EK 3 - SENARYO</w:t>
            </w:r>
            <w:r w:rsidR="007971BA">
              <w:rPr>
                <w:noProof/>
                <w:webHidden/>
              </w:rPr>
              <w:tab/>
            </w:r>
            <w:r w:rsidR="007971BA">
              <w:rPr>
                <w:noProof/>
                <w:webHidden/>
              </w:rPr>
              <w:fldChar w:fldCharType="begin"/>
            </w:r>
            <w:r w:rsidR="007971BA">
              <w:rPr>
                <w:noProof/>
                <w:webHidden/>
              </w:rPr>
              <w:instrText xml:space="preserve"> PAGEREF _Toc431300089 \h </w:instrText>
            </w:r>
            <w:r w:rsidR="007971BA">
              <w:rPr>
                <w:noProof/>
                <w:webHidden/>
              </w:rPr>
            </w:r>
            <w:r w:rsidR="007971BA">
              <w:rPr>
                <w:noProof/>
                <w:webHidden/>
              </w:rPr>
              <w:fldChar w:fldCharType="separate"/>
            </w:r>
            <w:r w:rsidR="007971BA">
              <w:rPr>
                <w:noProof/>
                <w:webHidden/>
              </w:rPr>
              <w:t>54</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90" w:history="1">
            <w:r w:rsidR="007971BA" w:rsidRPr="00963B27">
              <w:rPr>
                <w:rStyle w:val="Kpr"/>
                <w:noProof/>
                <w:lang w:val="tr-TR"/>
              </w:rPr>
              <w:t>EK 3.1.  İHTİYAÇ TESPİTİ VE KAPASİTE GELİŞTİRME KARARLARI</w:t>
            </w:r>
            <w:r w:rsidR="007971BA">
              <w:rPr>
                <w:noProof/>
                <w:webHidden/>
              </w:rPr>
              <w:tab/>
            </w:r>
            <w:r w:rsidR="007971BA">
              <w:rPr>
                <w:noProof/>
                <w:webHidden/>
              </w:rPr>
              <w:fldChar w:fldCharType="begin"/>
            </w:r>
            <w:r w:rsidR="007971BA">
              <w:rPr>
                <w:noProof/>
                <w:webHidden/>
              </w:rPr>
              <w:instrText xml:space="preserve"> PAGEREF _Toc431300090 \h </w:instrText>
            </w:r>
            <w:r w:rsidR="007971BA">
              <w:rPr>
                <w:noProof/>
                <w:webHidden/>
              </w:rPr>
            </w:r>
            <w:r w:rsidR="007971BA">
              <w:rPr>
                <w:noProof/>
                <w:webHidden/>
              </w:rPr>
              <w:fldChar w:fldCharType="separate"/>
            </w:r>
            <w:r w:rsidR="007971BA">
              <w:rPr>
                <w:noProof/>
                <w:webHidden/>
              </w:rPr>
              <w:t>56</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91" w:history="1">
            <w:r w:rsidR="007971BA" w:rsidRPr="00963B27">
              <w:rPr>
                <w:rStyle w:val="Kpr"/>
                <w:noProof/>
                <w:lang w:val="tr-TR"/>
              </w:rPr>
              <w:t>EK 3.2. -İNTİKAL PLANLAMASI</w:t>
            </w:r>
            <w:r w:rsidR="007971BA">
              <w:rPr>
                <w:noProof/>
                <w:webHidden/>
              </w:rPr>
              <w:tab/>
            </w:r>
            <w:r w:rsidR="007971BA">
              <w:rPr>
                <w:noProof/>
                <w:webHidden/>
              </w:rPr>
              <w:fldChar w:fldCharType="begin"/>
            </w:r>
            <w:r w:rsidR="007971BA">
              <w:rPr>
                <w:noProof/>
                <w:webHidden/>
              </w:rPr>
              <w:instrText xml:space="preserve"> PAGEREF _Toc431300091 \h </w:instrText>
            </w:r>
            <w:r w:rsidR="007971BA">
              <w:rPr>
                <w:noProof/>
                <w:webHidden/>
              </w:rPr>
            </w:r>
            <w:r w:rsidR="007971BA">
              <w:rPr>
                <w:noProof/>
                <w:webHidden/>
              </w:rPr>
              <w:fldChar w:fldCharType="separate"/>
            </w:r>
            <w:r w:rsidR="007971BA">
              <w:rPr>
                <w:noProof/>
                <w:webHidden/>
              </w:rPr>
              <w:t>59</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92" w:history="1">
            <w:r w:rsidR="007971BA" w:rsidRPr="00963B27">
              <w:rPr>
                <w:rStyle w:val="Kpr"/>
                <w:noProof/>
                <w:lang w:val="tr-TR"/>
              </w:rPr>
              <w:t>EK 4 - YEREL DÜZEY (1, 2 ve 3.) VARDİYA LİSTESİ</w:t>
            </w:r>
            <w:r w:rsidR="007971BA">
              <w:rPr>
                <w:noProof/>
                <w:webHidden/>
              </w:rPr>
              <w:tab/>
            </w:r>
            <w:r w:rsidR="007971BA">
              <w:rPr>
                <w:noProof/>
                <w:webHidden/>
              </w:rPr>
              <w:fldChar w:fldCharType="begin"/>
            </w:r>
            <w:r w:rsidR="007971BA">
              <w:rPr>
                <w:noProof/>
                <w:webHidden/>
              </w:rPr>
              <w:instrText xml:space="preserve"> PAGEREF _Toc431300092 \h </w:instrText>
            </w:r>
            <w:r w:rsidR="007971BA">
              <w:rPr>
                <w:noProof/>
                <w:webHidden/>
              </w:rPr>
            </w:r>
            <w:r w:rsidR="007971BA">
              <w:rPr>
                <w:noProof/>
                <w:webHidden/>
              </w:rPr>
              <w:fldChar w:fldCharType="separate"/>
            </w:r>
            <w:r w:rsidR="007971BA">
              <w:rPr>
                <w:noProof/>
                <w:webHidden/>
              </w:rPr>
              <w:t>60</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93" w:history="1">
            <w:r w:rsidR="007971BA" w:rsidRPr="00963B27">
              <w:rPr>
                <w:rStyle w:val="Kpr"/>
                <w:noProof/>
                <w:lang w:val="tr-TR"/>
              </w:rPr>
              <w:t>EK 5- HABERLEŞME KAPASİTESİ (HABERLEŞME ENVANTER BİLGİSİ)</w:t>
            </w:r>
            <w:r w:rsidR="007971BA">
              <w:rPr>
                <w:noProof/>
                <w:webHidden/>
              </w:rPr>
              <w:tab/>
            </w:r>
            <w:r w:rsidR="007971BA">
              <w:rPr>
                <w:noProof/>
                <w:webHidden/>
              </w:rPr>
              <w:fldChar w:fldCharType="begin"/>
            </w:r>
            <w:r w:rsidR="007971BA">
              <w:rPr>
                <w:noProof/>
                <w:webHidden/>
              </w:rPr>
              <w:instrText xml:space="preserve"> PAGEREF _Toc431300093 \h </w:instrText>
            </w:r>
            <w:r w:rsidR="007971BA">
              <w:rPr>
                <w:noProof/>
                <w:webHidden/>
              </w:rPr>
            </w:r>
            <w:r w:rsidR="007971BA">
              <w:rPr>
                <w:noProof/>
                <w:webHidden/>
              </w:rPr>
              <w:fldChar w:fldCharType="separate"/>
            </w:r>
            <w:r w:rsidR="007971BA">
              <w:rPr>
                <w:noProof/>
                <w:webHidden/>
              </w:rPr>
              <w:t>63</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94" w:history="1">
            <w:r w:rsidR="007971BA" w:rsidRPr="00963B27">
              <w:rPr>
                <w:rStyle w:val="Kpr"/>
                <w:noProof/>
                <w:lang w:val="tr-TR"/>
              </w:rPr>
              <w:t>EK 6 - YEREL DÜZEY HİZMET GRUBU İRTİBAT NUMARALARI</w:t>
            </w:r>
            <w:r w:rsidR="007971BA">
              <w:rPr>
                <w:noProof/>
                <w:webHidden/>
              </w:rPr>
              <w:tab/>
            </w:r>
            <w:r w:rsidR="007971BA">
              <w:rPr>
                <w:noProof/>
                <w:webHidden/>
              </w:rPr>
              <w:fldChar w:fldCharType="begin"/>
            </w:r>
            <w:r w:rsidR="007971BA">
              <w:rPr>
                <w:noProof/>
                <w:webHidden/>
              </w:rPr>
              <w:instrText xml:space="preserve"> PAGEREF _Toc431300094 \h </w:instrText>
            </w:r>
            <w:r w:rsidR="007971BA">
              <w:rPr>
                <w:noProof/>
                <w:webHidden/>
              </w:rPr>
            </w:r>
            <w:r w:rsidR="007971BA">
              <w:rPr>
                <w:noProof/>
                <w:webHidden/>
              </w:rPr>
              <w:fldChar w:fldCharType="separate"/>
            </w:r>
            <w:r w:rsidR="007971BA">
              <w:rPr>
                <w:noProof/>
                <w:webHidden/>
              </w:rPr>
              <w:t>64</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95" w:history="1">
            <w:r w:rsidR="007971BA" w:rsidRPr="00963B27">
              <w:rPr>
                <w:rStyle w:val="Kpr"/>
                <w:noProof/>
                <w:lang w:val="tr-TR"/>
              </w:rPr>
              <w:t>EK 7 - YEREL DÜZEY HİZMET GRUBU İRTİBAT NUMARALARI</w:t>
            </w:r>
            <w:r w:rsidR="007971BA">
              <w:rPr>
                <w:noProof/>
                <w:webHidden/>
              </w:rPr>
              <w:tab/>
            </w:r>
            <w:r w:rsidR="007971BA">
              <w:rPr>
                <w:noProof/>
                <w:webHidden/>
              </w:rPr>
              <w:fldChar w:fldCharType="begin"/>
            </w:r>
            <w:r w:rsidR="007971BA">
              <w:rPr>
                <w:noProof/>
                <w:webHidden/>
              </w:rPr>
              <w:instrText xml:space="preserve"> PAGEREF _Toc431300095 \h </w:instrText>
            </w:r>
            <w:r w:rsidR="007971BA">
              <w:rPr>
                <w:noProof/>
                <w:webHidden/>
              </w:rPr>
            </w:r>
            <w:r w:rsidR="007971BA">
              <w:rPr>
                <w:noProof/>
                <w:webHidden/>
              </w:rPr>
              <w:fldChar w:fldCharType="separate"/>
            </w:r>
            <w:r w:rsidR="007971BA">
              <w:rPr>
                <w:noProof/>
                <w:webHidden/>
              </w:rPr>
              <w:t>65</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96" w:history="1">
            <w:r w:rsidR="007971BA" w:rsidRPr="00963B27">
              <w:rPr>
                <w:rStyle w:val="Kpr"/>
                <w:noProof/>
                <w:lang w:val="tr-TR"/>
              </w:rPr>
              <w:t>EK 8- ULUSAL AFET MÜDAHALE SİSTEMİ İRTİBAT NUMARALARI</w:t>
            </w:r>
            <w:r w:rsidR="007971BA">
              <w:rPr>
                <w:noProof/>
                <w:webHidden/>
              </w:rPr>
              <w:tab/>
            </w:r>
            <w:r w:rsidR="007971BA">
              <w:rPr>
                <w:noProof/>
                <w:webHidden/>
              </w:rPr>
              <w:fldChar w:fldCharType="begin"/>
            </w:r>
            <w:r w:rsidR="007971BA">
              <w:rPr>
                <w:noProof/>
                <w:webHidden/>
              </w:rPr>
              <w:instrText xml:space="preserve"> PAGEREF _Toc431300096 \h </w:instrText>
            </w:r>
            <w:r w:rsidR="007971BA">
              <w:rPr>
                <w:noProof/>
                <w:webHidden/>
              </w:rPr>
            </w:r>
            <w:r w:rsidR="007971BA">
              <w:rPr>
                <w:noProof/>
                <w:webHidden/>
              </w:rPr>
              <w:fldChar w:fldCharType="separate"/>
            </w:r>
            <w:r w:rsidR="007971BA">
              <w:rPr>
                <w:noProof/>
                <w:webHidden/>
              </w:rPr>
              <w:t>67</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97" w:history="1">
            <w:r w:rsidR="007971BA" w:rsidRPr="00963B27">
              <w:rPr>
                <w:rStyle w:val="Kpr"/>
                <w:noProof/>
                <w:lang w:val="tr-TR"/>
              </w:rPr>
              <w:t>EK 9- FORMLAR</w:t>
            </w:r>
            <w:r w:rsidR="007971BA">
              <w:rPr>
                <w:noProof/>
                <w:webHidden/>
              </w:rPr>
              <w:tab/>
            </w:r>
            <w:r w:rsidR="007971BA">
              <w:rPr>
                <w:noProof/>
                <w:webHidden/>
              </w:rPr>
              <w:fldChar w:fldCharType="begin"/>
            </w:r>
            <w:r w:rsidR="007971BA">
              <w:rPr>
                <w:noProof/>
                <w:webHidden/>
              </w:rPr>
              <w:instrText xml:space="preserve"> PAGEREF _Toc431300097 \h </w:instrText>
            </w:r>
            <w:r w:rsidR="007971BA">
              <w:rPr>
                <w:noProof/>
                <w:webHidden/>
              </w:rPr>
            </w:r>
            <w:r w:rsidR="007971BA">
              <w:rPr>
                <w:noProof/>
                <w:webHidden/>
              </w:rPr>
              <w:fldChar w:fldCharType="separate"/>
            </w:r>
            <w:r w:rsidR="007971BA">
              <w:rPr>
                <w:noProof/>
                <w:webHidden/>
              </w:rPr>
              <w:t>68</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98" w:history="1">
            <w:r w:rsidR="007971BA" w:rsidRPr="00963B27">
              <w:rPr>
                <w:rStyle w:val="Kpr"/>
                <w:noProof/>
                <w:lang w:val="tr-TR"/>
              </w:rPr>
              <w:t>EK 10 – YEREL DÜZEY AFETLERE HAZIRLIK PROTOKOLLERİ</w:t>
            </w:r>
            <w:r w:rsidR="007971BA">
              <w:rPr>
                <w:noProof/>
                <w:webHidden/>
              </w:rPr>
              <w:tab/>
            </w:r>
            <w:r w:rsidR="007971BA">
              <w:rPr>
                <w:noProof/>
                <w:webHidden/>
              </w:rPr>
              <w:fldChar w:fldCharType="begin"/>
            </w:r>
            <w:r w:rsidR="007971BA">
              <w:rPr>
                <w:noProof/>
                <w:webHidden/>
              </w:rPr>
              <w:instrText xml:space="preserve"> PAGEREF _Toc431300098 \h </w:instrText>
            </w:r>
            <w:r w:rsidR="007971BA">
              <w:rPr>
                <w:noProof/>
                <w:webHidden/>
              </w:rPr>
            </w:r>
            <w:r w:rsidR="007971BA">
              <w:rPr>
                <w:noProof/>
                <w:webHidden/>
              </w:rPr>
              <w:fldChar w:fldCharType="separate"/>
            </w:r>
            <w:r w:rsidR="007971BA">
              <w:rPr>
                <w:noProof/>
                <w:webHidden/>
              </w:rPr>
              <w:t>71</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099" w:history="1">
            <w:r w:rsidR="007971BA" w:rsidRPr="00963B27">
              <w:rPr>
                <w:rStyle w:val="Kpr"/>
                <w:noProof/>
                <w:lang w:val="tr-TR"/>
              </w:rPr>
              <w:t>EK 11 – HARİTALAR, KROKİLER</w:t>
            </w:r>
            <w:r w:rsidR="007971BA">
              <w:rPr>
                <w:noProof/>
                <w:webHidden/>
              </w:rPr>
              <w:tab/>
            </w:r>
            <w:r w:rsidR="007971BA">
              <w:rPr>
                <w:noProof/>
                <w:webHidden/>
              </w:rPr>
              <w:fldChar w:fldCharType="begin"/>
            </w:r>
            <w:r w:rsidR="007971BA">
              <w:rPr>
                <w:noProof/>
                <w:webHidden/>
              </w:rPr>
              <w:instrText xml:space="preserve"> PAGEREF _Toc431300099 \h </w:instrText>
            </w:r>
            <w:r w:rsidR="007971BA">
              <w:rPr>
                <w:noProof/>
                <w:webHidden/>
              </w:rPr>
            </w:r>
            <w:r w:rsidR="007971BA">
              <w:rPr>
                <w:noProof/>
                <w:webHidden/>
              </w:rPr>
              <w:fldChar w:fldCharType="separate"/>
            </w:r>
            <w:r w:rsidR="007971BA">
              <w:rPr>
                <w:noProof/>
                <w:webHidden/>
              </w:rPr>
              <w:t>72</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100" w:history="1">
            <w:r w:rsidR="007971BA" w:rsidRPr="00963B27">
              <w:rPr>
                <w:rStyle w:val="Kpr"/>
                <w:noProof/>
                <w:lang w:val="tr-TR"/>
              </w:rPr>
              <w:t>EK 12 – KONTROL LİSTELERİ</w:t>
            </w:r>
            <w:r w:rsidR="007971BA">
              <w:rPr>
                <w:noProof/>
                <w:webHidden/>
              </w:rPr>
              <w:tab/>
            </w:r>
            <w:r w:rsidR="007971BA">
              <w:rPr>
                <w:noProof/>
                <w:webHidden/>
              </w:rPr>
              <w:fldChar w:fldCharType="begin"/>
            </w:r>
            <w:r w:rsidR="007971BA">
              <w:rPr>
                <w:noProof/>
                <w:webHidden/>
              </w:rPr>
              <w:instrText xml:space="preserve"> PAGEREF _Toc431300100 \h </w:instrText>
            </w:r>
            <w:r w:rsidR="007971BA">
              <w:rPr>
                <w:noProof/>
                <w:webHidden/>
              </w:rPr>
            </w:r>
            <w:r w:rsidR="007971BA">
              <w:rPr>
                <w:noProof/>
                <w:webHidden/>
              </w:rPr>
              <w:fldChar w:fldCharType="separate"/>
            </w:r>
            <w:r w:rsidR="007971BA">
              <w:rPr>
                <w:noProof/>
                <w:webHidden/>
              </w:rPr>
              <w:t>73</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101" w:history="1">
            <w:r w:rsidR="007971BA" w:rsidRPr="00963B27">
              <w:rPr>
                <w:rStyle w:val="Kpr"/>
                <w:noProof/>
                <w:lang w:val="tr-TR"/>
              </w:rPr>
              <w:t>EK 13 –PERSONEL VE ARAÇ GÖREVLİ KARTLARI</w:t>
            </w:r>
            <w:r w:rsidR="007971BA">
              <w:rPr>
                <w:noProof/>
                <w:webHidden/>
              </w:rPr>
              <w:tab/>
            </w:r>
            <w:r w:rsidR="007971BA">
              <w:rPr>
                <w:noProof/>
                <w:webHidden/>
              </w:rPr>
              <w:fldChar w:fldCharType="begin"/>
            </w:r>
            <w:r w:rsidR="007971BA">
              <w:rPr>
                <w:noProof/>
                <w:webHidden/>
              </w:rPr>
              <w:instrText xml:space="preserve"> PAGEREF _Toc431300101 \h </w:instrText>
            </w:r>
            <w:r w:rsidR="007971BA">
              <w:rPr>
                <w:noProof/>
                <w:webHidden/>
              </w:rPr>
            </w:r>
            <w:r w:rsidR="007971BA">
              <w:rPr>
                <w:noProof/>
                <w:webHidden/>
              </w:rPr>
              <w:fldChar w:fldCharType="separate"/>
            </w:r>
            <w:r w:rsidR="007971BA">
              <w:rPr>
                <w:noProof/>
                <w:webHidden/>
              </w:rPr>
              <w:t>74</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102" w:history="1">
            <w:r w:rsidR="007971BA" w:rsidRPr="00963B27">
              <w:rPr>
                <w:rStyle w:val="Kpr"/>
                <w:noProof/>
                <w:lang w:val="tr-TR"/>
              </w:rPr>
              <w:t>EK 14–HİZMET GRUBU RAPOR FORMATLARI</w:t>
            </w:r>
            <w:r w:rsidR="007971BA">
              <w:rPr>
                <w:noProof/>
                <w:webHidden/>
              </w:rPr>
              <w:tab/>
            </w:r>
            <w:r w:rsidR="007971BA">
              <w:rPr>
                <w:noProof/>
                <w:webHidden/>
              </w:rPr>
              <w:fldChar w:fldCharType="begin"/>
            </w:r>
            <w:r w:rsidR="007971BA">
              <w:rPr>
                <w:noProof/>
                <w:webHidden/>
              </w:rPr>
              <w:instrText xml:space="preserve"> PAGEREF _Toc431300102 \h </w:instrText>
            </w:r>
            <w:r w:rsidR="007971BA">
              <w:rPr>
                <w:noProof/>
                <w:webHidden/>
              </w:rPr>
            </w:r>
            <w:r w:rsidR="007971BA">
              <w:rPr>
                <w:noProof/>
                <w:webHidden/>
              </w:rPr>
              <w:fldChar w:fldCharType="separate"/>
            </w:r>
            <w:r w:rsidR="007971BA">
              <w:rPr>
                <w:noProof/>
                <w:webHidden/>
              </w:rPr>
              <w:t>75</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103" w:history="1">
            <w:r w:rsidR="007971BA" w:rsidRPr="00963B27">
              <w:rPr>
                <w:rStyle w:val="Kpr"/>
                <w:noProof/>
              </w:rPr>
              <w:t>EK 15 – DİĞER EKLER</w:t>
            </w:r>
            <w:r w:rsidR="007971BA">
              <w:rPr>
                <w:noProof/>
                <w:webHidden/>
              </w:rPr>
              <w:tab/>
            </w:r>
            <w:r w:rsidR="007971BA">
              <w:rPr>
                <w:noProof/>
                <w:webHidden/>
              </w:rPr>
              <w:fldChar w:fldCharType="begin"/>
            </w:r>
            <w:r w:rsidR="007971BA">
              <w:rPr>
                <w:noProof/>
                <w:webHidden/>
              </w:rPr>
              <w:instrText xml:space="preserve"> PAGEREF _Toc431300103 \h </w:instrText>
            </w:r>
            <w:r w:rsidR="007971BA">
              <w:rPr>
                <w:noProof/>
                <w:webHidden/>
              </w:rPr>
            </w:r>
            <w:r w:rsidR="007971BA">
              <w:rPr>
                <w:noProof/>
                <w:webHidden/>
              </w:rPr>
              <w:fldChar w:fldCharType="separate"/>
            </w:r>
            <w:r w:rsidR="007971BA">
              <w:rPr>
                <w:noProof/>
                <w:webHidden/>
              </w:rPr>
              <w:t>75</w:t>
            </w:r>
            <w:r w:rsidR="007971BA">
              <w:rPr>
                <w:noProof/>
                <w:webHidden/>
              </w:rPr>
              <w:fldChar w:fldCharType="end"/>
            </w:r>
          </w:hyperlink>
        </w:p>
        <w:p w:rsidR="007971BA" w:rsidRDefault="00560662">
          <w:pPr>
            <w:pStyle w:val="T2"/>
            <w:tabs>
              <w:tab w:val="right" w:leader="dot" w:pos="10042"/>
            </w:tabs>
            <w:rPr>
              <w:rFonts w:asciiTheme="minorHAnsi" w:eastAsiaTheme="minorEastAsia" w:hAnsiTheme="minorHAnsi" w:cstheme="minorBidi"/>
              <w:i w:val="0"/>
              <w:iCs w:val="0"/>
              <w:noProof/>
              <w:sz w:val="22"/>
              <w:szCs w:val="22"/>
              <w:lang w:val="tr-TR"/>
            </w:rPr>
          </w:pPr>
          <w:hyperlink w:anchor="_Toc431300104" w:history="1">
            <w:r w:rsidR="007971BA" w:rsidRPr="00963B27">
              <w:rPr>
                <w:rStyle w:val="Kpr"/>
                <w:noProof/>
              </w:rPr>
              <w:t>EK 15.1. BİLGİ KARTLARI</w:t>
            </w:r>
            <w:r w:rsidR="007971BA">
              <w:rPr>
                <w:noProof/>
                <w:webHidden/>
              </w:rPr>
              <w:tab/>
            </w:r>
            <w:r w:rsidR="007971BA">
              <w:rPr>
                <w:noProof/>
                <w:webHidden/>
              </w:rPr>
              <w:fldChar w:fldCharType="begin"/>
            </w:r>
            <w:r w:rsidR="007971BA">
              <w:rPr>
                <w:noProof/>
                <w:webHidden/>
              </w:rPr>
              <w:instrText xml:space="preserve"> PAGEREF _Toc431300104 \h </w:instrText>
            </w:r>
            <w:r w:rsidR="007971BA">
              <w:rPr>
                <w:noProof/>
                <w:webHidden/>
              </w:rPr>
            </w:r>
            <w:r w:rsidR="007971BA">
              <w:rPr>
                <w:noProof/>
                <w:webHidden/>
              </w:rPr>
              <w:fldChar w:fldCharType="separate"/>
            </w:r>
            <w:r w:rsidR="007971BA">
              <w:rPr>
                <w:noProof/>
                <w:webHidden/>
              </w:rPr>
              <w:t>75</w:t>
            </w:r>
            <w:r w:rsidR="007971BA">
              <w:rPr>
                <w:noProof/>
                <w:webHidden/>
              </w:rPr>
              <w:fldChar w:fldCharType="end"/>
            </w:r>
          </w:hyperlink>
        </w:p>
        <w:p w:rsidR="00F17DCF" w:rsidRDefault="00E85E4F">
          <w:r>
            <w:rPr>
              <w:b/>
              <w:bCs/>
              <w:noProof/>
            </w:rPr>
            <w:fldChar w:fldCharType="end"/>
          </w:r>
        </w:p>
      </w:sdtContent>
    </w:sdt>
    <w:p w:rsidR="00653774" w:rsidRDefault="00653774" w:rsidP="00AC5600">
      <w:pPr>
        <w:rPr>
          <w:rFonts w:asciiTheme="minorHAnsi" w:hAnsiTheme="minorHAnsi"/>
          <w:lang w:val="tr-TR"/>
        </w:rPr>
      </w:pPr>
    </w:p>
    <w:p w:rsidR="00653774" w:rsidRDefault="00653774">
      <w:pPr>
        <w:spacing w:line="276" w:lineRule="auto"/>
        <w:rPr>
          <w:rFonts w:asciiTheme="minorHAnsi" w:hAnsiTheme="minorHAnsi"/>
          <w:lang w:val="tr-TR"/>
        </w:rPr>
      </w:pPr>
      <w:r>
        <w:rPr>
          <w:rFonts w:asciiTheme="minorHAnsi" w:hAnsiTheme="minorHAnsi"/>
          <w:lang w:val="tr-TR"/>
        </w:rPr>
        <w:br w:type="page"/>
      </w:r>
    </w:p>
    <w:p w:rsidR="00AC5600" w:rsidRDefault="00AC5600" w:rsidP="00AC5600">
      <w:pPr>
        <w:rPr>
          <w:rFonts w:asciiTheme="minorHAnsi" w:hAnsiTheme="minorHAnsi"/>
          <w:lang w:val="tr-TR"/>
        </w:rPr>
      </w:pPr>
    </w:p>
    <w:p w:rsidR="00517738" w:rsidRPr="00DE604E" w:rsidRDefault="00517738" w:rsidP="00517738">
      <w:pPr>
        <w:rPr>
          <w:rFonts w:ascii="Times New Roman" w:hAnsi="Times New Roman"/>
          <w:b/>
          <w:bCs/>
          <w:i w:val="0"/>
          <w:color w:val="17365D" w:themeColor="text2" w:themeShade="BF"/>
          <w:sz w:val="28"/>
          <w:szCs w:val="22"/>
          <w:lang w:val="tr-TR"/>
        </w:rPr>
      </w:pPr>
      <w:r w:rsidRPr="00DE604E">
        <w:rPr>
          <w:rFonts w:ascii="Times New Roman" w:hAnsi="Times New Roman"/>
          <w:b/>
          <w:bCs/>
          <w:i w:val="0"/>
          <w:color w:val="17365D" w:themeColor="text2" w:themeShade="BF"/>
          <w:sz w:val="28"/>
          <w:szCs w:val="22"/>
          <w:lang w:val="tr-TR"/>
        </w:rPr>
        <w:t>TABLO LİSTESİ</w:t>
      </w:r>
    </w:p>
    <w:p w:rsidR="005B62B0" w:rsidRPr="005010B8" w:rsidRDefault="007971BA">
      <w:pPr>
        <w:pStyle w:val="ekillerTablosu"/>
        <w:tabs>
          <w:tab w:val="right" w:leader="dot" w:pos="10042"/>
        </w:tabs>
        <w:rPr>
          <w:rFonts w:asciiTheme="minorHAnsi" w:eastAsiaTheme="minorEastAsia" w:hAnsiTheme="minorHAnsi" w:cstheme="minorBidi"/>
          <w:i w:val="0"/>
          <w:iCs w:val="0"/>
          <w:noProof/>
          <w:sz w:val="22"/>
          <w:szCs w:val="22"/>
          <w:lang w:val="tr-TR" w:eastAsia="tr-TR"/>
        </w:rPr>
      </w:pPr>
      <w:r>
        <w:rPr>
          <w:rFonts w:asciiTheme="minorHAnsi" w:hAnsiTheme="minorHAnsi"/>
          <w:lang w:val="tr-TR"/>
        </w:rPr>
        <w:fldChar w:fldCharType="begin"/>
      </w:r>
      <w:r>
        <w:rPr>
          <w:rFonts w:asciiTheme="minorHAnsi" w:hAnsiTheme="minorHAnsi"/>
          <w:lang w:val="tr-TR"/>
        </w:rPr>
        <w:instrText xml:space="preserve"> TOC \h \z \c "Tablo" </w:instrText>
      </w:r>
      <w:r>
        <w:rPr>
          <w:rFonts w:asciiTheme="minorHAnsi" w:hAnsiTheme="minorHAnsi"/>
          <w:lang w:val="tr-TR"/>
        </w:rPr>
        <w:fldChar w:fldCharType="separate"/>
      </w:r>
      <w:hyperlink w:anchor="_Toc431302617" w:history="1">
        <w:r w:rsidR="005B62B0" w:rsidRPr="005010B8">
          <w:rPr>
            <w:rStyle w:val="Kpr"/>
            <w:noProof/>
            <w:color w:val="auto"/>
            <w:lang w:val="tr-TR"/>
          </w:rPr>
          <w:t>Tablo 1 - Dağıtım Çizelgesi Gereği</w:t>
        </w:r>
        <w:r w:rsidR="005B62B0" w:rsidRPr="005010B8">
          <w:rPr>
            <w:noProof/>
            <w:webHidden/>
          </w:rPr>
          <w:tab/>
        </w:r>
        <w:r w:rsidR="005B62B0" w:rsidRPr="005010B8">
          <w:rPr>
            <w:noProof/>
            <w:webHidden/>
          </w:rPr>
          <w:fldChar w:fldCharType="begin"/>
        </w:r>
        <w:r w:rsidR="005B62B0" w:rsidRPr="005010B8">
          <w:rPr>
            <w:noProof/>
            <w:webHidden/>
          </w:rPr>
          <w:instrText xml:space="preserve"> PAGEREF _Toc431302617 \h </w:instrText>
        </w:r>
        <w:r w:rsidR="005B62B0" w:rsidRPr="005010B8">
          <w:rPr>
            <w:noProof/>
            <w:webHidden/>
          </w:rPr>
        </w:r>
        <w:r w:rsidR="005B62B0" w:rsidRPr="005010B8">
          <w:rPr>
            <w:noProof/>
            <w:webHidden/>
          </w:rPr>
          <w:fldChar w:fldCharType="separate"/>
        </w:r>
        <w:r w:rsidR="005B62B0" w:rsidRPr="005010B8">
          <w:rPr>
            <w:noProof/>
            <w:webHidden/>
          </w:rPr>
          <w:t>8</w:t>
        </w:r>
        <w:r w:rsidR="005B62B0" w:rsidRPr="005010B8">
          <w:rPr>
            <w:noProof/>
            <w:webHidden/>
          </w:rPr>
          <w:fldChar w:fldCharType="end"/>
        </w:r>
      </w:hyperlink>
    </w:p>
    <w:p w:rsidR="005B62B0" w:rsidRPr="005010B8" w:rsidRDefault="00560662">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431302618" w:history="1">
        <w:r w:rsidR="005B62B0" w:rsidRPr="005010B8">
          <w:rPr>
            <w:rStyle w:val="Kpr"/>
            <w:noProof/>
            <w:color w:val="auto"/>
          </w:rPr>
          <w:t>Tablo 2 - Dağıtım Çizelgesi Bilgisi</w:t>
        </w:r>
        <w:r w:rsidR="005B62B0" w:rsidRPr="005010B8">
          <w:rPr>
            <w:noProof/>
            <w:webHidden/>
          </w:rPr>
          <w:tab/>
        </w:r>
        <w:r w:rsidR="005B62B0" w:rsidRPr="005010B8">
          <w:rPr>
            <w:noProof/>
            <w:webHidden/>
          </w:rPr>
          <w:fldChar w:fldCharType="begin"/>
        </w:r>
        <w:r w:rsidR="005B62B0" w:rsidRPr="005010B8">
          <w:rPr>
            <w:noProof/>
            <w:webHidden/>
          </w:rPr>
          <w:instrText xml:space="preserve"> PAGEREF _Toc431302618 \h </w:instrText>
        </w:r>
        <w:r w:rsidR="005B62B0" w:rsidRPr="005010B8">
          <w:rPr>
            <w:noProof/>
            <w:webHidden/>
          </w:rPr>
        </w:r>
        <w:r w:rsidR="005B62B0" w:rsidRPr="005010B8">
          <w:rPr>
            <w:noProof/>
            <w:webHidden/>
          </w:rPr>
          <w:fldChar w:fldCharType="separate"/>
        </w:r>
        <w:r w:rsidR="005B62B0" w:rsidRPr="005010B8">
          <w:rPr>
            <w:noProof/>
            <w:webHidden/>
          </w:rPr>
          <w:t>9</w:t>
        </w:r>
        <w:r w:rsidR="005B62B0" w:rsidRPr="005010B8">
          <w:rPr>
            <w:noProof/>
            <w:webHidden/>
          </w:rPr>
          <w:fldChar w:fldCharType="end"/>
        </w:r>
      </w:hyperlink>
    </w:p>
    <w:p w:rsidR="005B62B0" w:rsidRPr="005010B8" w:rsidRDefault="00560662">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431302619" w:history="1">
        <w:r w:rsidR="005B62B0" w:rsidRPr="005010B8">
          <w:rPr>
            <w:rStyle w:val="Kpr"/>
            <w:noProof/>
            <w:color w:val="auto"/>
          </w:rPr>
          <w:t>Tablo 3 - Değişiklik Cetveli</w:t>
        </w:r>
        <w:r w:rsidR="005B62B0" w:rsidRPr="005010B8">
          <w:rPr>
            <w:noProof/>
            <w:webHidden/>
          </w:rPr>
          <w:tab/>
        </w:r>
        <w:r w:rsidR="005B62B0" w:rsidRPr="005010B8">
          <w:rPr>
            <w:noProof/>
            <w:webHidden/>
          </w:rPr>
          <w:fldChar w:fldCharType="begin"/>
        </w:r>
        <w:r w:rsidR="005B62B0" w:rsidRPr="005010B8">
          <w:rPr>
            <w:noProof/>
            <w:webHidden/>
          </w:rPr>
          <w:instrText xml:space="preserve"> PAGEREF _Toc431302619 \h </w:instrText>
        </w:r>
        <w:r w:rsidR="005B62B0" w:rsidRPr="005010B8">
          <w:rPr>
            <w:noProof/>
            <w:webHidden/>
          </w:rPr>
        </w:r>
        <w:r w:rsidR="005B62B0" w:rsidRPr="005010B8">
          <w:rPr>
            <w:noProof/>
            <w:webHidden/>
          </w:rPr>
          <w:fldChar w:fldCharType="separate"/>
        </w:r>
        <w:r w:rsidR="005B62B0" w:rsidRPr="005010B8">
          <w:rPr>
            <w:noProof/>
            <w:webHidden/>
          </w:rPr>
          <w:t>10</w:t>
        </w:r>
        <w:r w:rsidR="005B62B0" w:rsidRPr="005010B8">
          <w:rPr>
            <w:noProof/>
            <w:webHidden/>
          </w:rPr>
          <w:fldChar w:fldCharType="end"/>
        </w:r>
      </w:hyperlink>
    </w:p>
    <w:p w:rsidR="005B62B0" w:rsidRPr="005010B8" w:rsidRDefault="00560662">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431302620" w:history="1">
        <w:r w:rsidR="005B62B0" w:rsidRPr="005010B8">
          <w:rPr>
            <w:rStyle w:val="Kpr"/>
            <w:noProof/>
            <w:color w:val="auto"/>
          </w:rPr>
          <w:t>Tablo 4 - Ana ve Destek Çözüm Ortakları</w:t>
        </w:r>
        <w:r w:rsidR="005B62B0" w:rsidRPr="005010B8">
          <w:rPr>
            <w:noProof/>
            <w:webHidden/>
          </w:rPr>
          <w:tab/>
        </w:r>
        <w:r w:rsidR="005B62B0" w:rsidRPr="005010B8">
          <w:rPr>
            <w:noProof/>
            <w:webHidden/>
          </w:rPr>
          <w:fldChar w:fldCharType="begin"/>
        </w:r>
        <w:r w:rsidR="005B62B0" w:rsidRPr="005010B8">
          <w:rPr>
            <w:noProof/>
            <w:webHidden/>
          </w:rPr>
          <w:instrText xml:space="preserve"> PAGEREF _Toc431302620 \h </w:instrText>
        </w:r>
        <w:r w:rsidR="005B62B0" w:rsidRPr="005010B8">
          <w:rPr>
            <w:noProof/>
            <w:webHidden/>
          </w:rPr>
        </w:r>
        <w:r w:rsidR="005B62B0" w:rsidRPr="005010B8">
          <w:rPr>
            <w:noProof/>
            <w:webHidden/>
          </w:rPr>
          <w:fldChar w:fldCharType="separate"/>
        </w:r>
        <w:r w:rsidR="005B62B0" w:rsidRPr="005010B8">
          <w:rPr>
            <w:noProof/>
            <w:webHidden/>
          </w:rPr>
          <w:t>17</w:t>
        </w:r>
        <w:r w:rsidR="005B62B0" w:rsidRPr="005010B8">
          <w:rPr>
            <w:noProof/>
            <w:webHidden/>
          </w:rPr>
          <w:fldChar w:fldCharType="end"/>
        </w:r>
      </w:hyperlink>
    </w:p>
    <w:p w:rsidR="005B62B0" w:rsidRPr="005010B8" w:rsidRDefault="00560662">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431302621" w:history="1">
        <w:r w:rsidR="005B62B0" w:rsidRPr="005010B8">
          <w:rPr>
            <w:rStyle w:val="Kpr"/>
            <w:bCs/>
            <w:noProof/>
            <w:color w:val="auto"/>
            <w:lang w:val="tr-TR"/>
          </w:rPr>
          <w:t>Tablo 5- Yerel Düzey Hizmet Grubu Görev ve Sorumlulukları</w:t>
        </w:r>
        <w:r w:rsidR="005B62B0" w:rsidRPr="005010B8">
          <w:rPr>
            <w:noProof/>
            <w:webHidden/>
          </w:rPr>
          <w:tab/>
        </w:r>
        <w:r w:rsidR="005B62B0" w:rsidRPr="005010B8">
          <w:rPr>
            <w:noProof/>
            <w:webHidden/>
          </w:rPr>
          <w:fldChar w:fldCharType="begin"/>
        </w:r>
        <w:r w:rsidR="005B62B0" w:rsidRPr="005010B8">
          <w:rPr>
            <w:noProof/>
            <w:webHidden/>
          </w:rPr>
          <w:instrText xml:space="preserve"> PAGEREF _Toc431302621 \h </w:instrText>
        </w:r>
        <w:r w:rsidR="005B62B0" w:rsidRPr="005010B8">
          <w:rPr>
            <w:noProof/>
            <w:webHidden/>
          </w:rPr>
        </w:r>
        <w:r w:rsidR="005B62B0" w:rsidRPr="005010B8">
          <w:rPr>
            <w:noProof/>
            <w:webHidden/>
          </w:rPr>
          <w:fldChar w:fldCharType="separate"/>
        </w:r>
        <w:r w:rsidR="005B62B0" w:rsidRPr="005010B8">
          <w:rPr>
            <w:noProof/>
            <w:webHidden/>
          </w:rPr>
          <w:t>20</w:t>
        </w:r>
        <w:r w:rsidR="005B62B0" w:rsidRPr="005010B8">
          <w:rPr>
            <w:noProof/>
            <w:webHidden/>
          </w:rPr>
          <w:fldChar w:fldCharType="end"/>
        </w:r>
      </w:hyperlink>
    </w:p>
    <w:p w:rsidR="005B62B0" w:rsidRPr="005010B8" w:rsidRDefault="00560662">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431302622" w:history="1">
        <w:r w:rsidR="005B62B0" w:rsidRPr="005010B8">
          <w:rPr>
            <w:rStyle w:val="Kpr"/>
            <w:noProof/>
            <w:color w:val="auto"/>
            <w:u w:val="none"/>
          </w:rPr>
          <w:t xml:space="preserve">Tablo 6 </w:t>
        </w:r>
        <w:r w:rsidR="005010B8" w:rsidRPr="005010B8">
          <w:rPr>
            <w:rStyle w:val="Kpr"/>
            <w:noProof/>
            <w:color w:val="auto"/>
            <w:u w:val="none"/>
          </w:rPr>
          <w:t>–Yerel Düzey Hizmet Grupları Arası Beklentiler ve Sunulacak Destekler</w:t>
        </w:r>
        <w:r w:rsidR="005010B8" w:rsidRPr="005010B8">
          <w:rPr>
            <w:rStyle w:val="Kpr"/>
            <w:noProof/>
            <w:color w:val="auto"/>
            <w:u w:val="none"/>
          </w:rPr>
          <w:tab/>
        </w:r>
        <w:r w:rsidR="005010B8" w:rsidRPr="005010B8">
          <w:rPr>
            <w:noProof/>
            <w:webHidden/>
          </w:rPr>
          <w:t>.</w:t>
        </w:r>
      </w:hyperlink>
      <w:r w:rsidR="005010B8" w:rsidRPr="005010B8">
        <w:rPr>
          <w:rStyle w:val="Kpr"/>
          <w:noProof/>
          <w:color w:val="auto"/>
          <w:u w:val="none"/>
        </w:rPr>
        <w:t>29</w:t>
      </w:r>
    </w:p>
    <w:p w:rsidR="005B62B0" w:rsidRPr="005010B8" w:rsidRDefault="00560662">
      <w:pPr>
        <w:pStyle w:val="ekillerTablosu"/>
        <w:tabs>
          <w:tab w:val="right" w:leader="dot" w:pos="10042"/>
        </w:tabs>
        <w:rPr>
          <w:rStyle w:val="Kpr"/>
          <w:noProof/>
          <w:color w:val="auto"/>
        </w:rPr>
      </w:pPr>
      <w:hyperlink w:anchor="_Toc431302623" w:history="1">
        <w:r w:rsidR="005B62B0" w:rsidRPr="005010B8">
          <w:rPr>
            <w:rStyle w:val="Kpr"/>
            <w:noProof/>
            <w:color w:val="auto"/>
          </w:rPr>
          <w:t>Tablo 7 -</w:t>
        </w:r>
        <w:r w:rsidR="005010B8" w:rsidRPr="005010B8">
          <w:t xml:space="preserve"> </w:t>
        </w:r>
        <w:r w:rsidR="005010B8" w:rsidRPr="005010B8">
          <w:rPr>
            <w:rStyle w:val="Kpr"/>
            <w:noProof/>
            <w:color w:val="auto"/>
          </w:rPr>
          <w:t>Yerel Düzey Hizmet Grubu Operasyon Zaman Çizelgesi</w:t>
        </w:r>
        <w:r w:rsidR="005B62B0" w:rsidRPr="005010B8">
          <w:rPr>
            <w:noProof/>
            <w:webHidden/>
          </w:rPr>
          <w:tab/>
        </w:r>
        <w:r w:rsidR="005B62B0" w:rsidRPr="005010B8">
          <w:rPr>
            <w:noProof/>
            <w:webHidden/>
          </w:rPr>
          <w:fldChar w:fldCharType="begin"/>
        </w:r>
        <w:r w:rsidR="005B62B0" w:rsidRPr="005010B8">
          <w:rPr>
            <w:noProof/>
            <w:webHidden/>
          </w:rPr>
          <w:instrText xml:space="preserve"> PAGEREF _Toc431302623 \h </w:instrText>
        </w:r>
        <w:r w:rsidR="005B62B0" w:rsidRPr="005010B8">
          <w:rPr>
            <w:noProof/>
            <w:webHidden/>
          </w:rPr>
        </w:r>
        <w:r w:rsidR="005B62B0" w:rsidRPr="005010B8">
          <w:rPr>
            <w:noProof/>
            <w:webHidden/>
          </w:rPr>
          <w:fldChar w:fldCharType="separate"/>
        </w:r>
        <w:r w:rsidR="005B62B0" w:rsidRPr="005010B8">
          <w:rPr>
            <w:noProof/>
            <w:webHidden/>
          </w:rPr>
          <w:t>4</w:t>
        </w:r>
        <w:r w:rsidR="005010B8" w:rsidRPr="005010B8">
          <w:rPr>
            <w:noProof/>
            <w:webHidden/>
          </w:rPr>
          <w:t>2</w:t>
        </w:r>
        <w:r w:rsidR="005B62B0" w:rsidRPr="005010B8">
          <w:rPr>
            <w:noProof/>
            <w:webHidden/>
          </w:rPr>
          <w:fldChar w:fldCharType="end"/>
        </w:r>
      </w:hyperlink>
    </w:p>
    <w:p w:rsidR="005010B8" w:rsidRPr="005010B8" w:rsidRDefault="00560662" w:rsidP="005010B8">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431302622" w:history="1">
        <w:r w:rsidR="005010B8" w:rsidRPr="005010B8">
          <w:rPr>
            <w:rStyle w:val="Kpr"/>
            <w:noProof/>
            <w:color w:val="auto"/>
          </w:rPr>
          <w:t>Tablo 8 – Yerel Düzey Raporlama Usulleri</w:t>
        </w:r>
        <w:r w:rsidR="005010B8" w:rsidRPr="005010B8">
          <w:rPr>
            <w:noProof/>
            <w:webHidden/>
          </w:rPr>
          <w:tab/>
        </w:r>
        <w:r w:rsidR="005010B8" w:rsidRPr="005010B8">
          <w:rPr>
            <w:noProof/>
            <w:webHidden/>
          </w:rPr>
          <w:fldChar w:fldCharType="begin"/>
        </w:r>
        <w:r w:rsidR="005010B8" w:rsidRPr="005010B8">
          <w:rPr>
            <w:noProof/>
            <w:webHidden/>
          </w:rPr>
          <w:instrText xml:space="preserve"> PAGEREF _Toc431302622 \h </w:instrText>
        </w:r>
        <w:r w:rsidR="005010B8" w:rsidRPr="005010B8">
          <w:rPr>
            <w:noProof/>
            <w:webHidden/>
          </w:rPr>
        </w:r>
        <w:r w:rsidR="005010B8" w:rsidRPr="005010B8">
          <w:rPr>
            <w:noProof/>
            <w:webHidden/>
          </w:rPr>
          <w:fldChar w:fldCharType="separate"/>
        </w:r>
        <w:r w:rsidR="005010B8" w:rsidRPr="005010B8">
          <w:rPr>
            <w:noProof/>
            <w:webHidden/>
          </w:rPr>
          <w:t>4</w:t>
        </w:r>
        <w:r w:rsidR="005010B8" w:rsidRPr="005010B8">
          <w:rPr>
            <w:noProof/>
            <w:webHidden/>
          </w:rPr>
          <w:fldChar w:fldCharType="end"/>
        </w:r>
      </w:hyperlink>
      <w:r w:rsidR="005010B8" w:rsidRPr="005010B8">
        <w:rPr>
          <w:rStyle w:val="Kpr"/>
          <w:noProof/>
          <w:color w:val="auto"/>
          <w:u w:val="none"/>
        </w:rPr>
        <w:t>8</w:t>
      </w:r>
    </w:p>
    <w:p w:rsidR="005010B8" w:rsidRPr="005010B8" w:rsidRDefault="005010B8" w:rsidP="005010B8">
      <w:pPr>
        <w:rPr>
          <w:rFonts w:eastAsiaTheme="minorEastAsia"/>
        </w:rPr>
      </w:pPr>
    </w:p>
    <w:p w:rsidR="00517738" w:rsidRDefault="007971BA" w:rsidP="007971BA">
      <w:pPr>
        <w:rPr>
          <w:rFonts w:asciiTheme="minorHAnsi" w:hAnsiTheme="minorHAnsi"/>
          <w:lang w:val="tr-TR"/>
        </w:rPr>
      </w:pPr>
      <w:r>
        <w:rPr>
          <w:rFonts w:asciiTheme="minorHAnsi" w:hAnsiTheme="minorHAnsi"/>
          <w:lang w:val="tr-TR"/>
        </w:rPr>
        <w:fldChar w:fldCharType="end"/>
      </w:r>
    </w:p>
    <w:p w:rsidR="00B12F92" w:rsidRDefault="00B12F92" w:rsidP="00AC5600">
      <w:pPr>
        <w:rPr>
          <w:rFonts w:asciiTheme="minorHAnsi" w:hAnsiTheme="minorHAnsi"/>
          <w:lang w:val="tr-TR"/>
        </w:rPr>
      </w:pPr>
    </w:p>
    <w:p w:rsidR="00F17DCF" w:rsidRDefault="00F17DCF" w:rsidP="00AC5600">
      <w:pPr>
        <w:rPr>
          <w:rFonts w:asciiTheme="minorHAnsi" w:hAnsiTheme="minorHAnsi"/>
          <w:lang w:val="tr-TR"/>
        </w:rPr>
      </w:pPr>
    </w:p>
    <w:p w:rsidR="00F17DCF" w:rsidRPr="00DE604E" w:rsidRDefault="00F17DCF"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F17DCF" w:rsidRDefault="00F17DCF" w:rsidP="00AC5600">
      <w:pPr>
        <w:rPr>
          <w:rFonts w:asciiTheme="minorHAnsi" w:hAnsiTheme="minorHAnsi"/>
          <w:lang w:val="tr-TR"/>
        </w:rPr>
      </w:pPr>
    </w:p>
    <w:p w:rsidR="003423C9" w:rsidRDefault="003423C9" w:rsidP="00AC5600">
      <w:pPr>
        <w:rPr>
          <w:rFonts w:asciiTheme="minorHAnsi" w:hAnsiTheme="minorHAnsi"/>
          <w:lang w:val="tr-TR"/>
        </w:rPr>
        <w:sectPr w:rsidR="003423C9" w:rsidSect="00785C40">
          <w:pgSz w:w="11906" w:h="16838" w:code="9"/>
          <w:pgMar w:top="851" w:right="720" w:bottom="720"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pgNumType w:fmt="upperRoman" w:start="1"/>
          <w:cols w:space="708"/>
          <w:titlePg/>
          <w:docGrid w:linePitch="360"/>
        </w:sectPr>
      </w:pPr>
    </w:p>
    <w:p w:rsidR="00C1609E" w:rsidRDefault="00C1609E" w:rsidP="004360EC">
      <w:pPr>
        <w:spacing w:after="0" w:line="240" w:lineRule="auto"/>
        <w:jc w:val="both"/>
        <w:rPr>
          <w:rFonts w:ascii="Times New Roman" w:hAnsi="Times New Roman"/>
          <w:b/>
          <w:bCs/>
          <w:i w:val="0"/>
          <w:iCs w:val="0"/>
          <w:sz w:val="24"/>
          <w:szCs w:val="24"/>
          <w:lang w:val="tr-TR" w:eastAsia="tr-TR"/>
        </w:rPr>
      </w:pPr>
    </w:p>
    <w:p w:rsidR="002F6886" w:rsidRPr="00DA36EB" w:rsidRDefault="002F6886" w:rsidP="002F6886">
      <w:pPr>
        <w:pStyle w:val="Balk1"/>
        <w:rPr>
          <w:lang w:val="tr-TR"/>
        </w:rPr>
      </w:pPr>
      <w:bookmarkStart w:id="0" w:name="_Toc403306998"/>
      <w:bookmarkStart w:id="1" w:name="_Toc431300052"/>
      <w:r w:rsidRPr="00DA36EB">
        <w:rPr>
          <w:lang w:val="tr-TR"/>
        </w:rPr>
        <w:t>ONAY SAYFASI</w:t>
      </w:r>
      <w:bookmarkEnd w:id="0"/>
      <w:bookmarkEnd w:id="1"/>
    </w:p>
    <w:p w:rsidR="002F6886" w:rsidRDefault="002F6886" w:rsidP="002F6886">
      <w:pPr>
        <w:spacing w:after="0" w:line="240" w:lineRule="auto"/>
        <w:jc w:val="center"/>
        <w:rPr>
          <w:rFonts w:ascii="Times New Roman" w:hAnsi="Times New Roman"/>
          <w:bCs/>
          <w:i w:val="0"/>
          <w:color w:val="000000"/>
          <w:sz w:val="24"/>
          <w:szCs w:val="24"/>
          <w:lang w:val="tr-TR"/>
        </w:rPr>
      </w:pPr>
    </w:p>
    <w:p w:rsidR="002F6886" w:rsidRPr="0044639E" w:rsidRDefault="002F6886" w:rsidP="002F6886">
      <w:pPr>
        <w:spacing w:after="0" w:line="240" w:lineRule="auto"/>
        <w:jc w:val="center"/>
        <w:rPr>
          <w:rFonts w:ascii="Arial" w:hAnsi="Arial" w:cs="Arial"/>
          <w:bCs/>
          <w:i w:val="0"/>
          <w:color w:val="000000"/>
          <w:lang w:val="tr-TR"/>
        </w:rPr>
      </w:pPr>
    </w:p>
    <w:p w:rsidR="003261A0" w:rsidRPr="001F296F" w:rsidRDefault="003261A0" w:rsidP="003261A0">
      <w:pPr>
        <w:spacing w:after="0" w:line="240" w:lineRule="auto"/>
        <w:jc w:val="center"/>
        <w:rPr>
          <w:rFonts w:ascii="Times New Roman" w:hAnsi="Times New Roman"/>
          <w:bCs/>
          <w:i w:val="0"/>
          <w:color w:val="000000"/>
          <w:lang w:val="tr-TR"/>
        </w:rPr>
      </w:pPr>
      <w:r w:rsidRPr="001F296F">
        <w:rPr>
          <w:rFonts w:ascii="Times New Roman" w:hAnsi="Times New Roman"/>
          <w:bCs/>
          <w:i w:val="0"/>
          <w:color w:val="000000"/>
          <w:lang w:val="tr-TR"/>
        </w:rPr>
        <w:t>T.C.</w:t>
      </w:r>
    </w:p>
    <w:p w:rsidR="003261A0" w:rsidRPr="001F296F" w:rsidRDefault="003261A0" w:rsidP="003261A0">
      <w:pPr>
        <w:spacing w:after="0" w:line="240" w:lineRule="auto"/>
        <w:jc w:val="center"/>
        <w:rPr>
          <w:rFonts w:ascii="Times New Roman" w:hAnsi="Times New Roman"/>
          <w:bCs/>
          <w:i w:val="0"/>
          <w:color w:val="000000"/>
          <w:lang w:val="tr-TR"/>
        </w:rPr>
      </w:pPr>
      <w:r w:rsidRPr="001F296F">
        <w:rPr>
          <w:rFonts w:ascii="Times New Roman" w:hAnsi="Times New Roman"/>
          <w:bCs/>
          <w:i w:val="0"/>
          <w:color w:val="000000"/>
          <w:lang w:val="tr-TR"/>
        </w:rPr>
        <w:t>ADANA VALİLİĞİ</w:t>
      </w:r>
    </w:p>
    <w:p w:rsidR="003261A0" w:rsidRPr="001F296F" w:rsidRDefault="003261A0" w:rsidP="003261A0">
      <w:pPr>
        <w:spacing w:after="0" w:line="240" w:lineRule="auto"/>
        <w:jc w:val="center"/>
        <w:rPr>
          <w:rFonts w:ascii="Times New Roman" w:hAnsi="Times New Roman"/>
          <w:bCs/>
          <w:i w:val="0"/>
          <w:color w:val="000000"/>
          <w:lang w:val="tr-TR"/>
        </w:rPr>
      </w:pPr>
    </w:p>
    <w:p w:rsidR="003261A0" w:rsidRPr="001F296F" w:rsidRDefault="003261A0" w:rsidP="003261A0">
      <w:pPr>
        <w:tabs>
          <w:tab w:val="left" w:pos="8047"/>
        </w:tabs>
        <w:spacing w:after="0" w:line="240" w:lineRule="auto"/>
        <w:rPr>
          <w:rFonts w:ascii="Times New Roman" w:hAnsi="Times New Roman"/>
          <w:bCs/>
          <w:i w:val="0"/>
          <w:color w:val="000000"/>
          <w:lang w:val="tr-TR"/>
        </w:rPr>
      </w:pPr>
      <w:r w:rsidRPr="001F296F">
        <w:rPr>
          <w:rFonts w:ascii="Times New Roman" w:hAnsi="Times New Roman"/>
          <w:bCs/>
          <w:i w:val="0"/>
          <w:color w:val="000000"/>
          <w:lang w:val="tr-TR"/>
        </w:rPr>
        <w:tab/>
      </w:r>
    </w:p>
    <w:p w:rsidR="003261A0" w:rsidRPr="001F296F" w:rsidRDefault="003261A0" w:rsidP="003261A0">
      <w:pPr>
        <w:spacing w:after="0" w:line="240" w:lineRule="auto"/>
        <w:jc w:val="center"/>
        <w:rPr>
          <w:rFonts w:ascii="Times New Roman" w:hAnsi="Times New Roman"/>
          <w:bCs/>
          <w:i w:val="0"/>
          <w:color w:val="000000"/>
          <w:lang w:val="tr-TR"/>
        </w:rPr>
      </w:pPr>
      <w:r w:rsidRPr="001F296F">
        <w:rPr>
          <w:rFonts w:ascii="Times New Roman" w:hAnsi="Times New Roman"/>
          <w:bCs/>
          <w:i w:val="0"/>
          <w:color w:val="000000"/>
          <w:lang w:val="tr-TR"/>
        </w:rPr>
        <w:t>İL AFET VE ACİL DURUM KOORDİNASYON KURULU</w:t>
      </w:r>
    </w:p>
    <w:p w:rsidR="003261A0" w:rsidRPr="001F296F" w:rsidRDefault="003261A0" w:rsidP="003261A0">
      <w:pPr>
        <w:spacing w:after="0" w:line="240" w:lineRule="auto"/>
        <w:jc w:val="center"/>
        <w:rPr>
          <w:rFonts w:ascii="Times New Roman" w:hAnsi="Times New Roman"/>
          <w:bCs/>
          <w:i w:val="0"/>
          <w:color w:val="000000"/>
          <w:lang w:val="tr-TR"/>
        </w:rPr>
      </w:pPr>
    </w:p>
    <w:p w:rsidR="003261A0" w:rsidRPr="001F296F" w:rsidRDefault="003261A0" w:rsidP="003261A0">
      <w:pPr>
        <w:spacing w:after="0" w:line="240" w:lineRule="auto"/>
        <w:jc w:val="center"/>
        <w:rPr>
          <w:rFonts w:ascii="Times New Roman" w:hAnsi="Times New Roman"/>
          <w:bCs/>
          <w:i w:val="0"/>
          <w:color w:val="000000"/>
          <w:lang w:val="tr-TR"/>
        </w:rPr>
      </w:pPr>
    </w:p>
    <w:p w:rsidR="003261A0" w:rsidRPr="00C55152" w:rsidRDefault="000A6460" w:rsidP="003261A0">
      <w:pPr>
        <w:spacing w:after="0" w:line="240" w:lineRule="auto"/>
        <w:jc w:val="both"/>
        <w:rPr>
          <w:rFonts w:ascii="Times New Roman" w:hAnsi="Times New Roman"/>
          <w:bCs/>
          <w:i w:val="0"/>
          <w:color w:val="000000"/>
          <w:lang w:val="tr-TR"/>
        </w:rPr>
      </w:pPr>
      <w:r>
        <w:rPr>
          <w:rFonts w:ascii="Times New Roman" w:hAnsi="Times New Roman"/>
          <w:bCs/>
          <w:i w:val="0"/>
          <w:color w:val="000000"/>
          <w:lang w:val="tr-TR"/>
        </w:rPr>
        <w:t xml:space="preserve">           </w:t>
      </w:r>
      <w:r w:rsidR="003261A0" w:rsidRPr="001F296F">
        <w:rPr>
          <w:rFonts w:ascii="Times New Roman" w:hAnsi="Times New Roman"/>
          <w:bCs/>
          <w:i w:val="0"/>
          <w:color w:val="000000"/>
          <w:lang w:val="tr-TR"/>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w:t>
      </w:r>
      <w:r w:rsidR="003261A0">
        <w:rPr>
          <w:rFonts w:ascii="Times New Roman" w:hAnsi="Times New Roman"/>
          <w:bCs/>
          <w:i w:val="0"/>
          <w:color w:val="000000"/>
          <w:lang w:val="tr-TR"/>
        </w:rPr>
        <w:t>İl Gıda, Tarım ve Hayvancılık  Müdürlüğü</w:t>
      </w:r>
      <w:r w:rsidR="003261A0" w:rsidRPr="001F296F">
        <w:rPr>
          <w:rFonts w:ascii="Times New Roman" w:hAnsi="Times New Roman"/>
          <w:bCs/>
          <w:i w:val="0"/>
          <w:color w:val="000000"/>
          <w:lang w:val="tr-TR"/>
        </w:rPr>
        <w:t xml:space="preserve"> tarafından hazırlanan </w:t>
      </w:r>
      <w:r w:rsidR="003261A0" w:rsidRPr="00C55152">
        <w:rPr>
          <w:rFonts w:ascii="Times New Roman" w:hAnsi="Times New Roman"/>
          <w:bCs/>
          <w:i w:val="0"/>
          <w:color w:val="000000"/>
          <w:lang w:val="tr-TR"/>
        </w:rPr>
        <w:t xml:space="preserve">"Yerel Düzey Gıda,Tarım ve Hayvancılık Hizmet Grubu Operasyon Planı” kurulumuzca </w:t>
      </w:r>
      <w:r w:rsidR="003261A0" w:rsidRPr="00C55152">
        <w:rPr>
          <w:rFonts w:ascii="Times New Roman" w:hAnsi="Times New Roman"/>
          <w:bCs/>
          <w:i w:val="0"/>
          <w:color w:val="000000"/>
        </w:rPr>
        <w:t>…/…/2015 tarihinde</w:t>
      </w:r>
      <w:r>
        <w:rPr>
          <w:rFonts w:ascii="Times New Roman" w:hAnsi="Times New Roman"/>
          <w:bCs/>
          <w:i w:val="0"/>
          <w:color w:val="000000"/>
        </w:rPr>
        <w:t xml:space="preserve"> </w:t>
      </w:r>
      <w:r w:rsidR="003261A0" w:rsidRPr="00C55152">
        <w:rPr>
          <w:rFonts w:ascii="Times New Roman" w:hAnsi="Times New Roman"/>
          <w:bCs/>
          <w:i w:val="0"/>
          <w:color w:val="000000"/>
          <w:lang w:val="tr-TR"/>
        </w:rPr>
        <w:t>onaylanmıştır.</w:t>
      </w:r>
    </w:p>
    <w:p w:rsidR="003261A0" w:rsidRPr="001F296F" w:rsidRDefault="003261A0" w:rsidP="003261A0">
      <w:pPr>
        <w:spacing w:after="0" w:line="240" w:lineRule="auto"/>
        <w:jc w:val="center"/>
        <w:rPr>
          <w:rFonts w:ascii="Times New Roman" w:hAnsi="Times New Roman"/>
          <w:bCs/>
          <w:i w:val="0"/>
          <w:color w:val="000000"/>
          <w:lang w:val="tr-TR"/>
        </w:rPr>
      </w:pPr>
    </w:p>
    <w:p w:rsidR="003261A0" w:rsidRDefault="003261A0" w:rsidP="003261A0">
      <w:pPr>
        <w:spacing w:after="0" w:line="240" w:lineRule="auto"/>
        <w:jc w:val="center"/>
        <w:rPr>
          <w:rFonts w:ascii="Times New Roman" w:hAnsi="Times New Roman"/>
          <w:bCs/>
          <w:i w:val="0"/>
          <w:color w:val="000000"/>
          <w:lang w:val="tr-TR"/>
        </w:rPr>
      </w:pPr>
    </w:p>
    <w:p w:rsidR="003261A0" w:rsidRPr="001F296F" w:rsidRDefault="003261A0" w:rsidP="003261A0">
      <w:pPr>
        <w:spacing w:after="0" w:line="240" w:lineRule="auto"/>
        <w:jc w:val="center"/>
        <w:rPr>
          <w:rFonts w:ascii="Times New Roman" w:hAnsi="Times New Roman"/>
          <w:bCs/>
          <w:i w:val="0"/>
          <w:color w:val="000000"/>
          <w:lang w:val="tr-TR"/>
        </w:rPr>
      </w:pPr>
    </w:p>
    <w:tbl>
      <w:tblPr>
        <w:tblStyle w:val="TabloKlavuzu11"/>
        <w:tblpPr w:leftFromText="141" w:rightFromText="141" w:vertAnchor="text" w:horzAnchor="margin" w:tblpY="5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174"/>
        <w:gridCol w:w="3015"/>
      </w:tblGrid>
      <w:tr w:rsidR="003261A0" w:rsidRPr="001F296F" w:rsidTr="00C55152">
        <w:trPr>
          <w:trHeight w:val="1408"/>
        </w:trPr>
        <w:tc>
          <w:tcPr>
            <w:tcW w:w="3275" w:type="dxa"/>
          </w:tcPr>
          <w:p w:rsidR="003261A0" w:rsidRPr="001F296F" w:rsidRDefault="003261A0" w:rsidP="00C55152">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Mustafa BÜYÜK</w:t>
            </w:r>
          </w:p>
          <w:p w:rsidR="003261A0" w:rsidRPr="001F296F" w:rsidRDefault="003261A0" w:rsidP="00C55152">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Vali</w:t>
            </w:r>
          </w:p>
        </w:tc>
        <w:tc>
          <w:tcPr>
            <w:tcW w:w="3174" w:type="dxa"/>
          </w:tcPr>
          <w:p w:rsidR="003261A0" w:rsidRPr="001F296F" w:rsidRDefault="003261A0" w:rsidP="00C55152">
            <w:pPr>
              <w:autoSpaceDE w:val="0"/>
              <w:autoSpaceDN w:val="0"/>
              <w:adjustRightInd w:val="0"/>
              <w:spacing w:line="240" w:lineRule="auto"/>
              <w:jc w:val="center"/>
              <w:rPr>
                <w:rFonts w:ascii="Times New Roman" w:hAnsi="Times New Roman"/>
                <w:i w:val="0"/>
              </w:rPr>
            </w:pPr>
          </w:p>
        </w:tc>
        <w:tc>
          <w:tcPr>
            <w:tcW w:w="3015" w:type="dxa"/>
          </w:tcPr>
          <w:p w:rsidR="003261A0" w:rsidRPr="001F296F" w:rsidRDefault="003261A0" w:rsidP="00C55152">
            <w:pPr>
              <w:autoSpaceDE w:val="0"/>
              <w:autoSpaceDN w:val="0"/>
              <w:adjustRightInd w:val="0"/>
              <w:spacing w:line="240" w:lineRule="auto"/>
              <w:jc w:val="center"/>
              <w:rPr>
                <w:rFonts w:ascii="Times New Roman" w:hAnsi="Times New Roman"/>
                <w:i w:val="0"/>
              </w:rPr>
            </w:pPr>
          </w:p>
        </w:tc>
      </w:tr>
      <w:tr w:rsidR="003261A0" w:rsidRPr="001F296F" w:rsidTr="00C55152">
        <w:trPr>
          <w:trHeight w:val="1839"/>
        </w:trPr>
        <w:tc>
          <w:tcPr>
            <w:tcW w:w="3275" w:type="dxa"/>
          </w:tcPr>
          <w:p w:rsidR="003261A0" w:rsidRPr="001F296F" w:rsidRDefault="003261A0" w:rsidP="00C55152">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Tümg. S. Bahadır KÖSE</w:t>
            </w:r>
          </w:p>
          <w:p w:rsidR="003261A0" w:rsidRDefault="003261A0" w:rsidP="00C55152">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 xml:space="preserve">6’ncı Mekanize Piyade </w:t>
            </w:r>
          </w:p>
          <w:p w:rsidR="003261A0" w:rsidRPr="001F296F" w:rsidRDefault="003261A0" w:rsidP="00C55152">
            <w:pPr>
              <w:autoSpaceDE w:val="0"/>
              <w:autoSpaceDN w:val="0"/>
              <w:adjustRightInd w:val="0"/>
              <w:spacing w:line="240" w:lineRule="auto"/>
              <w:jc w:val="center"/>
              <w:rPr>
                <w:rFonts w:ascii="Times New Roman" w:hAnsi="Times New Roman"/>
                <w:i w:val="0"/>
                <w:iCs w:val="0"/>
              </w:rPr>
            </w:pPr>
            <w:r w:rsidRPr="001F296F">
              <w:rPr>
                <w:rFonts w:ascii="Times New Roman" w:hAnsi="Times New Roman"/>
                <w:i w:val="0"/>
              </w:rPr>
              <w:t>Tümen Komutanı</w:t>
            </w:r>
          </w:p>
        </w:tc>
        <w:tc>
          <w:tcPr>
            <w:tcW w:w="3174" w:type="dxa"/>
          </w:tcPr>
          <w:p w:rsidR="003261A0" w:rsidRPr="001F296F" w:rsidRDefault="003261A0" w:rsidP="00C55152">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Hüseyin SÖZLÜ</w:t>
            </w:r>
          </w:p>
          <w:p w:rsidR="003261A0" w:rsidRDefault="003261A0" w:rsidP="00C55152">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 xml:space="preserve">Adana Büyükşehir </w:t>
            </w:r>
          </w:p>
          <w:p w:rsidR="003261A0" w:rsidRPr="001F296F" w:rsidRDefault="003261A0" w:rsidP="00C55152">
            <w:pPr>
              <w:autoSpaceDE w:val="0"/>
              <w:autoSpaceDN w:val="0"/>
              <w:adjustRightInd w:val="0"/>
              <w:spacing w:line="240" w:lineRule="auto"/>
              <w:jc w:val="center"/>
              <w:rPr>
                <w:rFonts w:ascii="Times New Roman" w:hAnsi="Times New Roman"/>
                <w:i w:val="0"/>
                <w:iCs w:val="0"/>
              </w:rPr>
            </w:pPr>
            <w:r w:rsidRPr="001F296F">
              <w:rPr>
                <w:rFonts w:ascii="Times New Roman" w:hAnsi="Times New Roman"/>
                <w:i w:val="0"/>
              </w:rPr>
              <w:t>Belediye Başkanı</w:t>
            </w:r>
          </w:p>
          <w:p w:rsidR="003261A0" w:rsidRPr="001F296F" w:rsidRDefault="003261A0" w:rsidP="00C55152">
            <w:pPr>
              <w:autoSpaceDE w:val="0"/>
              <w:autoSpaceDN w:val="0"/>
              <w:adjustRightInd w:val="0"/>
              <w:spacing w:line="240" w:lineRule="auto"/>
              <w:jc w:val="center"/>
              <w:rPr>
                <w:rFonts w:ascii="Times New Roman" w:hAnsi="Times New Roman"/>
                <w:bCs/>
                <w:i w:val="0"/>
                <w:iCs w:val="0"/>
              </w:rPr>
            </w:pPr>
          </w:p>
        </w:tc>
        <w:tc>
          <w:tcPr>
            <w:tcW w:w="3015" w:type="dxa"/>
          </w:tcPr>
          <w:p w:rsidR="003261A0" w:rsidRPr="001F296F" w:rsidRDefault="003261A0" w:rsidP="00C55152">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Cengiz ZEYBEK</w:t>
            </w:r>
          </w:p>
          <w:p w:rsidR="003261A0" w:rsidRDefault="003261A0" w:rsidP="00C55152">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İl Emniyet Müdürü</w:t>
            </w:r>
          </w:p>
          <w:p w:rsidR="003261A0" w:rsidRDefault="003261A0" w:rsidP="00C55152">
            <w:pPr>
              <w:autoSpaceDE w:val="0"/>
              <w:autoSpaceDN w:val="0"/>
              <w:adjustRightInd w:val="0"/>
              <w:spacing w:line="240" w:lineRule="auto"/>
              <w:jc w:val="center"/>
              <w:rPr>
                <w:rFonts w:ascii="Times New Roman" w:hAnsi="Times New Roman"/>
                <w:i w:val="0"/>
              </w:rPr>
            </w:pPr>
          </w:p>
          <w:p w:rsidR="003261A0" w:rsidRDefault="003261A0" w:rsidP="00C55152">
            <w:pPr>
              <w:autoSpaceDE w:val="0"/>
              <w:autoSpaceDN w:val="0"/>
              <w:adjustRightInd w:val="0"/>
              <w:spacing w:line="240" w:lineRule="auto"/>
              <w:jc w:val="center"/>
              <w:rPr>
                <w:rFonts w:ascii="Times New Roman" w:hAnsi="Times New Roman"/>
                <w:i w:val="0"/>
              </w:rPr>
            </w:pPr>
          </w:p>
          <w:p w:rsidR="003261A0" w:rsidRDefault="003261A0" w:rsidP="00C55152">
            <w:pPr>
              <w:autoSpaceDE w:val="0"/>
              <w:autoSpaceDN w:val="0"/>
              <w:adjustRightInd w:val="0"/>
              <w:spacing w:line="240" w:lineRule="auto"/>
              <w:jc w:val="center"/>
              <w:rPr>
                <w:rFonts w:ascii="Times New Roman" w:hAnsi="Times New Roman"/>
                <w:i w:val="0"/>
              </w:rPr>
            </w:pPr>
          </w:p>
          <w:p w:rsidR="003261A0" w:rsidRDefault="003261A0" w:rsidP="00C55152">
            <w:pPr>
              <w:autoSpaceDE w:val="0"/>
              <w:autoSpaceDN w:val="0"/>
              <w:adjustRightInd w:val="0"/>
              <w:spacing w:line="240" w:lineRule="auto"/>
              <w:jc w:val="center"/>
              <w:rPr>
                <w:rFonts w:ascii="Times New Roman" w:hAnsi="Times New Roman"/>
                <w:i w:val="0"/>
              </w:rPr>
            </w:pPr>
          </w:p>
          <w:p w:rsidR="003261A0" w:rsidRDefault="003261A0" w:rsidP="00C55152">
            <w:pPr>
              <w:autoSpaceDE w:val="0"/>
              <w:autoSpaceDN w:val="0"/>
              <w:adjustRightInd w:val="0"/>
              <w:spacing w:line="240" w:lineRule="auto"/>
              <w:jc w:val="center"/>
              <w:rPr>
                <w:rFonts w:ascii="Times New Roman" w:hAnsi="Times New Roman"/>
                <w:i w:val="0"/>
              </w:rPr>
            </w:pPr>
          </w:p>
          <w:p w:rsidR="003261A0" w:rsidRDefault="003261A0" w:rsidP="00C55152">
            <w:pPr>
              <w:autoSpaceDE w:val="0"/>
              <w:autoSpaceDN w:val="0"/>
              <w:adjustRightInd w:val="0"/>
              <w:spacing w:line="240" w:lineRule="auto"/>
              <w:jc w:val="center"/>
              <w:rPr>
                <w:rFonts w:ascii="Times New Roman" w:hAnsi="Times New Roman"/>
                <w:i w:val="0"/>
              </w:rPr>
            </w:pPr>
          </w:p>
          <w:p w:rsidR="003261A0" w:rsidRDefault="003261A0" w:rsidP="00C55152">
            <w:pPr>
              <w:autoSpaceDE w:val="0"/>
              <w:autoSpaceDN w:val="0"/>
              <w:adjustRightInd w:val="0"/>
              <w:spacing w:line="240" w:lineRule="auto"/>
              <w:jc w:val="center"/>
              <w:rPr>
                <w:rFonts w:ascii="Times New Roman" w:hAnsi="Times New Roman"/>
                <w:i w:val="0"/>
              </w:rPr>
            </w:pPr>
          </w:p>
          <w:p w:rsidR="003261A0" w:rsidRPr="001F296F" w:rsidRDefault="003261A0" w:rsidP="00C55152">
            <w:pPr>
              <w:autoSpaceDE w:val="0"/>
              <w:autoSpaceDN w:val="0"/>
              <w:adjustRightInd w:val="0"/>
              <w:spacing w:line="240" w:lineRule="auto"/>
              <w:jc w:val="center"/>
              <w:rPr>
                <w:rFonts w:ascii="Times New Roman" w:hAnsi="Times New Roman"/>
                <w:i w:val="0"/>
                <w:iCs w:val="0"/>
              </w:rPr>
            </w:pPr>
          </w:p>
        </w:tc>
      </w:tr>
      <w:tr w:rsidR="003261A0" w:rsidRPr="001F296F" w:rsidTr="00C55152">
        <w:trPr>
          <w:trHeight w:val="1531"/>
        </w:trPr>
        <w:tc>
          <w:tcPr>
            <w:tcW w:w="3275" w:type="dxa"/>
          </w:tcPr>
          <w:p w:rsidR="003261A0" w:rsidRPr="001F296F"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Gültekin GENÇ</w:t>
            </w:r>
          </w:p>
          <w:p w:rsidR="003261A0" w:rsidRPr="001F296F"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İl Afet ve Acil Durum Müdürü</w:t>
            </w:r>
          </w:p>
          <w:p w:rsidR="003261A0" w:rsidRPr="001F296F" w:rsidRDefault="003261A0" w:rsidP="00C55152">
            <w:pPr>
              <w:autoSpaceDE w:val="0"/>
              <w:autoSpaceDN w:val="0"/>
              <w:adjustRightInd w:val="0"/>
              <w:spacing w:line="240" w:lineRule="auto"/>
              <w:jc w:val="center"/>
              <w:rPr>
                <w:rFonts w:ascii="Times New Roman" w:hAnsi="Times New Roman"/>
                <w:i w:val="0"/>
                <w:iCs w:val="0"/>
                <w:color w:val="000000" w:themeColor="text1"/>
              </w:rPr>
            </w:pPr>
          </w:p>
        </w:tc>
        <w:tc>
          <w:tcPr>
            <w:tcW w:w="3174" w:type="dxa"/>
          </w:tcPr>
          <w:p w:rsidR="003261A0" w:rsidRPr="001F296F"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İsmail KILIÇ</w:t>
            </w:r>
          </w:p>
          <w:p w:rsidR="003261A0" w:rsidRPr="001F296F" w:rsidRDefault="003261A0" w:rsidP="00C55152">
            <w:pPr>
              <w:autoSpaceDE w:val="0"/>
              <w:autoSpaceDN w:val="0"/>
              <w:adjustRightInd w:val="0"/>
              <w:spacing w:line="240" w:lineRule="auto"/>
              <w:jc w:val="center"/>
              <w:rPr>
                <w:rFonts w:ascii="Times New Roman" w:hAnsi="Times New Roman"/>
                <w:b/>
                <w:bCs/>
                <w:i w:val="0"/>
                <w:iCs w:val="0"/>
                <w:color w:val="000000" w:themeColor="text1"/>
              </w:rPr>
            </w:pPr>
            <w:r w:rsidRPr="001F296F">
              <w:rPr>
                <w:rFonts w:ascii="Times New Roman" w:hAnsi="Times New Roman"/>
                <w:i w:val="0"/>
                <w:color w:val="000000" w:themeColor="text1"/>
              </w:rPr>
              <w:t>Aile ve Sosyal Politikalar                   İl Müdür V.</w:t>
            </w:r>
          </w:p>
        </w:tc>
        <w:tc>
          <w:tcPr>
            <w:tcW w:w="3015" w:type="dxa"/>
          </w:tcPr>
          <w:p w:rsidR="003261A0" w:rsidRDefault="003261A0" w:rsidP="00C55152">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i w:val="0"/>
                <w:iCs w:val="0"/>
                <w:color w:val="000000" w:themeColor="text1"/>
              </w:rPr>
              <w:t>Hasan GÜNEŞ</w:t>
            </w:r>
          </w:p>
          <w:p w:rsidR="003261A0" w:rsidRDefault="003261A0" w:rsidP="00C55152">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i w:val="0"/>
                <w:iCs w:val="0"/>
                <w:color w:val="000000" w:themeColor="text1"/>
              </w:rPr>
              <w:t>İl</w:t>
            </w:r>
            <w:r>
              <w:rPr>
                <w:rFonts w:ascii="Times New Roman" w:hAnsi="Times New Roman"/>
                <w:i w:val="0"/>
                <w:iCs w:val="0"/>
                <w:color w:val="000000" w:themeColor="text1"/>
              </w:rPr>
              <w:t xml:space="preserve"> Bank A.Ş.         </w:t>
            </w:r>
          </w:p>
          <w:p w:rsidR="003261A0" w:rsidRPr="001F296F" w:rsidRDefault="003261A0" w:rsidP="00C55152">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i w:val="0"/>
                <w:iCs w:val="0"/>
                <w:color w:val="000000" w:themeColor="text1"/>
              </w:rPr>
              <w:t xml:space="preserve"> Adana Bölge Müdürü</w:t>
            </w:r>
          </w:p>
          <w:p w:rsidR="003261A0" w:rsidRDefault="003261A0" w:rsidP="00C55152">
            <w:pPr>
              <w:autoSpaceDE w:val="0"/>
              <w:autoSpaceDN w:val="0"/>
              <w:adjustRightInd w:val="0"/>
              <w:spacing w:line="240" w:lineRule="auto"/>
              <w:jc w:val="center"/>
              <w:rPr>
                <w:rFonts w:ascii="Times New Roman" w:hAnsi="Times New Roman"/>
                <w:i w:val="0"/>
                <w:iCs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iCs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iCs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iCs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iCs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iCs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iCs w:val="0"/>
                <w:color w:val="000000" w:themeColor="text1"/>
              </w:rPr>
            </w:pPr>
          </w:p>
          <w:p w:rsidR="003261A0" w:rsidRPr="001F296F" w:rsidRDefault="003261A0" w:rsidP="00C55152">
            <w:pPr>
              <w:autoSpaceDE w:val="0"/>
              <w:autoSpaceDN w:val="0"/>
              <w:adjustRightInd w:val="0"/>
              <w:spacing w:line="240" w:lineRule="auto"/>
              <w:jc w:val="center"/>
              <w:rPr>
                <w:rFonts w:ascii="Times New Roman" w:hAnsi="Times New Roman"/>
                <w:i w:val="0"/>
                <w:iCs w:val="0"/>
                <w:color w:val="000000" w:themeColor="text1"/>
              </w:rPr>
            </w:pPr>
          </w:p>
        </w:tc>
      </w:tr>
    </w:tbl>
    <w:p w:rsidR="003261A0" w:rsidRPr="001F296F" w:rsidRDefault="003261A0" w:rsidP="003261A0">
      <w:pPr>
        <w:spacing w:after="0" w:line="240" w:lineRule="auto"/>
        <w:jc w:val="both"/>
        <w:rPr>
          <w:rFonts w:ascii="Times New Roman" w:hAnsi="Times New Roman"/>
          <w:bCs/>
          <w:i w:val="0"/>
          <w:color w:val="000000"/>
          <w:lang w:val="tr-TR"/>
        </w:rPr>
      </w:pPr>
    </w:p>
    <w:p w:rsidR="003261A0" w:rsidRPr="001F296F" w:rsidRDefault="003261A0" w:rsidP="003261A0">
      <w:pPr>
        <w:spacing w:after="0" w:line="240" w:lineRule="auto"/>
        <w:rPr>
          <w:rFonts w:ascii="Times New Roman" w:hAnsi="Times New Roman"/>
          <w:bCs/>
          <w:i w:val="0"/>
          <w:color w:val="000000"/>
          <w:lang w:val="tr-TR"/>
        </w:rPr>
      </w:pPr>
    </w:p>
    <w:p w:rsidR="003261A0" w:rsidRPr="001F296F" w:rsidRDefault="003261A0" w:rsidP="003261A0">
      <w:pPr>
        <w:spacing w:after="0" w:line="240" w:lineRule="auto"/>
        <w:rPr>
          <w:rFonts w:ascii="Times New Roman" w:hAnsi="Times New Roman"/>
          <w:bCs/>
          <w:i w:val="0"/>
          <w:color w:val="000000"/>
          <w:lang w:val="tr-TR"/>
        </w:rPr>
      </w:pPr>
    </w:p>
    <w:p w:rsidR="003261A0" w:rsidRPr="001F296F" w:rsidRDefault="003261A0" w:rsidP="003261A0">
      <w:pPr>
        <w:rPr>
          <w:rFonts w:ascii="Times New Roman" w:hAnsi="Times New Roman"/>
        </w:rPr>
      </w:pPr>
    </w:p>
    <w:p w:rsidR="003261A0" w:rsidRPr="001F296F" w:rsidRDefault="003261A0" w:rsidP="003261A0">
      <w:pPr>
        <w:rPr>
          <w:rFonts w:ascii="Times New Roman" w:hAnsi="Times New Roman"/>
        </w:rPr>
      </w:pPr>
    </w:p>
    <w:p w:rsidR="003261A0" w:rsidRPr="001F296F" w:rsidRDefault="003261A0" w:rsidP="003261A0">
      <w:pPr>
        <w:rPr>
          <w:rFonts w:ascii="Times New Roman" w:hAnsi="Times New Roman"/>
        </w:rPr>
      </w:pPr>
    </w:p>
    <w:p w:rsidR="003261A0" w:rsidRPr="001F296F" w:rsidRDefault="003261A0" w:rsidP="003261A0">
      <w:pPr>
        <w:rPr>
          <w:rFonts w:ascii="Times New Roman" w:hAnsi="Times New Roman"/>
        </w:rPr>
      </w:pPr>
    </w:p>
    <w:p w:rsidR="003261A0" w:rsidRPr="001F296F" w:rsidRDefault="003261A0" w:rsidP="003261A0">
      <w:pPr>
        <w:rPr>
          <w:rFonts w:ascii="Times New Roman" w:hAnsi="Times New Roman"/>
        </w:rPr>
      </w:pPr>
    </w:p>
    <w:tbl>
      <w:tblPr>
        <w:tblStyle w:val="TabloKlavuzu11"/>
        <w:tblW w:w="97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152"/>
        <w:gridCol w:w="3300"/>
      </w:tblGrid>
      <w:tr w:rsidR="003261A0" w:rsidRPr="001F296F" w:rsidTr="00C55152">
        <w:trPr>
          <w:trHeight w:val="1553"/>
          <w:jc w:val="center"/>
        </w:trPr>
        <w:tc>
          <w:tcPr>
            <w:tcW w:w="3275" w:type="dxa"/>
          </w:tcPr>
          <w:p w:rsidR="003261A0" w:rsidRPr="001F296F"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Ahmet KIRILMAZ</w:t>
            </w:r>
          </w:p>
          <w:p w:rsidR="003261A0" w:rsidRPr="001F296F" w:rsidRDefault="003261A0" w:rsidP="00C55152">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i w:val="0"/>
                <w:color w:val="000000" w:themeColor="text1"/>
              </w:rPr>
              <w:t>Çevre ve Şehircilik İl Müdürü</w:t>
            </w:r>
          </w:p>
          <w:p w:rsidR="003261A0" w:rsidRPr="001F296F" w:rsidRDefault="003261A0" w:rsidP="00C55152">
            <w:pPr>
              <w:autoSpaceDE w:val="0"/>
              <w:autoSpaceDN w:val="0"/>
              <w:adjustRightInd w:val="0"/>
              <w:spacing w:line="240" w:lineRule="auto"/>
              <w:jc w:val="center"/>
              <w:rPr>
                <w:rFonts w:ascii="Times New Roman" w:hAnsi="Times New Roman"/>
                <w:i w:val="0"/>
                <w:iCs w:val="0"/>
                <w:color w:val="000000" w:themeColor="text1"/>
              </w:rPr>
            </w:pPr>
          </w:p>
        </w:tc>
        <w:tc>
          <w:tcPr>
            <w:tcW w:w="3152" w:type="dxa"/>
          </w:tcPr>
          <w:p w:rsidR="003261A0" w:rsidRPr="001F296F"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Hamit AYGÜL</w:t>
            </w:r>
          </w:p>
          <w:p w:rsidR="003261A0" w:rsidRPr="001F296F" w:rsidRDefault="003261A0" w:rsidP="00C55152">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i w:val="0"/>
                <w:color w:val="000000" w:themeColor="text1"/>
              </w:rPr>
              <w:t>İl Gıda Tarım ve Hayvancılık Müdürü</w:t>
            </w:r>
          </w:p>
        </w:tc>
        <w:tc>
          <w:tcPr>
            <w:tcW w:w="3300" w:type="dxa"/>
          </w:tcPr>
          <w:p w:rsidR="003261A0" w:rsidRPr="001F296F"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Metin OTAK</w:t>
            </w: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Defterdar</w:t>
            </w: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p>
          <w:p w:rsidR="003261A0" w:rsidRPr="001F296F" w:rsidRDefault="003261A0" w:rsidP="00C55152">
            <w:pPr>
              <w:autoSpaceDE w:val="0"/>
              <w:autoSpaceDN w:val="0"/>
              <w:adjustRightInd w:val="0"/>
              <w:spacing w:line="240" w:lineRule="auto"/>
              <w:jc w:val="center"/>
              <w:rPr>
                <w:rFonts w:ascii="Times New Roman" w:hAnsi="Times New Roman"/>
                <w:b/>
                <w:bCs/>
                <w:i w:val="0"/>
                <w:iCs w:val="0"/>
                <w:color w:val="000000" w:themeColor="text1"/>
              </w:rPr>
            </w:pPr>
          </w:p>
        </w:tc>
      </w:tr>
      <w:tr w:rsidR="003261A0" w:rsidRPr="001F296F" w:rsidTr="00C55152">
        <w:trPr>
          <w:trHeight w:val="1834"/>
          <w:jc w:val="center"/>
        </w:trPr>
        <w:tc>
          <w:tcPr>
            <w:tcW w:w="3275" w:type="dxa"/>
            <w:shd w:val="clear" w:color="auto" w:fill="auto"/>
          </w:tcPr>
          <w:p w:rsidR="003261A0" w:rsidRPr="001F296F"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lastRenderedPageBreak/>
              <w:t>Dr. Ahmet ÖZER</w:t>
            </w:r>
          </w:p>
          <w:p w:rsidR="003261A0" w:rsidRPr="001F296F"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İl Sağlık Müdürü</w:t>
            </w:r>
          </w:p>
          <w:p w:rsidR="003261A0" w:rsidRPr="001F296F" w:rsidRDefault="003261A0" w:rsidP="00C55152">
            <w:pPr>
              <w:autoSpaceDE w:val="0"/>
              <w:autoSpaceDN w:val="0"/>
              <w:adjustRightInd w:val="0"/>
              <w:spacing w:line="240" w:lineRule="auto"/>
              <w:jc w:val="center"/>
              <w:rPr>
                <w:rFonts w:ascii="Times New Roman" w:hAnsi="Times New Roman"/>
                <w:b/>
                <w:bCs/>
                <w:i w:val="0"/>
                <w:iCs w:val="0"/>
                <w:color w:val="000000" w:themeColor="text1"/>
              </w:rPr>
            </w:pPr>
          </w:p>
        </w:tc>
        <w:tc>
          <w:tcPr>
            <w:tcW w:w="3152" w:type="dxa"/>
            <w:shd w:val="clear" w:color="auto" w:fill="auto"/>
          </w:tcPr>
          <w:p w:rsidR="003261A0" w:rsidRPr="001F296F" w:rsidRDefault="003261A0" w:rsidP="00C55152">
            <w:pPr>
              <w:autoSpaceDE w:val="0"/>
              <w:autoSpaceDN w:val="0"/>
              <w:adjustRightInd w:val="0"/>
              <w:spacing w:line="240" w:lineRule="auto"/>
              <w:jc w:val="center"/>
              <w:rPr>
                <w:rFonts w:ascii="Times New Roman" w:hAnsi="Times New Roman"/>
                <w:bCs/>
                <w:i w:val="0"/>
                <w:iCs w:val="0"/>
                <w:color w:val="000000" w:themeColor="text1"/>
              </w:rPr>
            </w:pPr>
            <w:r w:rsidRPr="001F296F">
              <w:rPr>
                <w:rFonts w:ascii="Times New Roman" w:hAnsi="Times New Roman"/>
                <w:bCs/>
                <w:i w:val="0"/>
                <w:iCs w:val="0"/>
                <w:color w:val="000000" w:themeColor="text1"/>
              </w:rPr>
              <w:t>Memduh LALE</w:t>
            </w:r>
          </w:p>
          <w:p w:rsidR="003261A0" w:rsidRPr="00B128AB" w:rsidRDefault="003261A0" w:rsidP="00C55152">
            <w:pPr>
              <w:autoSpaceDE w:val="0"/>
              <w:autoSpaceDN w:val="0"/>
              <w:adjustRightInd w:val="0"/>
              <w:spacing w:line="240" w:lineRule="auto"/>
              <w:jc w:val="center"/>
              <w:rPr>
                <w:rFonts w:ascii="Times New Roman" w:hAnsi="Times New Roman"/>
                <w:bCs/>
                <w:i w:val="0"/>
                <w:iCs w:val="0"/>
                <w:color w:val="000000" w:themeColor="text1"/>
              </w:rPr>
            </w:pPr>
            <w:r w:rsidRPr="001F296F">
              <w:rPr>
                <w:rFonts w:ascii="Times New Roman" w:hAnsi="Times New Roman"/>
                <w:bCs/>
                <w:i w:val="0"/>
                <w:iCs w:val="0"/>
                <w:color w:val="000000" w:themeColor="text1"/>
              </w:rPr>
              <w:t>Bilgi Teknolojiler iİletişim Kurumu Mersin Bölge Müdürü</w:t>
            </w:r>
          </w:p>
        </w:tc>
        <w:tc>
          <w:tcPr>
            <w:tcW w:w="3300" w:type="dxa"/>
            <w:shd w:val="clear" w:color="auto" w:fill="auto"/>
          </w:tcPr>
          <w:p w:rsidR="003261A0" w:rsidRPr="001F296F" w:rsidRDefault="003261A0" w:rsidP="00C55152">
            <w:pPr>
              <w:autoSpaceDE w:val="0"/>
              <w:autoSpaceDN w:val="0"/>
              <w:adjustRightInd w:val="0"/>
              <w:spacing w:line="240" w:lineRule="auto"/>
              <w:jc w:val="center"/>
              <w:rPr>
                <w:rFonts w:ascii="Times New Roman" w:hAnsi="Times New Roman"/>
                <w:bCs/>
                <w:i w:val="0"/>
              </w:rPr>
            </w:pPr>
            <w:r w:rsidRPr="001F296F">
              <w:rPr>
                <w:rFonts w:ascii="Times New Roman" w:hAnsi="Times New Roman"/>
                <w:bCs/>
                <w:i w:val="0"/>
              </w:rPr>
              <w:t>Naci SERTER</w:t>
            </w:r>
          </w:p>
          <w:p w:rsidR="003261A0" w:rsidRPr="001F296F" w:rsidRDefault="003261A0" w:rsidP="00C55152">
            <w:pPr>
              <w:autoSpaceDE w:val="0"/>
              <w:autoSpaceDN w:val="0"/>
              <w:adjustRightInd w:val="0"/>
              <w:spacing w:line="240" w:lineRule="auto"/>
              <w:jc w:val="center"/>
              <w:rPr>
                <w:rFonts w:ascii="Times New Roman" w:hAnsi="Times New Roman"/>
                <w:b/>
                <w:bCs/>
                <w:i w:val="0"/>
                <w:iCs w:val="0"/>
                <w:color w:val="000000" w:themeColor="text1"/>
              </w:rPr>
            </w:pPr>
            <w:r w:rsidRPr="001F296F">
              <w:rPr>
                <w:rFonts w:ascii="Times New Roman" w:hAnsi="Times New Roman"/>
                <w:bCs/>
                <w:i w:val="0"/>
                <w:color w:val="000000" w:themeColor="text1"/>
              </w:rPr>
              <w:t>UDHB 5. Bölge Müdür V.</w:t>
            </w:r>
          </w:p>
        </w:tc>
      </w:tr>
      <w:tr w:rsidR="003261A0" w:rsidRPr="001F296F" w:rsidTr="00C55152">
        <w:trPr>
          <w:trHeight w:val="1412"/>
          <w:jc w:val="center"/>
        </w:trPr>
        <w:tc>
          <w:tcPr>
            <w:tcW w:w="3275" w:type="dxa"/>
          </w:tcPr>
          <w:p w:rsidR="003261A0" w:rsidRPr="001F296F" w:rsidRDefault="003261A0" w:rsidP="00C55152">
            <w:pPr>
              <w:autoSpaceDE w:val="0"/>
              <w:autoSpaceDN w:val="0"/>
              <w:adjustRightInd w:val="0"/>
              <w:spacing w:line="240" w:lineRule="auto"/>
              <w:jc w:val="center"/>
              <w:rPr>
                <w:rFonts w:ascii="Times New Roman" w:hAnsi="Times New Roman"/>
                <w:bCs/>
                <w:i w:val="0"/>
                <w:iCs w:val="0"/>
                <w:color w:val="000000" w:themeColor="text1"/>
              </w:rPr>
            </w:pPr>
            <w:r w:rsidRPr="001F296F">
              <w:rPr>
                <w:rFonts w:ascii="Times New Roman" w:hAnsi="Times New Roman"/>
                <w:bCs/>
                <w:i w:val="0"/>
                <w:color w:val="000000" w:themeColor="text1"/>
              </w:rPr>
              <w:t>Alptekin AĞCA</w:t>
            </w:r>
          </w:p>
          <w:p w:rsidR="003261A0" w:rsidRPr="001F296F" w:rsidRDefault="003261A0" w:rsidP="00C55152">
            <w:pPr>
              <w:autoSpaceDE w:val="0"/>
              <w:autoSpaceDN w:val="0"/>
              <w:adjustRightInd w:val="0"/>
              <w:spacing w:line="240" w:lineRule="auto"/>
              <w:jc w:val="center"/>
              <w:rPr>
                <w:rFonts w:ascii="Times New Roman" w:hAnsi="Times New Roman"/>
                <w:bCs/>
                <w:i w:val="0"/>
                <w:iCs w:val="0"/>
                <w:color w:val="000000" w:themeColor="text1"/>
              </w:rPr>
            </w:pPr>
            <w:r w:rsidRPr="001F296F">
              <w:rPr>
                <w:rFonts w:ascii="Times New Roman" w:hAnsi="Times New Roman"/>
                <w:bCs/>
                <w:i w:val="0"/>
                <w:color w:val="000000" w:themeColor="text1"/>
              </w:rPr>
              <w:t>Karayolları 57. Şube Şefi</w:t>
            </w:r>
          </w:p>
        </w:tc>
        <w:tc>
          <w:tcPr>
            <w:tcW w:w="3152" w:type="dxa"/>
          </w:tcPr>
          <w:p w:rsidR="003261A0" w:rsidRPr="001F296F"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Günay SAVAŞLI</w:t>
            </w:r>
          </w:p>
          <w:p w:rsidR="003261A0" w:rsidRPr="001F296F"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Türk Kızılayı Akdeniz Bölge Afet Yönetim MerkeziBölge Müdürü</w:t>
            </w:r>
          </w:p>
        </w:tc>
        <w:tc>
          <w:tcPr>
            <w:tcW w:w="3300" w:type="dxa"/>
          </w:tcPr>
          <w:p w:rsidR="003261A0" w:rsidRPr="001F296F" w:rsidRDefault="003261A0" w:rsidP="00C55152">
            <w:pPr>
              <w:autoSpaceDE w:val="0"/>
              <w:autoSpaceDN w:val="0"/>
              <w:adjustRightInd w:val="0"/>
              <w:spacing w:line="240" w:lineRule="auto"/>
              <w:jc w:val="center"/>
              <w:rPr>
                <w:rFonts w:ascii="Times New Roman" w:hAnsi="Times New Roman"/>
                <w:bCs/>
                <w:i w:val="0"/>
                <w:iCs w:val="0"/>
                <w:color w:val="000000" w:themeColor="text1"/>
              </w:rPr>
            </w:pPr>
            <w:r w:rsidRPr="001F296F">
              <w:rPr>
                <w:rFonts w:ascii="Times New Roman" w:hAnsi="Times New Roman"/>
                <w:bCs/>
                <w:i w:val="0"/>
                <w:color w:val="000000" w:themeColor="text1"/>
              </w:rPr>
              <w:t>Gökhan SEZER</w:t>
            </w:r>
          </w:p>
          <w:p w:rsidR="003261A0" w:rsidRPr="001F296F" w:rsidRDefault="003261A0" w:rsidP="00C55152">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bCs/>
                <w:i w:val="0"/>
                <w:color w:val="000000" w:themeColor="text1"/>
              </w:rPr>
              <w:t>İl Sosyal Yardımlaşma ve Dayanışma Vakfı Müdürü</w:t>
            </w:r>
          </w:p>
          <w:p w:rsidR="003261A0" w:rsidRPr="001F296F" w:rsidRDefault="003261A0" w:rsidP="00C55152">
            <w:pPr>
              <w:autoSpaceDE w:val="0"/>
              <w:autoSpaceDN w:val="0"/>
              <w:adjustRightInd w:val="0"/>
              <w:spacing w:line="240" w:lineRule="auto"/>
              <w:jc w:val="center"/>
              <w:rPr>
                <w:rFonts w:ascii="Times New Roman" w:hAnsi="Times New Roman"/>
                <w:bCs/>
                <w:i w:val="0"/>
                <w:iCs w:val="0"/>
                <w:color w:val="000000" w:themeColor="text1"/>
              </w:rPr>
            </w:pPr>
          </w:p>
        </w:tc>
      </w:tr>
      <w:tr w:rsidR="003261A0" w:rsidRPr="001F296F" w:rsidTr="00C55152">
        <w:trPr>
          <w:trHeight w:val="1117"/>
          <w:jc w:val="center"/>
        </w:trPr>
        <w:tc>
          <w:tcPr>
            <w:tcW w:w="3275" w:type="dxa"/>
          </w:tcPr>
          <w:p w:rsidR="003261A0" w:rsidRPr="001F296F"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Ali AKBAĞ</w:t>
            </w:r>
          </w:p>
          <w:p w:rsidR="003261A0" w:rsidRDefault="003261A0" w:rsidP="00C55152">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 xml:space="preserve">Toroslar Elektrik Dağıtım A.Ş. </w:t>
            </w:r>
          </w:p>
          <w:p w:rsidR="003261A0" w:rsidRPr="001F296F" w:rsidRDefault="003261A0" w:rsidP="00C55152">
            <w:pPr>
              <w:autoSpaceDE w:val="0"/>
              <w:autoSpaceDN w:val="0"/>
              <w:adjustRightInd w:val="0"/>
              <w:spacing w:line="240" w:lineRule="auto"/>
              <w:jc w:val="center"/>
              <w:rPr>
                <w:rFonts w:ascii="Times New Roman" w:hAnsi="Times New Roman"/>
                <w:bCs/>
                <w:i w:val="0"/>
                <w:color w:val="000000" w:themeColor="text1"/>
              </w:rPr>
            </w:pPr>
            <w:r w:rsidRPr="001F296F">
              <w:rPr>
                <w:rFonts w:ascii="Times New Roman" w:hAnsi="Times New Roman"/>
                <w:i w:val="0"/>
                <w:color w:val="000000" w:themeColor="text1"/>
              </w:rPr>
              <w:t>Adana Bölge Müdürü</w:t>
            </w:r>
          </w:p>
        </w:tc>
        <w:tc>
          <w:tcPr>
            <w:tcW w:w="3152" w:type="dxa"/>
          </w:tcPr>
          <w:p w:rsidR="003261A0" w:rsidRPr="001F296F" w:rsidRDefault="003261A0" w:rsidP="00C55152">
            <w:pPr>
              <w:autoSpaceDE w:val="0"/>
              <w:autoSpaceDN w:val="0"/>
              <w:adjustRightInd w:val="0"/>
              <w:spacing w:line="240" w:lineRule="auto"/>
              <w:jc w:val="center"/>
              <w:rPr>
                <w:rFonts w:ascii="Times New Roman" w:hAnsi="Times New Roman"/>
                <w:bCs/>
                <w:i w:val="0"/>
                <w:color w:val="000000" w:themeColor="text1"/>
              </w:rPr>
            </w:pPr>
          </w:p>
        </w:tc>
        <w:tc>
          <w:tcPr>
            <w:tcW w:w="3300" w:type="dxa"/>
          </w:tcPr>
          <w:p w:rsidR="003261A0" w:rsidRPr="001F296F" w:rsidRDefault="003261A0" w:rsidP="00C55152">
            <w:pPr>
              <w:autoSpaceDE w:val="0"/>
              <w:autoSpaceDN w:val="0"/>
              <w:adjustRightInd w:val="0"/>
              <w:spacing w:line="240" w:lineRule="auto"/>
              <w:jc w:val="center"/>
              <w:rPr>
                <w:rFonts w:ascii="Times New Roman" w:hAnsi="Times New Roman"/>
                <w:i w:val="0"/>
                <w:color w:val="000000" w:themeColor="text1"/>
              </w:rPr>
            </w:pPr>
          </w:p>
        </w:tc>
      </w:tr>
    </w:tbl>
    <w:p w:rsidR="003261A0" w:rsidRDefault="003261A0" w:rsidP="003261A0">
      <w:pPr>
        <w:spacing w:after="0" w:line="240" w:lineRule="auto"/>
        <w:rPr>
          <w:rFonts w:ascii="Arial" w:hAnsi="Arial" w:cs="Arial"/>
          <w:bCs/>
          <w:i w:val="0"/>
          <w:color w:val="000000"/>
          <w:lang w:val="tr-TR"/>
        </w:rPr>
        <w:sectPr w:rsidR="003261A0" w:rsidSect="00785C40">
          <w:pgSz w:w="11906" w:h="16838"/>
          <w:pgMar w:top="426" w:right="707" w:bottom="284" w:left="1276" w:header="568" w:footer="222"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3261A0" w:rsidRDefault="003261A0" w:rsidP="003261A0">
      <w:pPr>
        <w:spacing w:after="0" w:line="240" w:lineRule="auto"/>
        <w:rPr>
          <w:rFonts w:ascii="Arial" w:hAnsi="Arial" w:cs="Arial"/>
          <w:bCs/>
          <w:i w:val="0"/>
          <w:color w:val="000000"/>
          <w:lang w:val="tr-TR"/>
        </w:rPr>
      </w:pPr>
    </w:p>
    <w:p w:rsidR="003261A0" w:rsidRDefault="003261A0" w:rsidP="003261A0">
      <w:pPr>
        <w:spacing w:after="0" w:line="240" w:lineRule="auto"/>
        <w:rPr>
          <w:rFonts w:ascii="Arial" w:hAnsi="Arial" w:cs="Arial"/>
          <w:bCs/>
          <w:i w:val="0"/>
          <w:color w:val="000000"/>
          <w:lang w:val="tr-TR"/>
        </w:rPr>
      </w:pPr>
    </w:p>
    <w:p w:rsidR="003261A0" w:rsidRDefault="003261A0" w:rsidP="003261A0">
      <w:pPr>
        <w:spacing w:after="0" w:line="240" w:lineRule="auto"/>
        <w:rPr>
          <w:rFonts w:ascii="Arial" w:hAnsi="Arial" w:cs="Arial"/>
          <w:bCs/>
          <w:i w:val="0"/>
          <w:color w:val="000000"/>
          <w:lang w:val="tr-TR"/>
        </w:rPr>
      </w:pPr>
    </w:p>
    <w:p w:rsidR="003261A0" w:rsidRDefault="003261A0" w:rsidP="003261A0">
      <w:pPr>
        <w:spacing w:after="0" w:line="240" w:lineRule="auto"/>
        <w:rPr>
          <w:rFonts w:ascii="Arial" w:hAnsi="Arial" w:cs="Arial"/>
          <w:bCs/>
          <w:i w:val="0"/>
          <w:color w:val="000000"/>
          <w:lang w:val="tr-TR"/>
        </w:rPr>
      </w:pPr>
    </w:p>
    <w:p w:rsidR="003261A0" w:rsidRPr="00CE4213" w:rsidRDefault="003261A0" w:rsidP="003261A0">
      <w:pPr>
        <w:spacing w:after="0" w:line="240" w:lineRule="auto"/>
        <w:jc w:val="center"/>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T.C.</w:t>
      </w:r>
    </w:p>
    <w:p w:rsidR="003261A0" w:rsidRPr="00CE4213" w:rsidRDefault="003261A0" w:rsidP="003261A0">
      <w:pPr>
        <w:spacing w:after="0" w:line="240" w:lineRule="auto"/>
        <w:jc w:val="center"/>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ADANA VALİLİĞİ</w:t>
      </w:r>
    </w:p>
    <w:p w:rsidR="003261A0" w:rsidRPr="00CE4213" w:rsidRDefault="003261A0" w:rsidP="003261A0">
      <w:pPr>
        <w:spacing w:after="0" w:line="240" w:lineRule="auto"/>
        <w:jc w:val="center"/>
        <w:rPr>
          <w:rFonts w:ascii="Times New Roman" w:hAnsi="Times New Roman"/>
          <w:bCs/>
          <w:i w:val="0"/>
          <w:color w:val="000000"/>
          <w:sz w:val="22"/>
          <w:szCs w:val="22"/>
          <w:lang w:val="tr-TR"/>
        </w:rPr>
      </w:pPr>
    </w:p>
    <w:p w:rsidR="003261A0" w:rsidRPr="00CE4213" w:rsidRDefault="003261A0" w:rsidP="003261A0">
      <w:pPr>
        <w:tabs>
          <w:tab w:val="left" w:pos="8047"/>
        </w:tabs>
        <w:spacing w:after="0" w:line="240" w:lineRule="auto"/>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ab/>
      </w:r>
    </w:p>
    <w:p w:rsidR="003261A0" w:rsidRPr="00CE4213" w:rsidRDefault="003261A0" w:rsidP="003261A0">
      <w:pPr>
        <w:spacing w:after="0" w:line="240" w:lineRule="auto"/>
        <w:jc w:val="center"/>
        <w:rPr>
          <w:rFonts w:ascii="Times New Roman" w:hAnsi="Times New Roman"/>
          <w:bCs/>
          <w:i w:val="0"/>
          <w:color w:val="000000"/>
          <w:sz w:val="22"/>
          <w:szCs w:val="22"/>
          <w:lang w:val="tr-TR"/>
        </w:rPr>
      </w:pPr>
    </w:p>
    <w:p w:rsidR="003261A0" w:rsidRPr="00CE4213" w:rsidRDefault="003261A0" w:rsidP="003261A0">
      <w:pPr>
        <w:spacing w:after="0" w:line="240" w:lineRule="auto"/>
        <w:jc w:val="center"/>
        <w:rPr>
          <w:rFonts w:ascii="Times New Roman" w:hAnsi="Times New Roman"/>
          <w:bCs/>
          <w:i w:val="0"/>
          <w:color w:val="000000"/>
          <w:sz w:val="22"/>
          <w:szCs w:val="22"/>
          <w:lang w:val="tr-TR"/>
        </w:rPr>
      </w:pPr>
    </w:p>
    <w:p w:rsidR="003261A0" w:rsidRPr="00CE4213" w:rsidRDefault="003261A0" w:rsidP="003261A0">
      <w:pPr>
        <w:spacing w:after="0" w:line="240" w:lineRule="auto"/>
        <w:rPr>
          <w:rFonts w:ascii="Times New Roman" w:hAnsi="Times New Roman"/>
          <w:bCs/>
          <w:i w:val="0"/>
          <w:color w:val="000000"/>
          <w:sz w:val="22"/>
          <w:szCs w:val="22"/>
          <w:lang w:val="tr-TR"/>
        </w:rPr>
      </w:pPr>
    </w:p>
    <w:p w:rsidR="003261A0" w:rsidRPr="00CE4213" w:rsidRDefault="003261A0" w:rsidP="003261A0">
      <w:pPr>
        <w:spacing w:after="0" w:line="240" w:lineRule="auto"/>
        <w:jc w:val="center"/>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İL AFET VE ACİL DURUM KOORDİNASYON KURULU’NA</w:t>
      </w:r>
    </w:p>
    <w:p w:rsidR="003261A0" w:rsidRPr="00CE4213" w:rsidRDefault="003261A0" w:rsidP="003261A0">
      <w:pPr>
        <w:spacing w:after="0" w:line="240" w:lineRule="auto"/>
        <w:jc w:val="center"/>
        <w:rPr>
          <w:rFonts w:ascii="Times New Roman" w:hAnsi="Times New Roman"/>
          <w:bCs/>
          <w:i w:val="0"/>
          <w:color w:val="000000"/>
          <w:sz w:val="22"/>
          <w:szCs w:val="22"/>
          <w:lang w:val="tr-TR"/>
        </w:rPr>
      </w:pPr>
    </w:p>
    <w:p w:rsidR="003261A0" w:rsidRPr="00CE4213" w:rsidRDefault="003261A0" w:rsidP="003261A0">
      <w:pPr>
        <w:spacing w:after="0" w:line="240" w:lineRule="auto"/>
        <w:jc w:val="center"/>
        <w:rPr>
          <w:rFonts w:ascii="Times New Roman" w:hAnsi="Times New Roman"/>
          <w:bCs/>
          <w:i w:val="0"/>
          <w:color w:val="000000"/>
          <w:sz w:val="22"/>
          <w:szCs w:val="22"/>
          <w:lang w:val="tr-TR"/>
        </w:rPr>
      </w:pPr>
    </w:p>
    <w:p w:rsidR="003261A0" w:rsidRPr="00CE4213" w:rsidRDefault="003261A0" w:rsidP="003261A0">
      <w:pPr>
        <w:spacing w:after="0" w:line="240" w:lineRule="auto"/>
        <w:ind w:firstLine="709"/>
        <w:jc w:val="both"/>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w:t>
      </w:r>
      <w:r>
        <w:rPr>
          <w:rFonts w:ascii="Times New Roman" w:hAnsi="Times New Roman"/>
          <w:bCs/>
          <w:i w:val="0"/>
          <w:color w:val="000000"/>
          <w:sz w:val="22"/>
          <w:szCs w:val="22"/>
          <w:lang w:val="tr-TR"/>
        </w:rPr>
        <w:t xml:space="preserve">İl Gıda, Tarım ve Hayvancılık </w:t>
      </w:r>
      <w:r w:rsidRPr="00CE4213">
        <w:rPr>
          <w:rFonts w:ascii="Times New Roman" w:hAnsi="Times New Roman"/>
          <w:bCs/>
          <w:i w:val="0"/>
          <w:color w:val="000000"/>
          <w:sz w:val="22"/>
          <w:szCs w:val="22"/>
          <w:lang w:val="tr-TR"/>
        </w:rPr>
        <w:t xml:space="preserve">Müdürlüğü tarafından hazırlanıp </w:t>
      </w:r>
      <w:r w:rsidRPr="00CE4213">
        <w:rPr>
          <w:rFonts w:ascii="Times New Roman" w:hAnsi="Times New Roman"/>
          <w:bCs/>
          <w:i w:val="0"/>
          <w:color w:val="000000"/>
          <w:sz w:val="22"/>
          <w:szCs w:val="22"/>
        </w:rPr>
        <w:t>…/…/2015 tarihli ve…….</w:t>
      </w:r>
      <w:r w:rsidRPr="00CE4213">
        <w:rPr>
          <w:rFonts w:ascii="Times New Roman" w:hAnsi="Times New Roman"/>
          <w:bCs/>
          <w:i w:val="0"/>
          <w:color w:val="000000"/>
          <w:sz w:val="22"/>
          <w:szCs w:val="22"/>
          <w:lang w:val="tr-TR"/>
        </w:rPr>
        <w:t xml:space="preserve">sayılı yazı ile onaya sunulmak üzere İl Müdürlüğümüze gönderilen  "Yerel Düzey </w:t>
      </w:r>
      <w:r>
        <w:rPr>
          <w:rFonts w:ascii="Times New Roman" w:hAnsi="Times New Roman"/>
          <w:bCs/>
          <w:i w:val="0"/>
          <w:color w:val="000000"/>
          <w:sz w:val="22"/>
          <w:szCs w:val="22"/>
          <w:lang w:val="tr-TR"/>
        </w:rPr>
        <w:t xml:space="preserve">Gıda,Tarım ve Hayvancılık </w:t>
      </w:r>
      <w:r w:rsidRPr="00CE4213">
        <w:rPr>
          <w:rFonts w:ascii="Times New Roman" w:hAnsi="Times New Roman"/>
          <w:bCs/>
          <w:i w:val="0"/>
          <w:color w:val="000000"/>
          <w:sz w:val="22"/>
          <w:szCs w:val="22"/>
          <w:lang w:val="tr-TR"/>
        </w:rPr>
        <w:t>Hizmet Grubu Operasyon Planı”nın onaylanmasını olurlarınıza arz ederim.</w:t>
      </w:r>
    </w:p>
    <w:p w:rsidR="003261A0" w:rsidRPr="00CE4213" w:rsidRDefault="003261A0" w:rsidP="003261A0">
      <w:pPr>
        <w:spacing w:after="0" w:line="240" w:lineRule="auto"/>
        <w:jc w:val="both"/>
        <w:rPr>
          <w:rFonts w:ascii="Times New Roman" w:hAnsi="Times New Roman"/>
          <w:bCs/>
          <w:i w:val="0"/>
          <w:color w:val="000000"/>
          <w:sz w:val="22"/>
          <w:szCs w:val="22"/>
          <w:lang w:val="tr-TR"/>
        </w:rPr>
      </w:pPr>
    </w:p>
    <w:p w:rsidR="003261A0" w:rsidRPr="00CE4213" w:rsidRDefault="003261A0" w:rsidP="003261A0">
      <w:pPr>
        <w:spacing w:after="0" w:line="240" w:lineRule="auto"/>
        <w:jc w:val="both"/>
        <w:rPr>
          <w:rFonts w:ascii="Times New Roman" w:hAnsi="Times New Roman"/>
          <w:bCs/>
          <w:i w:val="0"/>
          <w:color w:val="000000"/>
          <w:sz w:val="22"/>
          <w:szCs w:val="22"/>
          <w:lang w:val="tr-TR"/>
        </w:rPr>
      </w:pPr>
    </w:p>
    <w:p w:rsidR="003261A0" w:rsidRPr="00CE4213" w:rsidRDefault="003261A0" w:rsidP="003261A0">
      <w:pPr>
        <w:spacing w:after="0" w:line="240" w:lineRule="auto"/>
        <w:rPr>
          <w:rFonts w:ascii="Times New Roman" w:hAnsi="Times New Roman"/>
          <w:bCs/>
          <w:i w:val="0"/>
          <w:color w:val="000000"/>
          <w:sz w:val="22"/>
          <w:szCs w:val="22"/>
          <w:lang w:val="tr-TR"/>
        </w:rPr>
      </w:pPr>
    </w:p>
    <w:p w:rsidR="003261A0" w:rsidRPr="00CE4213" w:rsidRDefault="003261A0" w:rsidP="003261A0">
      <w:pPr>
        <w:spacing w:after="0" w:line="240" w:lineRule="auto"/>
        <w:rPr>
          <w:rFonts w:ascii="Times New Roman" w:hAnsi="Times New Roman"/>
          <w:bCs/>
          <w:i w:val="0"/>
          <w:color w:val="000000"/>
          <w:sz w:val="22"/>
          <w:szCs w:val="22"/>
          <w:lang w:val="tr-TR"/>
        </w:rPr>
      </w:pPr>
    </w:p>
    <w:p w:rsidR="003261A0" w:rsidRPr="00CE4213" w:rsidRDefault="003261A0" w:rsidP="003261A0">
      <w:pPr>
        <w:spacing w:after="0" w:line="240" w:lineRule="auto"/>
        <w:rPr>
          <w:rFonts w:ascii="Times New Roman" w:hAnsi="Times New Roman"/>
          <w:bCs/>
          <w:i w:val="0"/>
          <w:color w:val="000000"/>
          <w:sz w:val="22"/>
          <w:szCs w:val="22"/>
          <w:lang w:val="tr-TR"/>
        </w:rPr>
      </w:pPr>
    </w:p>
    <w:p w:rsidR="003261A0" w:rsidRPr="00CE4213" w:rsidRDefault="003261A0" w:rsidP="003261A0">
      <w:pPr>
        <w:spacing w:after="0" w:line="240" w:lineRule="auto"/>
        <w:rPr>
          <w:rFonts w:ascii="Times New Roman" w:hAnsi="Times New Roman"/>
          <w:bCs/>
          <w:i w:val="0"/>
          <w:color w:val="000000"/>
          <w:sz w:val="22"/>
          <w:szCs w:val="22"/>
          <w:lang w:val="tr-TR"/>
        </w:rPr>
      </w:pPr>
    </w:p>
    <w:p w:rsidR="003261A0" w:rsidRPr="00CE4213" w:rsidRDefault="003261A0" w:rsidP="003261A0">
      <w:pPr>
        <w:spacing w:after="0" w:line="240" w:lineRule="auto"/>
        <w:rPr>
          <w:rFonts w:ascii="Times New Roman" w:hAnsi="Times New Roman"/>
          <w:bCs/>
          <w:i w:val="0"/>
          <w:color w:val="000000"/>
          <w:sz w:val="22"/>
          <w:szCs w:val="22"/>
          <w:lang w:val="tr-TR"/>
        </w:rPr>
      </w:pPr>
    </w:p>
    <w:p w:rsidR="003261A0" w:rsidRPr="00CE4213" w:rsidRDefault="003261A0" w:rsidP="003261A0">
      <w:pPr>
        <w:spacing w:after="0" w:line="240" w:lineRule="auto"/>
        <w:ind w:left="5664"/>
        <w:jc w:val="center"/>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Gültekin GENÇ</w:t>
      </w:r>
    </w:p>
    <w:p w:rsidR="003261A0" w:rsidRPr="00CE4213" w:rsidRDefault="003261A0" w:rsidP="003261A0">
      <w:pPr>
        <w:spacing w:after="0" w:line="240" w:lineRule="auto"/>
        <w:ind w:left="5664"/>
        <w:jc w:val="center"/>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İl Afet ve Acil Durum Müdürü</w:t>
      </w:r>
    </w:p>
    <w:p w:rsidR="003261A0" w:rsidRPr="00CE4213" w:rsidRDefault="003261A0" w:rsidP="003261A0">
      <w:pPr>
        <w:tabs>
          <w:tab w:val="left" w:pos="579"/>
          <w:tab w:val="left" w:pos="7544"/>
        </w:tabs>
        <w:spacing w:after="0" w:line="240" w:lineRule="auto"/>
        <w:rPr>
          <w:rFonts w:ascii="Times New Roman" w:hAnsi="Times New Roman"/>
          <w:i w:val="0"/>
          <w:sz w:val="22"/>
          <w:szCs w:val="22"/>
          <w:lang w:val="tr-TR"/>
        </w:rPr>
      </w:pPr>
      <w:r w:rsidRPr="00CE4213">
        <w:rPr>
          <w:rFonts w:ascii="Times New Roman" w:hAnsi="Times New Roman"/>
          <w:bCs/>
          <w:i w:val="0"/>
          <w:color w:val="000000"/>
          <w:sz w:val="22"/>
          <w:szCs w:val="22"/>
          <w:lang w:val="tr-TR"/>
        </w:rPr>
        <w:tab/>
      </w:r>
    </w:p>
    <w:p w:rsidR="003261A0" w:rsidRPr="00CE4213" w:rsidRDefault="003261A0" w:rsidP="003261A0">
      <w:pPr>
        <w:jc w:val="both"/>
        <w:rPr>
          <w:rFonts w:ascii="Times New Roman" w:hAnsi="Times New Roman"/>
          <w:i w:val="0"/>
          <w:sz w:val="22"/>
          <w:szCs w:val="22"/>
          <w:lang w:val="tr-TR"/>
        </w:rPr>
      </w:pPr>
    </w:p>
    <w:p w:rsidR="003261A0" w:rsidRPr="005B6C37" w:rsidRDefault="003261A0" w:rsidP="003261A0">
      <w:pPr>
        <w:jc w:val="both"/>
        <w:rPr>
          <w:rFonts w:ascii="Arial" w:hAnsi="Arial" w:cs="Arial"/>
          <w:i w:val="0"/>
          <w:lang w:val="tr-TR"/>
        </w:rPr>
      </w:pPr>
    </w:p>
    <w:p w:rsidR="003261A0" w:rsidRPr="005B6C37" w:rsidRDefault="003261A0" w:rsidP="003261A0">
      <w:pPr>
        <w:pStyle w:val="ListeParagraf"/>
        <w:ind w:left="0"/>
        <w:jc w:val="both"/>
        <w:rPr>
          <w:rFonts w:ascii="Arial" w:hAnsi="Arial" w:cs="Arial"/>
          <w:b/>
          <w:i w:val="0"/>
          <w:lang w:val="tr-TR"/>
        </w:rPr>
      </w:pPr>
    </w:p>
    <w:p w:rsidR="003261A0" w:rsidRPr="005B6C37" w:rsidRDefault="003261A0" w:rsidP="003261A0">
      <w:pPr>
        <w:pStyle w:val="ListeParagraf"/>
        <w:ind w:left="0"/>
        <w:jc w:val="both"/>
        <w:rPr>
          <w:rFonts w:ascii="Arial" w:hAnsi="Arial" w:cs="Arial"/>
          <w:b/>
          <w:i w:val="0"/>
          <w:lang w:val="tr-TR"/>
        </w:rPr>
      </w:pPr>
    </w:p>
    <w:p w:rsidR="003261A0" w:rsidRPr="005B6C37" w:rsidRDefault="003261A0" w:rsidP="003261A0">
      <w:pPr>
        <w:pStyle w:val="ListeParagraf"/>
        <w:ind w:left="0"/>
        <w:jc w:val="both"/>
        <w:rPr>
          <w:rFonts w:ascii="Arial" w:hAnsi="Arial" w:cs="Arial"/>
          <w:b/>
          <w:i w:val="0"/>
          <w:lang w:val="tr-TR"/>
        </w:rPr>
      </w:pPr>
    </w:p>
    <w:p w:rsidR="003261A0" w:rsidRPr="005B6C37" w:rsidRDefault="003261A0" w:rsidP="003261A0">
      <w:pPr>
        <w:pStyle w:val="ListeParagraf"/>
        <w:ind w:left="0"/>
        <w:jc w:val="both"/>
        <w:rPr>
          <w:rFonts w:ascii="Arial" w:hAnsi="Arial" w:cs="Arial"/>
          <w:b/>
          <w:i w:val="0"/>
          <w:lang w:val="tr-TR"/>
        </w:rPr>
      </w:pPr>
    </w:p>
    <w:p w:rsidR="003261A0" w:rsidRPr="005B6C37" w:rsidRDefault="003261A0" w:rsidP="003261A0">
      <w:pPr>
        <w:pStyle w:val="ListeParagraf"/>
        <w:ind w:left="0"/>
        <w:jc w:val="both"/>
        <w:rPr>
          <w:rFonts w:ascii="Arial" w:hAnsi="Arial" w:cs="Arial"/>
          <w:b/>
          <w:i w:val="0"/>
          <w:lang w:val="tr-TR"/>
        </w:rPr>
      </w:pPr>
    </w:p>
    <w:p w:rsidR="003261A0" w:rsidRPr="005B6C37" w:rsidRDefault="003261A0" w:rsidP="003261A0">
      <w:pPr>
        <w:rPr>
          <w:i w:val="0"/>
          <w:lang w:val="tr-TR"/>
        </w:rPr>
      </w:pPr>
    </w:p>
    <w:p w:rsidR="003261A0" w:rsidRPr="005B6C37" w:rsidRDefault="003261A0" w:rsidP="003261A0">
      <w:pPr>
        <w:rPr>
          <w:i w:val="0"/>
          <w:lang w:val="tr-TR"/>
        </w:rPr>
      </w:pPr>
    </w:p>
    <w:p w:rsidR="003261A0" w:rsidRPr="005B6C37" w:rsidRDefault="003261A0" w:rsidP="003261A0">
      <w:pPr>
        <w:rPr>
          <w:i w:val="0"/>
          <w:lang w:val="tr-TR"/>
        </w:rPr>
      </w:pPr>
    </w:p>
    <w:p w:rsidR="003261A0" w:rsidRPr="005B6C37" w:rsidRDefault="003261A0" w:rsidP="003261A0">
      <w:pPr>
        <w:rPr>
          <w:i w:val="0"/>
          <w:lang w:val="tr-TR"/>
        </w:rPr>
      </w:pPr>
    </w:p>
    <w:p w:rsidR="003261A0" w:rsidRPr="005B6C37" w:rsidRDefault="003261A0" w:rsidP="003261A0">
      <w:pPr>
        <w:rPr>
          <w:i w:val="0"/>
          <w:lang w:val="tr-TR"/>
        </w:rPr>
      </w:pPr>
    </w:p>
    <w:p w:rsidR="003261A0" w:rsidRPr="005B6C37" w:rsidRDefault="003261A0" w:rsidP="003261A0">
      <w:pPr>
        <w:rPr>
          <w:i w:val="0"/>
          <w:lang w:val="tr-TR"/>
        </w:rPr>
      </w:pPr>
    </w:p>
    <w:p w:rsidR="002F6886" w:rsidRDefault="002F6886" w:rsidP="004360EC">
      <w:pPr>
        <w:spacing w:after="0" w:line="240" w:lineRule="auto"/>
        <w:jc w:val="both"/>
        <w:rPr>
          <w:rFonts w:ascii="Arial" w:hAnsi="Arial" w:cs="Arial"/>
          <w:b/>
          <w:i w:val="0"/>
          <w:lang w:val="tr-TR"/>
        </w:rPr>
      </w:pPr>
    </w:p>
    <w:p w:rsidR="002F6886" w:rsidRDefault="002F6886" w:rsidP="004360EC">
      <w:pPr>
        <w:spacing w:after="0" w:line="240" w:lineRule="auto"/>
        <w:jc w:val="both"/>
        <w:rPr>
          <w:rFonts w:ascii="Arial" w:hAnsi="Arial" w:cs="Arial"/>
          <w:b/>
          <w:i w:val="0"/>
          <w:lang w:val="tr-TR"/>
        </w:rPr>
      </w:pPr>
    </w:p>
    <w:p w:rsidR="002F6886" w:rsidRDefault="002F6886" w:rsidP="004360EC">
      <w:pPr>
        <w:spacing w:after="0" w:line="240" w:lineRule="auto"/>
        <w:jc w:val="both"/>
        <w:rPr>
          <w:rFonts w:ascii="Arial" w:hAnsi="Arial" w:cs="Arial"/>
          <w:b/>
          <w:i w:val="0"/>
          <w:lang w:val="tr-TR"/>
        </w:rPr>
      </w:pPr>
    </w:p>
    <w:p w:rsidR="002F6886" w:rsidRDefault="002F6886" w:rsidP="004360EC">
      <w:pPr>
        <w:spacing w:after="0" w:line="240" w:lineRule="auto"/>
        <w:jc w:val="both"/>
        <w:rPr>
          <w:rFonts w:ascii="Arial" w:hAnsi="Arial" w:cs="Arial"/>
          <w:b/>
          <w:i w:val="0"/>
          <w:lang w:val="tr-TR"/>
        </w:rPr>
      </w:pPr>
    </w:p>
    <w:p w:rsidR="002F6886" w:rsidRDefault="002F6886" w:rsidP="004360EC">
      <w:pPr>
        <w:spacing w:after="0" w:line="240" w:lineRule="auto"/>
        <w:jc w:val="both"/>
        <w:rPr>
          <w:rFonts w:ascii="Arial" w:hAnsi="Arial" w:cs="Arial"/>
          <w:b/>
          <w:i w:val="0"/>
          <w:lang w:val="tr-TR"/>
        </w:rPr>
      </w:pPr>
    </w:p>
    <w:p w:rsidR="002F6886" w:rsidRDefault="002F6886" w:rsidP="004360EC">
      <w:pPr>
        <w:spacing w:after="0" w:line="240" w:lineRule="auto"/>
        <w:jc w:val="both"/>
        <w:rPr>
          <w:rFonts w:ascii="Arial" w:hAnsi="Arial" w:cs="Arial"/>
          <w:b/>
          <w:i w:val="0"/>
          <w:lang w:val="tr-TR"/>
        </w:rPr>
      </w:pPr>
    </w:p>
    <w:p w:rsidR="002F6886" w:rsidRDefault="002F6886" w:rsidP="004360EC">
      <w:pPr>
        <w:spacing w:after="0" w:line="240" w:lineRule="auto"/>
        <w:jc w:val="both"/>
        <w:rPr>
          <w:rFonts w:ascii="Arial" w:hAnsi="Arial" w:cs="Arial"/>
          <w:b/>
          <w:i w:val="0"/>
          <w:lang w:val="tr-TR"/>
        </w:rPr>
      </w:pPr>
    </w:p>
    <w:p w:rsidR="002F6886" w:rsidRDefault="002F6886" w:rsidP="004360EC">
      <w:pPr>
        <w:spacing w:after="0" w:line="240" w:lineRule="auto"/>
        <w:jc w:val="both"/>
        <w:rPr>
          <w:rFonts w:ascii="Arial" w:hAnsi="Arial" w:cs="Arial"/>
          <w:b/>
          <w:i w:val="0"/>
          <w:lang w:val="tr-TR"/>
        </w:rPr>
      </w:pPr>
    </w:p>
    <w:p w:rsidR="002F6886" w:rsidRDefault="002F6886" w:rsidP="004360EC">
      <w:pPr>
        <w:spacing w:after="0" w:line="240" w:lineRule="auto"/>
        <w:jc w:val="both"/>
        <w:rPr>
          <w:rFonts w:ascii="Arial" w:hAnsi="Arial" w:cs="Arial"/>
          <w:b/>
          <w:i w:val="0"/>
          <w:lang w:val="tr-TR"/>
        </w:rPr>
      </w:pPr>
    </w:p>
    <w:p w:rsidR="002F6886" w:rsidRDefault="002F6886" w:rsidP="004360EC">
      <w:pPr>
        <w:spacing w:after="0" w:line="240" w:lineRule="auto"/>
        <w:jc w:val="both"/>
        <w:rPr>
          <w:rFonts w:ascii="Arial" w:hAnsi="Arial" w:cs="Arial"/>
          <w:b/>
          <w:i w:val="0"/>
          <w:lang w:val="tr-TR"/>
        </w:rPr>
      </w:pPr>
    </w:p>
    <w:p w:rsidR="002F6886" w:rsidRDefault="002F6886" w:rsidP="004360EC">
      <w:pPr>
        <w:spacing w:after="0" w:line="240" w:lineRule="auto"/>
        <w:jc w:val="both"/>
        <w:rPr>
          <w:rFonts w:ascii="Arial" w:hAnsi="Arial" w:cs="Arial"/>
          <w:b/>
          <w:i w:val="0"/>
          <w:lang w:val="tr-TR"/>
        </w:rPr>
      </w:pPr>
    </w:p>
    <w:p w:rsidR="002F6886" w:rsidRDefault="002F6886" w:rsidP="004360EC">
      <w:pPr>
        <w:spacing w:after="0" w:line="240" w:lineRule="auto"/>
        <w:jc w:val="both"/>
        <w:rPr>
          <w:rFonts w:ascii="Arial" w:hAnsi="Arial" w:cs="Arial"/>
          <w:b/>
          <w:i w:val="0"/>
          <w:lang w:val="tr-TR"/>
        </w:rPr>
      </w:pPr>
    </w:p>
    <w:p w:rsidR="00116289" w:rsidRDefault="00116289" w:rsidP="004360EC">
      <w:pPr>
        <w:spacing w:after="0" w:line="240" w:lineRule="auto"/>
        <w:jc w:val="both"/>
        <w:rPr>
          <w:rFonts w:ascii="Times New Roman" w:hAnsi="Times New Roman"/>
          <w:b/>
          <w:bCs/>
          <w:i w:val="0"/>
          <w:iCs w:val="0"/>
          <w:sz w:val="24"/>
          <w:szCs w:val="24"/>
          <w:lang w:val="tr-TR" w:eastAsia="tr-TR"/>
        </w:rPr>
      </w:pPr>
    </w:p>
    <w:p w:rsidR="002F6886" w:rsidRDefault="002F6886" w:rsidP="004360EC">
      <w:pPr>
        <w:spacing w:after="0" w:line="240" w:lineRule="auto"/>
        <w:jc w:val="both"/>
        <w:rPr>
          <w:rFonts w:ascii="Times New Roman" w:hAnsi="Times New Roman"/>
          <w:b/>
          <w:bCs/>
          <w:i w:val="0"/>
          <w:iCs w:val="0"/>
          <w:sz w:val="24"/>
          <w:szCs w:val="24"/>
          <w:lang w:val="tr-TR" w:eastAsia="tr-TR"/>
        </w:rPr>
      </w:pPr>
    </w:p>
    <w:p w:rsidR="002F6886" w:rsidRDefault="002F6886" w:rsidP="004360EC">
      <w:pPr>
        <w:spacing w:after="0" w:line="240" w:lineRule="auto"/>
        <w:jc w:val="both"/>
        <w:rPr>
          <w:rFonts w:ascii="Times New Roman" w:hAnsi="Times New Roman"/>
          <w:b/>
          <w:bCs/>
          <w:i w:val="0"/>
          <w:iCs w:val="0"/>
          <w:sz w:val="24"/>
          <w:szCs w:val="24"/>
          <w:lang w:val="tr-TR" w:eastAsia="tr-TR"/>
        </w:rPr>
      </w:pPr>
    </w:p>
    <w:p w:rsidR="00DA36EB" w:rsidRPr="00D16C79" w:rsidRDefault="00DA36EB" w:rsidP="00DA36EB">
      <w:pPr>
        <w:spacing w:after="0" w:line="240" w:lineRule="auto"/>
        <w:rPr>
          <w:rFonts w:ascii="Times New Roman" w:hAnsi="Times New Roman"/>
          <w:bCs/>
          <w:i w:val="0"/>
          <w:color w:val="000000"/>
          <w:sz w:val="24"/>
          <w:szCs w:val="24"/>
          <w:lang w:val="tr-TR"/>
        </w:rPr>
      </w:pPr>
    </w:p>
    <w:p w:rsidR="00785C40" w:rsidRDefault="00785C40" w:rsidP="00785C40">
      <w:pPr>
        <w:tabs>
          <w:tab w:val="left" w:pos="363"/>
        </w:tabs>
        <w:spacing w:after="0"/>
        <w:jc w:val="center"/>
        <w:rPr>
          <w:rFonts w:ascii="Times New Roman" w:hAnsi="Times New Roman"/>
          <w:b/>
          <w:i w:val="0"/>
          <w:sz w:val="24"/>
          <w:szCs w:val="24"/>
        </w:rPr>
      </w:pPr>
      <w:r w:rsidRPr="004360EC">
        <w:rPr>
          <w:rFonts w:ascii="Times New Roman" w:hAnsi="Times New Roman"/>
          <w:b/>
          <w:i w:val="0"/>
          <w:sz w:val="24"/>
          <w:szCs w:val="24"/>
        </w:rPr>
        <w:t>T.C.</w:t>
      </w:r>
    </w:p>
    <w:p w:rsidR="00785C40" w:rsidRPr="004360EC" w:rsidRDefault="00785C40" w:rsidP="00785C40">
      <w:pPr>
        <w:tabs>
          <w:tab w:val="left" w:pos="363"/>
        </w:tabs>
        <w:spacing w:after="0"/>
        <w:jc w:val="center"/>
        <w:rPr>
          <w:rFonts w:ascii="Times New Roman" w:hAnsi="Times New Roman"/>
          <w:b/>
          <w:i w:val="0"/>
          <w:sz w:val="24"/>
          <w:szCs w:val="24"/>
        </w:rPr>
      </w:pPr>
      <w:r w:rsidRPr="004360EC">
        <w:rPr>
          <w:rFonts w:ascii="Times New Roman" w:hAnsi="Times New Roman"/>
          <w:b/>
          <w:i w:val="0"/>
          <w:sz w:val="24"/>
          <w:szCs w:val="24"/>
        </w:rPr>
        <w:t xml:space="preserve">ADANA VALİLİĞİ </w:t>
      </w:r>
    </w:p>
    <w:p w:rsidR="00785C40" w:rsidRPr="004360EC" w:rsidRDefault="00785C40" w:rsidP="00785C40">
      <w:pPr>
        <w:spacing w:after="0"/>
        <w:jc w:val="center"/>
        <w:rPr>
          <w:rFonts w:ascii="Times New Roman" w:hAnsi="Times New Roman"/>
          <w:b/>
          <w:i w:val="0"/>
          <w:sz w:val="24"/>
          <w:szCs w:val="24"/>
        </w:rPr>
      </w:pPr>
      <w:r w:rsidRPr="004360EC">
        <w:rPr>
          <w:rFonts w:ascii="Times New Roman" w:hAnsi="Times New Roman"/>
          <w:b/>
          <w:i w:val="0"/>
          <w:sz w:val="24"/>
          <w:szCs w:val="24"/>
        </w:rPr>
        <w:t>İl Gıda, Tarım ve Hayvancılık Müdürlüğü</w:t>
      </w:r>
    </w:p>
    <w:p w:rsidR="00785C40" w:rsidRPr="004360EC" w:rsidRDefault="00785C40" w:rsidP="00785C40">
      <w:pPr>
        <w:tabs>
          <w:tab w:val="left" w:pos="363"/>
        </w:tabs>
        <w:ind w:left="-426" w:firstLine="426"/>
        <w:rPr>
          <w:rFonts w:ascii="Times New Roman" w:hAnsi="Times New Roman"/>
        </w:rPr>
      </w:pPr>
      <w:r w:rsidRPr="004360EC">
        <w:rPr>
          <w:rFonts w:ascii="Times New Roman" w:hAnsi="Times New Roman"/>
        </w:rPr>
        <w:t xml:space="preserve">                                                                                  </w:t>
      </w:r>
    </w:p>
    <w:p w:rsidR="00852E0A" w:rsidRDefault="00852E0A" w:rsidP="00DA36EB">
      <w:pPr>
        <w:spacing w:after="0" w:line="240" w:lineRule="auto"/>
        <w:jc w:val="center"/>
        <w:rPr>
          <w:rFonts w:ascii="Times New Roman" w:hAnsi="Times New Roman"/>
          <w:bCs/>
          <w:i w:val="0"/>
          <w:color w:val="000000"/>
          <w:sz w:val="24"/>
          <w:szCs w:val="24"/>
          <w:lang w:val="tr-TR"/>
        </w:rPr>
      </w:pPr>
    </w:p>
    <w:p w:rsidR="00852E0A" w:rsidRDefault="00852E0A" w:rsidP="00DA36EB">
      <w:pPr>
        <w:spacing w:after="0" w:line="240" w:lineRule="auto"/>
        <w:jc w:val="center"/>
        <w:rPr>
          <w:rFonts w:ascii="Times New Roman" w:hAnsi="Times New Roman"/>
          <w:bCs/>
          <w:i w:val="0"/>
          <w:color w:val="000000"/>
          <w:sz w:val="24"/>
          <w:szCs w:val="24"/>
          <w:lang w:val="tr-TR"/>
        </w:rPr>
      </w:pPr>
    </w:p>
    <w:p w:rsidR="00D12C09" w:rsidRPr="00D12C09" w:rsidRDefault="00D12C09" w:rsidP="00D12C09">
      <w:pPr>
        <w:spacing w:after="0" w:line="240" w:lineRule="auto"/>
        <w:jc w:val="center"/>
        <w:rPr>
          <w:rFonts w:ascii="Times New Roman" w:hAnsi="Times New Roman"/>
          <w:bCs/>
          <w:i w:val="0"/>
          <w:color w:val="000000"/>
          <w:sz w:val="24"/>
          <w:szCs w:val="24"/>
          <w:lang w:val="tr-TR"/>
        </w:rPr>
      </w:pPr>
      <w:r w:rsidRPr="00D12C09">
        <w:rPr>
          <w:rFonts w:ascii="Times New Roman" w:hAnsi="Times New Roman"/>
          <w:bCs/>
          <w:i w:val="0"/>
          <w:color w:val="000000"/>
          <w:sz w:val="24"/>
          <w:szCs w:val="24"/>
          <w:lang w:val="tr-TR"/>
        </w:rPr>
        <w:t xml:space="preserve">İL AFET VE ACİL DURUM MÜDÜRLÜĞÜ’NE </w:t>
      </w:r>
    </w:p>
    <w:p w:rsidR="00DA36EB" w:rsidRDefault="00DA36EB" w:rsidP="00DA36EB">
      <w:pPr>
        <w:spacing w:after="0" w:line="240" w:lineRule="auto"/>
        <w:jc w:val="center"/>
        <w:rPr>
          <w:rFonts w:ascii="Times New Roman" w:hAnsi="Times New Roman"/>
          <w:bCs/>
          <w:i w:val="0"/>
          <w:color w:val="000000"/>
          <w:sz w:val="24"/>
          <w:szCs w:val="24"/>
          <w:lang w:val="tr-TR"/>
        </w:rPr>
      </w:pPr>
    </w:p>
    <w:p w:rsidR="00DA36EB" w:rsidRPr="00D16C79" w:rsidRDefault="00DA36EB" w:rsidP="00DA36EB">
      <w:pPr>
        <w:spacing w:after="0" w:line="240" w:lineRule="auto"/>
        <w:jc w:val="center"/>
        <w:rPr>
          <w:rFonts w:ascii="Times New Roman" w:hAnsi="Times New Roman"/>
          <w:bCs/>
          <w:i w:val="0"/>
          <w:color w:val="000000"/>
          <w:sz w:val="24"/>
          <w:szCs w:val="24"/>
          <w:lang w:val="tr-TR"/>
        </w:rPr>
      </w:pPr>
    </w:p>
    <w:p w:rsidR="00DA36EB" w:rsidRPr="00D16C79" w:rsidRDefault="00132A01" w:rsidP="00DA36EB">
      <w:pPr>
        <w:spacing w:after="0" w:line="240" w:lineRule="auto"/>
        <w:jc w:val="both"/>
        <w:rPr>
          <w:rFonts w:ascii="Times New Roman" w:hAnsi="Times New Roman"/>
          <w:bCs/>
          <w:i w:val="0"/>
          <w:color w:val="000000"/>
          <w:sz w:val="24"/>
          <w:szCs w:val="24"/>
          <w:lang w:val="tr-TR"/>
        </w:rPr>
      </w:pPr>
      <w:r>
        <w:rPr>
          <w:rFonts w:ascii="Times New Roman" w:hAnsi="Times New Roman"/>
          <w:bCs/>
          <w:i w:val="0"/>
          <w:color w:val="000000"/>
          <w:sz w:val="24"/>
          <w:szCs w:val="24"/>
          <w:lang w:val="tr-TR"/>
        </w:rPr>
        <w:t xml:space="preserve"> </w:t>
      </w:r>
      <w:r>
        <w:rPr>
          <w:rFonts w:ascii="Times New Roman" w:hAnsi="Times New Roman"/>
          <w:bCs/>
          <w:i w:val="0"/>
          <w:color w:val="000000"/>
          <w:sz w:val="24"/>
          <w:szCs w:val="24"/>
          <w:lang w:val="tr-TR"/>
        </w:rPr>
        <w:tab/>
      </w:r>
      <w:r w:rsidR="009826A9" w:rsidRPr="00BA4DF5">
        <w:rPr>
          <w:rFonts w:ascii="Times New Roman" w:hAnsi="Times New Roman"/>
          <w:bCs/>
          <w:i w:val="0"/>
          <w:color w:val="000000"/>
          <w:sz w:val="24"/>
          <w:szCs w:val="24"/>
          <w:lang w:val="tr-TR"/>
        </w:rPr>
        <w:t>03.01.2014</w:t>
      </w:r>
      <w:r w:rsidRPr="00BA4DF5">
        <w:rPr>
          <w:rFonts w:ascii="Times New Roman" w:hAnsi="Times New Roman"/>
          <w:bCs/>
          <w:i w:val="0"/>
          <w:color w:val="000000"/>
          <w:sz w:val="24"/>
          <w:szCs w:val="24"/>
          <w:lang w:val="tr-TR"/>
        </w:rPr>
        <w:t xml:space="preserve"> tarih ve 28871 sayılı Resmi Gazetede yayınlanan Türkiye Afet Müdahale Planı (TAMP)</w:t>
      </w:r>
      <w:r w:rsidR="009D193F">
        <w:rPr>
          <w:rFonts w:ascii="Times New Roman" w:hAnsi="Times New Roman"/>
          <w:bCs/>
          <w:i w:val="0"/>
          <w:color w:val="000000"/>
          <w:sz w:val="24"/>
          <w:szCs w:val="24"/>
          <w:lang w:val="tr-TR"/>
        </w:rPr>
        <w:t>,</w:t>
      </w:r>
      <w:r w:rsidR="009D193F" w:rsidRPr="009D193F">
        <w:rPr>
          <w:rFonts w:ascii="Times New Roman" w:hAnsi="Times New Roman"/>
          <w:bCs/>
          <w:i w:val="0"/>
          <w:color w:val="FF0000"/>
          <w:sz w:val="24"/>
          <w:szCs w:val="24"/>
          <w:lang w:val="tr-TR"/>
        </w:rPr>
        <w:t xml:space="preserve"> </w:t>
      </w:r>
      <w:r w:rsidR="009D193F" w:rsidRPr="00992886">
        <w:rPr>
          <w:rFonts w:ascii="Times New Roman" w:hAnsi="Times New Roman"/>
          <w:bCs/>
          <w:i w:val="0"/>
          <w:color w:val="000000" w:themeColor="text1"/>
          <w:sz w:val="24"/>
          <w:szCs w:val="24"/>
          <w:lang w:val="tr-TR"/>
        </w:rPr>
        <w:t>Ulusal Düzey Gıda Tarım ve Hayvancılık Hizmet Grubu Planı</w:t>
      </w:r>
      <w:r w:rsidR="00852E0A">
        <w:rPr>
          <w:rFonts w:ascii="Times New Roman" w:hAnsi="Times New Roman"/>
          <w:bCs/>
          <w:i w:val="0"/>
          <w:color w:val="000000"/>
          <w:sz w:val="24"/>
          <w:szCs w:val="24"/>
          <w:lang w:val="tr-TR"/>
        </w:rPr>
        <w:t xml:space="preserve"> </w:t>
      </w:r>
      <w:r w:rsidR="00992886">
        <w:rPr>
          <w:rFonts w:ascii="Times New Roman" w:hAnsi="Times New Roman"/>
          <w:bCs/>
          <w:i w:val="0"/>
          <w:color w:val="000000"/>
          <w:sz w:val="24"/>
          <w:szCs w:val="24"/>
          <w:lang w:val="tr-TR"/>
        </w:rPr>
        <w:t>ve</w:t>
      </w:r>
      <w:r w:rsidR="00992886" w:rsidRPr="00D16C79">
        <w:rPr>
          <w:rFonts w:ascii="Times New Roman" w:hAnsi="Times New Roman"/>
          <w:bCs/>
          <w:i w:val="0"/>
          <w:color w:val="000000"/>
          <w:sz w:val="24"/>
          <w:szCs w:val="24"/>
          <w:lang w:val="tr-TR"/>
        </w:rPr>
        <w:t xml:space="preserve"> </w:t>
      </w:r>
      <w:r w:rsidR="00992886">
        <w:rPr>
          <w:rFonts w:ascii="Times New Roman" w:hAnsi="Times New Roman"/>
          <w:bCs/>
          <w:i w:val="0"/>
          <w:color w:val="000000"/>
          <w:sz w:val="24"/>
          <w:szCs w:val="24"/>
          <w:lang w:val="tr-TR"/>
        </w:rPr>
        <w:t>"</w:t>
      </w:r>
      <w:r w:rsidR="00992886" w:rsidRPr="00D16C79">
        <w:rPr>
          <w:rFonts w:ascii="Times New Roman" w:hAnsi="Times New Roman"/>
          <w:bCs/>
          <w:i w:val="0"/>
          <w:color w:val="000000"/>
          <w:sz w:val="24"/>
          <w:szCs w:val="24"/>
          <w:lang w:val="tr-TR"/>
        </w:rPr>
        <w:t>İl Afet Müdahale Planı</w:t>
      </w:r>
      <w:r w:rsidR="00992886">
        <w:rPr>
          <w:rFonts w:ascii="Times New Roman" w:hAnsi="Times New Roman"/>
          <w:bCs/>
          <w:i w:val="0"/>
          <w:color w:val="000000"/>
          <w:sz w:val="24"/>
          <w:szCs w:val="24"/>
          <w:lang w:val="tr-TR"/>
        </w:rPr>
        <w:t xml:space="preserve">" </w:t>
      </w:r>
      <w:r w:rsidR="00DA36EB" w:rsidRPr="00D16C79">
        <w:rPr>
          <w:rFonts w:ascii="Times New Roman" w:hAnsi="Times New Roman"/>
          <w:bCs/>
          <w:i w:val="0"/>
          <w:color w:val="000000"/>
          <w:sz w:val="24"/>
          <w:szCs w:val="24"/>
          <w:lang w:val="tr-TR"/>
        </w:rPr>
        <w:t xml:space="preserve">kapsamında </w:t>
      </w:r>
      <w:r w:rsidR="00B00B96" w:rsidRPr="00D16C79">
        <w:rPr>
          <w:rFonts w:ascii="Times New Roman" w:hAnsi="Times New Roman"/>
          <w:bCs/>
          <w:i w:val="0"/>
          <w:color w:val="000000"/>
          <w:sz w:val="24"/>
          <w:szCs w:val="24"/>
          <w:lang w:val="tr-TR"/>
        </w:rPr>
        <w:t>Kurumumuz</w:t>
      </w:r>
      <w:r w:rsidR="00DA36EB" w:rsidRPr="00D16C79">
        <w:rPr>
          <w:rFonts w:ascii="Times New Roman" w:hAnsi="Times New Roman"/>
          <w:bCs/>
          <w:i w:val="0"/>
          <w:color w:val="000000"/>
          <w:sz w:val="24"/>
          <w:szCs w:val="24"/>
          <w:lang w:val="tr-TR"/>
        </w:rPr>
        <w:t xml:space="preserve"> tarafından hazırlanan "</w:t>
      </w:r>
      <w:r w:rsidR="00B00B96" w:rsidRPr="00D16C79">
        <w:rPr>
          <w:rFonts w:ascii="Times New Roman" w:hAnsi="Times New Roman"/>
          <w:bCs/>
          <w:i w:val="0"/>
          <w:color w:val="000000"/>
          <w:sz w:val="24"/>
          <w:szCs w:val="24"/>
          <w:lang w:val="tr-TR"/>
        </w:rPr>
        <w:t>Yerel</w:t>
      </w:r>
      <w:r w:rsidR="00CE5603" w:rsidRPr="00D16C79">
        <w:rPr>
          <w:rFonts w:ascii="Times New Roman" w:hAnsi="Times New Roman"/>
          <w:bCs/>
          <w:i w:val="0"/>
          <w:color w:val="000000"/>
          <w:sz w:val="24"/>
          <w:szCs w:val="24"/>
          <w:lang w:val="tr-TR"/>
        </w:rPr>
        <w:t xml:space="preserve"> Düzey</w:t>
      </w:r>
      <w:r w:rsidR="00DA36EB" w:rsidRPr="00D16C79">
        <w:rPr>
          <w:rFonts w:ascii="Times New Roman" w:hAnsi="Times New Roman"/>
          <w:bCs/>
          <w:i w:val="0"/>
          <w:color w:val="000000"/>
          <w:sz w:val="24"/>
          <w:szCs w:val="24"/>
          <w:lang w:val="tr-TR"/>
        </w:rPr>
        <w:t xml:space="preserve"> </w:t>
      </w:r>
      <w:r w:rsidR="008B03B0">
        <w:rPr>
          <w:rFonts w:ascii="Times New Roman" w:hAnsi="Times New Roman"/>
          <w:bCs/>
          <w:i w:val="0"/>
          <w:color w:val="000000"/>
          <w:sz w:val="24"/>
          <w:szCs w:val="24"/>
          <w:lang w:val="tr-TR"/>
        </w:rPr>
        <w:t xml:space="preserve">İl Gıda, Tarım ve Hayvancılık </w:t>
      </w:r>
      <w:r w:rsidR="009826A9">
        <w:rPr>
          <w:rFonts w:ascii="Times New Roman" w:hAnsi="Times New Roman"/>
          <w:bCs/>
          <w:i w:val="0"/>
          <w:color w:val="000000"/>
          <w:sz w:val="24"/>
          <w:szCs w:val="24"/>
          <w:lang w:val="tr-TR"/>
        </w:rPr>
        <w:t xml:space="preserve"> </w:t>
      </w:r>
      <w:r w:rsidR="009826A9" w:rsidRPr="00D16C79">
        <w:rPr>
          <w:rFonts w:ascii="Times New Roman" w:hAnsi="Times New Roman"/>
          <w:bCs/>
          <w:i w:val="0"/>
          <w:color w:val="000000"/>
          <w:sz w:val="24"/>
          <w:szCs w:val="24"/>
          <w:lang w:val="tr-TR"/>
        </w:rPr>
        <w:t>Hizmet</w:t>
      </w:r>
      <w:r w:rsidR="00DA36EB" w:rsidRPr="00D16C79">
        <w:rPr>
          <w:rFonts w:ascii="Times New Roman" w:hAnsi="Times New Roman"/>
          <w:bCs/>
          <w:i w:val="0"/>
          <w:color w:val="000000"/>
          <w:sz w:val="24"/>
          <w:szCs w:val="24"/>
          <w:lang w:val="tr-TR"/>
        </w:rPr>
        <w:t xml:space="preserve"> Grubu </w:t>
      </w:r>
      <w:r w:rsidR="0071512E">
        <w:rPr>
          <w:rFonts w:ascii="Times New Roman" w:hAnsi="Times New Roman"/>
          <w:bCs/>
          <w:i w:val="0"/>
          <w:color w:val="000000"/>
          <w:sz w:val="24"/>
          <w:szCs w:val="24"/>
          <w:lang w:val="tr-TR"/>
        </w:rPr>
        <w:t xml:space="preserve">Operasyon </w:t>
      </w:r>
      <w:r w:rsidR="00DA36EB" w:rsidRPr="00D16C79">
        <w:rPr>
          <w:rFonts w:ascii="Times New Roman" w:hAnsi="Times New Roman"/>
          <w:bCs/>
          <w:i w:val="0"/>
          <w:color w:val="000000"/>
          <w:sz w:val="24"/>
          <w:szCs w:val="24"/>
          <w:lang w:val="tr-TR"/>
        </w:rPr>
        <w:t>Planı</w:t>
      </w:r>
      <w:r w:rsidRPr="00BA4DF5">
        <w:rPr>
          <w:rFonts w:ascii="Times New Roman" w:hAnsi="Times New Roman"/>
          <w:bCs/>
          <w:i w:val="0"/>
          <w:color w:val="000000"/>
          <w:sz w:val="24"/>
          <w:szCs w:val="24"/>
          <w:lang w:val="tr-TR"/>
        </w:rPr>
        <w:t>nın</w:t>
      </w:r>
      <w:r w:rsidR="00852E0A">
        <w:rPr>
          <w:rFonts w:ascii="Times New Roman" w:hAnsi="Times New Roman"/>
          <w:bCs/>
          <w:i w:val="0"/>
          <w:color w:val="000000"/>
          <w:sz w:val="24"/>
          <w:szCs w:val="24"/>
          <w:lang w:val="tr-TR"/>
        </w:rPr>
        <w:t>"</w:t>
      </w:r>
      <w:r w:rsidRPr="00BA4DF5">
        <w:rPr>
          <w:rFonts w:ascii="Times New Roman" w:hAnsi="Times New Roman"/>
          <w:bCs/>
          <w:i w:val="0"/>
          <w:color w:val="000000"/>
          <w:sz w:val="24"/>
          <w:szCs w:val="24"/>
          <w:lang w:val="tr-TR"/>
        </w:rPr>
        <w:t xml:space="preserve"> onaylanmasını olurlarınıza arz ederim.</w:t>
      </w:r>
      <w:r>
        <w:rPr>
          <w:rFonts w:ascii="Times New Roman" w:hAnsi="Times New Roman"/>
          <w:bCs/>
          <w:i w:val="0"/>
          <w:color w:val="000000"/>
          <w:sz w:val="24"/>
          <w:szCs w:val="24"/>
          <w:lang w:val="tr-TR"/>
        </w:rPr>
        <w:t xml:space="preserve"> </w:t>
      </w:r>
    </w:p>
    <w:p w:rsidR="00DA36EB" w:rsidRPr="00D16C79" w:rsidRDefault="00DA36EB" w:rsidP="00DA36EB">
      <w:pPr>
        <w:spacing w:after="0" w:line="240" w:lineRule="auto"/>
        <w:rPr>
          <w:rFonts w:ascii="Times New Roman" w:hAnsi="Times New Roman"/>
          <w:bCs/>
          <w:i w:val="0"/>
          <w:color w:val="000000"/>
          <w:sz w:val="24"/>
          <w:szCs w:val="24"/>
          <w:lang w:val="tr-TR"/>
        </w:rPr>
      </w:pPr>
    </w:p>
    <w:p w:rsidR="00DA36EB" w:rsidRDefault="004360EC" w:rsidP="00B8076A">
      <w:pPr>
        <w:spacing w:after="0" w:line="240" w:lineRule="auto"/>
        <w:rPr>
          <w:rFonts w:ascii="Times New Roman" w:hAnsi="Times New Roman"/>
          <w:bCs/>
          <w:i w:val="0"/>
          <w:color w:val="000000"/>
          <w:sz w:val="24"/>
          <w:szCs w:val="24"/>
          <w:lang w:val="tr-TR"/>
        </w:rPr>
      </w:pP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p>
    <w:p w:rsidR="00194367" w:rsidRDefault="00194367" w:rsidP="00194367">
      <w:pPr>
        <w:spacing w:after="0"/>
        <w:rPr>
          <w:rFonts w:ascii="Times New Roman" w:hAnsi="Times New Roman"/>
          <w:bCs/>
          <w:i w:val="0"/>
          <w:color w:val="000000"/>
          <w:sz w:val="24"/>
          <w:szCs w:val="24"/>
          <w:lang w:val="tr-TR"/>
        </w:rPr>
      </w:pPr>
    </w:p>
    <w:p w:rsidR="00D12C09" w:rsidRDefault="00D12C09" w:rsidP="00194367">
      <w:pPr>
        <w:spacing w:after="0"/>
        <w:rPr>
          <w:rFonts w:ascii="Times New Roman" w:hAnsi="Times New Roman"/>
          <w:bCs/>
          <w:i w:val="0"/>
          <w:color w:val="000000"/>
          <w:sz w:val="24"/>
          <w:szCs w:val="24"/>
          <w:lang w:val="tr-TR"/>
        </w:rPr>
      </w:pPr>
    </w:p>
    <w:p w:rsidR="00D16C79" w:rsidRDefault="00F7474D" w:rsidP="00C1609E">
      <w:pPr>
        <w:tabs>
          <w:tab w:val="left" w:pos="329"/>
        </w:tabs>
        <w:spacing w:after="0" w:line="240" w:lineRule="auto"/>
        <w:jc w:val="right"/>
        <w:rPr>
          <w:rFonts w:ascii="Times New Roman" w:hAnsi="Times New Roman"/>
          <w:bCs/>
          <w:i w:val="0"/>
          <w:color w:val="000000"/>
          <w:sz w:val="24"/>
          <w:szCs w:val="24"/>
          <w:lang w:val="tr-TR"/>
        </w:rPr>
      </w:pPr>
      <w:r>
        <w:rPr>
          <w:rFonts w:ascii="Times New Roman" w:hAnsi="Times New Roman"/>
          <w:bCs/>
          <w:i w:val="0"/>
          <w:color w:val="000000"/>
          <w:sz w:val="24"/>
          <w:szCs w:val="24"/>
          <w:lang w:val="tr-TR"/>
        </w:rPr>
        <w:t xml:space="preserve">     </w:t>
      </w:r>
      <w:r w:rsidR="009826A9">
        <w:rPr>
          <w:rFonts w:ascii="Times New Roman" w:hAnsi="Times New Roman"/>
          <w:bCs/>
          <w:i w:val="0"/>
          <w:color w:val="000000"/>
          <w:sz w:val="24"/>
          <w:szCs w:val="24"/>
          <w:lang w:val="tr-TR"/>
        </w:rPr>
        <w:t xml:space="preserve">  </w:t>
      </w:r>
      <w:r>
        <w:rPr>
          <w:rFonts w:ascii="Times New Roman" w:hAnsi="Times New Roman"/>
          <w:bCs/>
          <w:i w:val="0"/>
          <w:color w:val="000000"/>
          <w:sz w:val="24"/>
          <w:szCs w:val="24"/>
          <w:lang w:val="tr-TR"/>
        </w:rPr>
        <w:t xml:space="preserve">    </w:t>
      </w:r>
      <w:r w:rsidR="00AA0972">
        <w:rPr>
          <w:rFonts w:ascii="Times New Roman" w:hAnsi="Times New Roman"/>
          <w:bCs/>
          <w:i w:val="0"/>
          <w:color w:val="000000"/>
          <w:sz w:val="24"/>
          <w:szCs w:val="24"/>
          <w:lang w:val="tr-TR"/>
        </w:rPr>
        <w:t>Muhammet Ali TEKİN</w:t>
      </w:r>
      <w:r w:rsidR="00B11BAB">
        <w:rPr>
          <w:rFonts w:ascii="Times New Roman" w:hAnsi="Times New Roman"/>
          <w:bCs/>
          <w:i w:val="0"/>
          <w:color w:val="000000"/>
          <w:sz w:val="24"/>
          <w:szCs w:val="24"/>
          <w:lang w:val="tr-TR"/>
        </w:rPr>
        <w:t xml:space="preserve"> </w:t>
      </w:r>
    </w:p>
    <w:p w:rsidR="00F7474D" w:rsidRPr="00132A01" w:rsidRDefault="00AA0972" w:rsidP="00C1609E">
      <w:pPr>
        <w:tabs>
          <w:tab w:val="left" w:pos="329"/>
        </w:tabs>
        <w:spacing w:after="0" w:line="240" w:lineRule="auto"/>
        <w:jc w:val="center"/>
        <w:rPr>
          <w:rFonts w:ascii="Times New Roman" w:hAnsi="Times New Roman"/>
          <w:bCs/>
          <w:i w:val="0"/>
          <w:color w:val="000000"/>
          <w:sz w:val="24"/>
          <w:szCs w:val="24"/>
          <w:lang w:val="tr-TR"/>
        </w:rPr>
      </w:pP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r>
      <w:r>
        <w:rPr>
          <w:rFonts w:ascii="Times New Roman" w:hAnsi="Times New Roman"/>
          <w:bCs/>
          <w:i w:val="0"/>
          <w:color w:val="000000"/>
          <w:sz w:val="24"/>
          <w:szCs w:val="24"/>
          <w:lang w:val="tr-TR"/>
        </w:rPr>
        <w:tab/>
        <w:t xml:space="preserve">              </w:t>
      </w:r>
      <w:r w:rsidR="00F60F58">
        <w:rPr>
          <w:rFonts w:ascii="Times New Roman" w:hAnsi="Times New Roman"/>
          <w:bCs/>
          <w:i w:val="0"/>
          <w:color w:val="000000"/>
          <w:sz w:val="24"/>
          <w:szCs w:val="24"/>
          <w:lang w:val="tr-TR"/>
        </w:rPr>
        <w:t xml:space="preserve">  İl Müdürü</w:t>
      </w:r>
    </w:p>
    <w:p w:rsidR="00D16C79" w:rsidRDefault="00D16C79" w:rsidP="00C20BFB">
      <w:pPr>
        <w:spacing w:after="0" w:line="240" w:lineRule="auto"/>
        <w:jc w:val="center"/>
        <w:rPr>
          <w:rFonts w:ascii="Times New Roman" w:hAnsi="Times New Roman"/>
          <w:bCs/>
          <w:i w:val="0"/>
          <w:color w:val="000000"/>
          <w:sz w:val="24"/>
          <w:szCs w:val="24"/>
          <w:lang w:val="tr-TR"/>
        </w:rPr>
      </w:pPr>
    </w:p>
    <w:p w:rsidR="00D16C79" w:rsidRDefault="00D16C79" w:rsidP="00C20BFB">
      <w:pPr>
        <w:spacing w:after="0" w:line="240" w:lineRule="auto"/>
        <w:jc w:val="center"/>
        <w:rPr>
          <w:rFonts w:ascii="Times New Roman" w:hAnsi="Times New Roman"/>
          <w:bCs/>
          <w:i w:val="0"/>
          <w:color w:val="000000"/>
          <w:sz w:val="24"/>
          <w:szCs w:val="24"/>
          <w:lang w:val="tr-TR"/>
        </w:rPr>
      </w:pPr>
    </w:p>
    <w:p w:rsidR="00C20BFB" w:rsidRPr="00D16C79" w:rsidRDefault="00C20BFB" w:rsidP="00C20BFB">
      <w:pPr>
        <w:spacing w:after="0" w:line="240" w:lineRule="auto"/>
        <w:jc w:val="center"/>
        <w:rPr>
          <w:rFonts w:ascii="Times New Roman" w:hAnsi="Times New Roman"/>
          <w:bCs/>
          <w:i w:val="0"/>
          <w:color w:val="000000"/>
          <w:sz w:val="24"/>
          <w:szCs w:val="24"/>
          <w:lang w:val="tr-TR"/>
        </w:rPr>
      </w:pPr>
    </w:p>
    <w:p w:rsidR="00DA36EB" w:rsidRDefault="00194367" w:rsidP="00194367">
      <w:pPr>
        <w:spacing w:after="0" w:line="240" w:lineRule="auto"/>
        <w:ind w:left="2832" w:firstLine="429"/>
        <w:rPr>
          <w:rFonts w:ascii="Times New Roman" w:hAnsi="Times New Roman"/>
          <w:bCs/>
          <w:i w:val="0"/>
          <w:color w:val="000000"/>
          <w:sz w:val="24"/>
          <w:szCs w:val="24"/>
          <w:lang w:val="tr-TR"/>
        </w:rPr>
      </w:pPr>
      <w:r>
        <w:rPr>
          <w:rFonts w:ascii="Times New Roman" w:hAnsi="Times New Roman"/>
          <w:bCs/>
          <w:i w:val="0"/>
          <w:color w:val="000000"/>
          <w:sz w:val="24"/>
          <w:szCs w:val="24"/>
          <w:lang w:val="tr-TR"/>
        </w:rPr>
        <w:t xml:space="preserve"> </w:t>
      </w:r>
    </w:p>
    <w:p w:rsidR="00B8076A" w:rsidRDefault="00B8076A" w:rsidP="00194367">
      <w:pPr>
        <w:spacing w:after="0" w:line="240" w:lineRule="auto"/>
        <w:ind w:left="2832" w:firstLine="429"/>
        <w:rPr>
          <w:rFonts w:ascii="Times New Roman" w:hAnsi="Times New Roman"/>
          <w:bCs/>
          <w:i w:val="0"/>
          <w:color w:val="000000"/>
          <w:sz w:val="24"/>
          <w:szCs w:val="24"/>
          <w:lang w:val="tr-TR"/>
        </w:rPr>
      </w:pPr>
    </w:p>
    <w:p w:rsidR="00B8076A" w:rsidRDefault="00B8076A" w:rsidP="00194367">
      <w:pPr>
        <w:spacing w:after="0" w:line="240" w:lineRule="auto"/>
        <w:ind w:left="2832" w:firstLine="429"/>
        <w:rPr>
          <w:rFonts w:ascii="Times New Roman" w:hAnsi="Times New Roman"/>
          <w:bCs/>
          <w:i w:val="0"/>
          <w:color w:val="000000"/>
          <w:sz w:val="24"/>
          <w:szCs w:val="24"/>
          <w:lang w:val="tr-TR"/>
        </w:rPr>
      </w:pPr>
    </w:p>
    <w:p w:rsidR="00B8076A" w:rsidRDefault="00B8076A" w:rsidP="00194367">
      <w:pPr>
        <w:spacing w:after="0" w:line="240" w:lineRule="auto"/>
        <w:ind w:left="2832" w:firstLine="429"/>
        <w:rPr>
          <w:rFonts w:ascii="Times New Roman" w:hAnsi="Times New Roman"/>
          <w:bCs/>
          <w:i w:val="0"/>
          <w:color w:val="000000"/>
          <w:sz w:val="24"/>
          <w:szCs w:val="24"/>
          <w:lang w:val="tr-TR"/>
        </w:rPr>
      </w:pPr>
    </w:p>
    <w:p w:rsidR="00B8076A" w:rsidRDefault="00B8076A" w:rsidP="00194367">
      <w:pPr>
        <w:spacing w:after="0" w:line="240" w:lineRule="auto"/>
        <w:ind w:left="2832" w:firstLine="429"/>
        <w:rPr>
          <w:rFonts w:ascii="Times New Roman" w:hAnsi="Times New Roman"/>
          <w:bCs/>
          <w:i w:val="0"/>
          <w:color w:val="000000"/>
          <w:sz w:val="24"/>
          <w:szCs w:val="24"/>
          <w:lang w:val="tr-TR"/>
        </w:rPr>
      </w:pPr>
    </w:p>
    <w:p w:rsidR="00B8076A" w:rsidRDefault="00B8076A" w:rsidP="00194367">
      <w:pPr>
        <w:spacing w:after="0" w:line="240" w:lineRule="auto"/>
        <w:ind w:left="2832" w:firstLine="429"/>
        <w:rPr>
          <w:rFonts w:ascii="Times New Roman" w:hAnsi="Times New Roman"/>
          <w:bCs/>
          <w:i w:val="0"/>
          <w:color w:val="000000"/>
          <w:sz w:val="24"/>
          <w:szCs w:val="24"/>
          <w:lang w:val="tr-TR"/>
        </w:rPr>
      </w:pPr>
    </w:p>
    <w:p w:rsidR="00B8076A" w:rsidRDefault="00B8076A" w:rsidP="00194367">
      <w:pPr>
        <w:spacing w:after="0" w:line="240" w:lineRule="auto"/>
        <w:ind w:left="2832" w:firstLine="429"/>
        <w:rPr>
          <w:rFonts w:ascii="Times New Roman" w:hAnsi="Times New Roman"/>
          <w:bCs/>
          <w:i w:val="0"/>
          <w:color w:val="000000"/>
          <w:sz w:val="24"/>
          <w:szCs w:val="24"/>
          <w:lang w:val="tr-TR"/>
        </w:rPr>
      </w:pPr>
    </w:p>
    <w:p w:rsidR="00EB437C" w:rsidRDefault="00EB437C" w:rsidP="00194367">
      <w:pPr>
        <w:spacing w:after="0" w:line="240" w:lineRule="auto"/>
        <w:ind w:left="2832" w:firstLine="429"/>
        <w:rPr>
          <w:rFonts w:ascii="Times New Roman" w:hAnsi="Times New Roman"/>
          <w:bCs/>
          <w:i w:val="0"/>
          <w:color w:val="000000"/>
          <w:sz w:val="24"/>
          <w:szCs w:val="24"/>
          <w:lang w:val="tr-TR"/>
        </w:rPr>
      </w:pPr>
    </w:p>
    <w:p w:rsidR="00EB437C" w:rsidRDefault="00EB437C" w:rsidP="00194367">
      <w:pPr>
        <w:spacing w:after="0" w:line="240" w:lineRule="auto"/>
        <w:ind w:left="2832" w:firstLine="429"/>
        <w:rPr>
          <w:rFonts w:ascii="Times New Roman" w:hAnsi="Times New Roman"/>
          <w:bCs/>
          <w:i w:val="0"/>
          <w:color w:val="000000"/>
          <w:sz w:val="24"/>
          <w:szCs w:val="24"/>
          <w:lang w:val="tr-TR"/>
        </w:rPr>
      </w:pPr>
    </w:p>
    <w:p w:rsidR="00EB437C" w:rsidRDefault="00EB437C" w:rsidP="00194367">
      <w:pPr>
        <w:spacing w:after="0" w:line="240" w:lineRule="auto"/>
        <w:ind w:left="2832" w:firstLine="429"/>
        <w:rPr>
          <w:rFonts w:ascii="Times New Roman" w:hAnsi="Times New Roman"/>
          <w:bCs/>
          <w:i w:val="0"/>
          <w:color w:val="000000"/>
          <w:sz w:val="24"/>
          <w:szCs w:val="24"/>
          <w:lang w:val="tr-TR"/>
        </w:rPr>
      </w:pPr>
    </w:p>
    <w:p w:rsidR="00EB437C" w:rsidRDefault="00EB437C" w:rsidP="00194367">
      <w:pPr>
        <w:spacing w:after="0" w:line="240" w:lineRule="auto"/>
        <w:ind w:left="2832" w:firstLine="429"/>
        <w:rPr>
          <w:rFonts w:ascii="Times New Roman" w:hAnsi="Times New Roman"/>
          <w:bCs/>
          <w:i w:val="0"/>
          <w:color w:val="000000"/>
          <w:sz w:val="24"/>
          <w:szCs w:val="24"/>
          <w:lang w:val="tr-TR"/>
        </w:rPr>
      </w:pPr>
    </w:p>
    <w:p w:rsidR="00EB437C" w:rsidRDefault="00EB437C" w:rsidP="00194367">
      <w:pPr>
        <w:spacing w:after="0" w:line="240" w:lineRule="auto"/>
        <w:ind w:left="2832" w:firstLine="429"/>
        <w:rPr>
          <w:rFonts w:ascii="Times New Roman" w:hAnsi="Times New Roman"/>
          <w:bCs/>
          <w:i w:val="0"/>
          <w:color w:val="000000"/>
          <w:sz w:val="24"/>
          <w:szCs w:val="24"/>
          <w:lang w:val="tr-TR"/>
        </w:rPr>
      </w:pPr>
    </w:p>
    <w:p w:rsidR="00B8076A" w:rsidRDefault="00B8076A" w:rsidP="00194367">
      <w:pPr>
        <w:spacing w:after="0" w:line="240" w:lineRule="auto"/>
        <w:ind w:left="2832" w:firstLine="429"/>
        <w:rPr>
          <w:rFonts w:ascii="Times New Roman" w:hAnsi="Times New Roman"/>
          <w:bCs/>
          <w:i w:val="0"/>
          <w:color w:val="000000"/>
          <w:sz w:val="24"/>
          <w:szCs w:val="24"/>
          <w:lang w:val="tr-TR"/>
        </w:rPr>
      </w:pPr>
    </w:p>
    <w:p w:rsidR="00B8076A" w:rsidRPr="00D16C79" w:rsidRDefault="00B8076A" w:rsidP="00194367">
      <w:pPr>
        <w:spacing w:after="0" w:line="240" w:lineRule="auto"/>
        <w:ind w:left="2832" w:firstLine="429"/>
        <w:rPr>
          <w:rFonts w:ascii="Times New Roman" w:hAnsi="Times New Roman"/>
          <w:bCs/>
          <w:i w:val="0"/>
          <w:color w:val="000000"/>
          <w:sz w:val="24"/>
          <w:szCs w:val="24"/>
          <w:lang w:val="tr-TR"/>
        </w:rPr>
      </w:pPr>
    </w:p>
    <w:p w:rsidR="00DA36EB" w:rsidRPr="00D16C79" w:rsidRDefault="00DA36EB" w:rsidP="00DA36EB">
      <w:pPr>
        <w:spacing w:after="0" w:line="240" w:lineRule="auto"/>
        <w:rPr>
          <w:rFonts w:ascii="Times New Roman" w:hAnsi="Times New Roman"/>
          <w:bCs/>
          <w:i w:val="0"/>
          <w:color w:val="000000"/>
          <w:sz w:val="24"/>
          <w:szCs w:val="24"/>
          <w:lang w:val="tr-TR"/>
        </w:rPr>
      </w:pPr>
    </w:p>
    <w:p w:rsidR="00DA36EB" w:rsidRDefault="00DA36EB" w:rsidP="00DA36EB">
      <w:pPr>
        <w:spacing w:after="0" w:line="240" w:lineRule="auto"/>
        <w:jc w:val="center"/>
        <w:rPr>
          <w:rFonts w:ascii="Times New Roman" w:hAnsi="Times New Roman"/>
          <w:bCs/>
          <w:i w:val="0"/>
          <w:color w:val="000000"/>
          <w:sz w:val="24"/>
          <w:szCs w:val="24"/>
          <w:lang w:val="tr-TR"/>
        </w:rPr>
      </w:pPr>
    </w:p>
    <w:p w:rsidR="00116289" w:rsidRDefault="00116289" w:rsidP="00DA36EB">
      <w:pPr>
        <w:spacing w:after="0" w:line="240" w:lineRule="auto"/>
        <w:jc w:val="center"/>
        <w:rPr>
          <w:rFonts w:ascii="Times New Roman" w:hAnsi="Times New Roman"/>
          <w:bCs/>
          <w:i w:val="0"/>
          <w:color w:val="000000"/>
          <w:sz w:val="24"/>
          <w:szCs w:val="24"/>
          <w:lang w:val="tr-TR"/>
        </w:rPr>
      </w:pPr>
    </w:p>
    <w:p w:rsidR="00116289" w:rsidRPr="00D16C79" w:rsidRDefault="00116289" w:rsidP="00DA36EB">
      <w:pPr>
        <w:spacing w:after="0" w:line="240" w:lineRule="auto"/>
        <w:jc w:val="center"/>
        <w:rPr>
          <w:rFonts w:ascii="Times New Roman" w:hAnsi="Times New Roman"/>
          <w:bCs/>
          <w:i w:val="0"/>
          <w:color w:val="000000"/>
          <w:sz w:val="24"/>
          <w:szCs w:val="24"/>
          <w:lang w:val="tr-TR"/>
        </w:rPr>
      </w:pPr>
    </w:p>
    <w:p w:rsidR="00DA36EB" w:rsidRPr="00982E66" w:rsidRDefault="00DA36EB" w:rsidP="00653774">
      <w:pPr>
        <w:rPr>
          <w:lang w:val="tr-TR"/>
        </w:rPr>
      </w:pPr>
    </w:p>
    <w:p w:rsidR="00785C40" w:rsidRDefault="00785C40" w:rsidP="00F17DCF">
      <w:pPr>
        <w:pStyle w:val="Balk1"/>
        <w:rPr>
          <w:lang w:val="tr-TR"/>
        </w:rPr>
        <w:sectPr w:rsidR="00785C40" w:rsidSect="00785C40">
          <w:pgSz w:w="11906" w:h="16838"/>
          <w:pgMar w:top="426" w:right="991" w:bottom="567"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703344" w:rsidRPr="00703344" w:rsidRDefault="00DD0ABC" w:rsidP="00F17DCF">
      <w:pPr>
        <w:pStyle w:val="Balk1"/>
        <w:rPr>
          <w:lang w:val="tr-TR"/>
        </w:rPr>
      </w:pPr>
      <w:bookmarkStart w:id="2" w:name="_Toc431300053"/>
      <w:r>
        <w:rPr>
          <w:lang w:val="tr-TR"/>
        </w:rPr>
        <w:lastRenderedPageBreak/>
        <w:t>D</w:t>
      </w:r>
      <w:r w:rsidR="00F17DCF">
        <w:rPr>
          <w:lang w:val="tr-TR"/>
        </w:rPr>
        <w:t>AĞITIM ÇİZELGESİ</w:t>
      </w:r>
      <w:bookmarkEnd w:id="2"/>
    </w:p>
    <w:p w:rsidR="00B12F92" w:rsidRDefault="00B12F92" w:rsidP="00B12F92">
      <w:pPr>
        <w:pStyle w:val="ResimYazs"/>
        <w:rPr>
          <w:lang w:val="tr-TR"/>
        </w:rPr>
      </w:pPr>
    </w:p>
    <w:p w:rsidR="00703344" w:rsidRPr="00B12F92" w:rsidRDefault="00B12F92" w:rsidP="00653774">
      <w:pPr>
        <w:pStyle w:val="ResimYazs"/>
        <w:rPr>
          <w:rFonts w:asciiTheme="minorHAnsi" w:hAnsiTheme="minorHAnsi"/>
          <w:i w:val="0"/>
          <w:sz w:val="22"/>
          <w:szCs w:val="22"/>
          <w:lang w:val="tr-TR"/>
        </w:rPr>
      </w:pPr>
      <w:bookmarkStart w:id="3" w:name="_Toc431290770"/>
      <w:bookmarkStart w:id="4" w:name="_Toc431302617"/>
      <w:r w:rsidRPr="00B12F92">
        <w:rPr>
          <w:lang w:val="tr-TR"/>
        </w:rPr>
        <w:t xml:space="preserve">Tablo </w:t>
      </w:r>
      <w:r w:rsidR="00E85E4F" w:rsidRPr="00F17DCF">
        <w:fldChar w:fldCharType="begin"/>
      </w:r>
      <w:r w:rsidRPr="00B12F92">
        <w:rPr>
          <w:lang w:val="tr-TR"/>
        </w:rPr>
        <w:instrText xml:space="preserve"> SEQ Tablo \* ARABIC </w:instrText>
      </w:r>
      <w:r w:rsidR="00E85E4F" w:rsidRPr="00F17DCF">
        <w:fldChar w:fldCharType="separate"/>
      </w:r>
      <w:r w:rsidR="007971BA">
        <w:rPr>
          <w:noProof/>
          <w:lang w:val="tr-TR"/>
        </w:rPr>
        <w:t>1</w:t>
      </w:r>
      <w:r w:rsidR="00E85E4F" w:rsidRPr="00F17DCF">
        <w:fldChar w:fldCharType="end"/>
      </w:r>
      <w:r w:rsidRPr="00B12F92">
        <w:rPr>
          <w:lang w:val="tr-TR"/>
        </w:rPr>
        <w:t xml:space="preserve"> </w:t>
      </w:r>
      <w:r w:rsidR="009E5A81">
        <w:rPr>
          <w:lang w:val="tr-TR"/>
        </w:rPr>
        <w:t xml:space="preserve">- </w:t>
      </w:r>
      <w:r w:rsidRPr="00B12F92">
        <w:rPr>
          <w:lang w:val="tr-TR"/>
        </w:rPr>
        <w:t xml:space="preserve">Dağıtım Çizelgesi </w:t>
      </w:r>
      <w:r w:rsidR="00246E95">
        <w:rPr>
          <w:lang w:val="tr-TR"/>
        </w:rPr>
        <w:t>Gereği</w:t>
      </w:r>
      <w:bookmarkEnd w:id="3"/>
      <w:bookmarkEnd w:id="4"/>
    </w:p>
    <w:tbl>
      <w:tblPr>
        <w:tblStyle w:val="TabloKlavuzu"/>
        <w:tblW w:w="10131" w:type="dxa"/>
        <w:jc w:val="center"/>
        <w:tblLayout w:type="fixed"/>
        <w:tblLook w:val="04A0" w:firstRow="1" w:lastRow="0" w:firstColumn="1" w:lastColumn="0" w:noHBand="0" w:noVBand="1"/>
      </w:tblPr>
      <w:tblGrid>
        <w:gridCol w:w="1451"/>
        <w:gridCol w:w="5866"/>
        <w:gridCol w:w="2814"/>
      </w:tblGrid>
      <w:tr w:rsidR="00703344" w:rsidRPr="008921C7" w:rsidTr="00287ACB">
        <w:trPr>
          <w:trHeight w:val="450"/>
          <w:jc w:val="center"/>
        </w:trPr>
        <w:tc>
          <w:tcPr>
            <w:tcW w:w="10131" w:type="dxa"/>
            <w:gridSpan w:val="3"/>
          </w:tcPr>
          <w:p w:rsidR="00703344" w:rsidRPr="008921C7" w:rsidRDefault="00703344"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703344" w:rsidRPr="008921C7" w:rsidTr="00287ACB">
        <w:trPr>
          <w:trHeight w:val="449"/>
          <w:jc w:val="center"/>
        </w:trPr>
        <w:tc>
          <w:tcPr>
            <w:tcW w:w="1451" w:type="dxa"/>
          </w:tcPr>
          <w:p w:rsidR="00703344" w:rsidRPr="008921C7" w:rsidRDefault="00703344" w:rsidP="00703344">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GEREĞİ;</w:t>
            </w:r>
          </w:p>
        </w:tc>
        <w:tc>
          <w:tcPr>
            <w:tcW w:w="5866"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c>
          <w:tcPr>
            <w:tcW w:w="2814"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r>
      <w:tr w:rsidR="00703344" w:rsidRPr="008921C7" w:rsidTr="00287ACB">
        <w:trPr>
          <w:trHeight w:val="397"/>
          <w:jc w:val="center"/>
        </w:trPr>
        <w:tc>
          <w:tcPr>
            <w:tcW w:w="1451"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5866"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BİRİM / KISIM</w:t>
            </w:r>
          </w:p>
        </w:tc>
        <w:tc>
          <w:tcPr>
            <w:tcW w:w="2814"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287ACB" w:rsidRPr="008921C7" w:rsidTr="00287ACB">
        <w:trPr>
          <w:trHeight w:val="397"/>
          <w:jc w:val="center"/>
        </w:trPr>
        <w:tc>
          <w:tcPr>
            <w:tcW w:w="1451" w:type="dxa"/>
          </w:tcPr>
          <w:p w:rsidR="00287ACB" w:rsidRDefault="008A0AB8" w:rsidP="00703344">
            <w:pPr>
              <w:rPr>
                <w:rFonts w:asciiTheme="minorHAnsi" w:hAnsiTheme="minorHAnsi"/>
                <w:b/>
                <w:i w:val="0"/>
                <w:sz w:val="22"/>
                <w:szCs w:val="22"/>
                <w:lang w:val="tr-TR"/>
              </w:rPr>
            </w:pPr>
            <w:r>
              <w:rPr>
                <w:rFonts w:asciiTheme="minorHAnsi" w:hAnsiTheme="minorHAnsi"/>
                <w:b/>
                <w:i w:val="0"/>
                <w:sz w:val="22"/>
                <w:szCs w:val="22"/>
                <w:lang w:val="tr-TR"/>
              </w:rPr>
              <w:t>1</w:t>
            </w:r>
          </w:p>
        </w:tc>
        <w:tc>
          <w:tcPr>
            <w:tcW w:w="5866" w:type="dxa"/>
          </w:tcPr>
          <w:p w:rsidR="00287ACB" w:rsidRPr="008A0AB8" w:rsidRDefault="0098601A" w:rsidP="006122DE">
            <w:pPr>
              <w:rPr>
                <w:rFonts w:asciiTheme="minorHAnsi" w:hAnsiTheme="minorHAnsi"/>
                <w:i w:val="0"/>
                <w:sz w:val="22"/>
                <w:szCs w:val="22"/>
                <w:lang w:val="tr-TR"/>
              </w:rPr>
            </w:pPr>
            <w:bookmarkStart w:id="5" w:name="_Toc404008896"/>
            <w:bookmarkStart w:id="6" w:name="_Toc404080046"/>
            <w:bookmarkStart w:id="7" w:name="_Toc404082350"/>
            <w:r w:rsidRPr="008A0AB8">
              <w:rPr>
                <w:rFonts w:asciiTheme="minorHAnsi" w:hAnsiTheme="minorHAnsi"/>
                <w:i w:val="0"/>
                <w:sz w:val="22"/>
                <w:szCs w:val="22"/>
              </w:rPr>
              <w:t>GIDA,TARIM VE HAYVANCILIK BAKANLIĞIN</w:t>
            </w:r>
            <w:bookmarkEnd w:id="5"/>
            <w:bookmarkEnd w:id="6"/>
            <w:bookmarkEnd w:id="7"/>
            <w:r w:rsidRPr="008A0AB8">
              <w:rPr>
                <w:rFonts w:asciiTheme="minorHAnsi" w:hAnsiTheme="minorHAnsi"/>
                <w:i w:val="0"/>
                <w:sz w:val="22"/>
                <w:szCs w:val="22"/>
              </w:rPr>
              <w:t>A</w:t>
            </w:r>
          </w:p>
        </w:tc>
        <w:tc>
          <w:tcPr>
            <w:tcW w:w="2814" w:type="dxa"/>
          </w:tcPr>
          <w:p w:rsidR="00287ACB" w:rsidRPr="00500FA0" w:rsidRDefault="008A0AB8" w:rsidP="00500FA0">
            <w:pPr>
              <w:rPr>
                <w:rFonts w:asciiTheme="minorHAnsi" w:hAnsiTheme="minorHAnsi"/>
                <w:i w:val="0"/>
                <w:sz w:val="22"/>
                <w:szCs w:val="22"/>
                <w:lang w:val="tr-TR"/>
              </w:rPr>
            </w:pPr>
            <w:r>
              <w:rPr>
                <w:rFonts w:asciiTheme="minorHAnsi" w:hAnsiTheme="minorHAnsi"/>
                <w:i w:val="0"/>
                <w:sz w:val="22"/>
                <w:szCs w:val="22"/>
                <w:lang w:val="tr-TR"/>
              </w:rPr>
              <w:t>1</w:t>
            </w:r>
          </w:p>
        </w:tc>
      </w:tr>
      <w:tr w:rsidR="0098601A" w:rsidRPr="008921C7" w:rsidTr="00287ACB">
        <w:trPr>
          <w:trHeight w:val="397"/>
          <w:jc w:val="center"/>
        </w:trPr>
        <w:tc>
          <w:tcPr>
            <w:tcW w:w="1451" w:type="dxa"/>
          </w:tcPr>
          <w:p w:rsidR="0098601A" w:rsidRDefault="008A0AB8" w:rsidP="00703344">
            <w:pPr>
              <w:rPr>
                <w:rFonts w:asciiTheme="minorHAnsi" w:hAnsiTheme="minorHAnsi"/>
                <w:b/>
                <w:i w:val="0"/>
                <w:sz w:val="22"/>
                <w:szCs w:val="22"/>
                <w:lang w:val="tr-TR"/>
              </w:rPr>
            </w:pPr>
            <w:r>
              <w:rPr>
                <w:rFonts w:asciiTheme="minorHAnsi" w:hAnsiTheme="minorHAnsi"/>
                <w:b/>
                <w:i w:val="0"/>
                <w:sz w:val="22"/>
                <w:szCs w:val="22"/>
                <w:lang w:val="tr-TR"/>
              </w:rPr>
              <w:t>2</w:t>
            </w:r>
          </w:p>
        </w:tc>
        <w:tc>
          <w:tcPr>
            <w:tcW w:w="5866" w:type="dxa"/>
          </w:tcPr>
          <w:p w:rsidR="0098601A" w:rsidRPr="008A0AB8" w:rsidRDefault="00456B1B" w:rsidP="006122DE">
            <w:pPr>
              <w:rPr>
                <w:rFonts w:asciiTheme="minorHAnsi" w:hAnsiTheme="minorHAnsi"/>
                <w:i w:val="0"/>
                <w:sz w:val="22"/>
                <w:szCs w:val="22"/>
              </w:rPr>
            </w:pPr>
            <w:r w:rsidRPr="008A0AB8">
              <w:rPr>
                <w:rFonts w:asciiTheme="minorHAnsi" w:hAnsiTheme="minorHAnsi"/>
                <w:i w:val="0"/>
                <w:sz w:val="22"/>
                <w:szCs w:val="22"/>
              </w:rPr>
              <w:t>ADANA VALİLİĞİ</w:t>
            </w:r>
          </w:p>
        </w:tc>
        <w:tc>
          <w:tcPr>
            <w:tcW w:w="2814" w:type="dxa"/>
          </w:tcPr>
          <w:p w:rsidR="0098601A" w:rsidRPr="00500FA0" w:rsidRDefault="008A0AB8" w:rsidP="00500FA0">
            <w:pPr>
              <w:rPr>
                <w:rFonts w:asciiTheme="minorHAnsi" w:hAnsiTheme="minorHAnsi"/>
                <w:i w:val="0"/>
                <w:sz w:val="22"/>
                <w:szCs w:val="22"/>
                <w:lang w:val="tr-TR"/>
              </w:rPr>
            </w:pPr>
            <w:r>
              <w:rPr>
                <w:rFonts w:asciiTheme="minorHAnsi" w:hAnsiTheme="minorHAnsi"/>
                <w:i w:val="0"/>
                <w:sz w:val="22"/>
                <w:szCs w:val="22"/>
                <w:lang w:val="tr-TR"/>
              </w:rPr>
              <w:t>1</w:t>
            </w:r>
          </w:p>
        </w:tc>
      </w:tr>
      <w:tr w:rsidR="0098601A" w:rsidRPr="008921C7" w:rsidTr="00287ACB">
        <w:trPr>
          <w:trHeight w:val="397"/>
          <w:jc w:val="center"/>
        </w:trPr>
        <w:tc>
          <w:tcPr>
            <w:tcW w:w="1451" w:type="dxa"/>
          </w:tcPr>
          <w:p w:rsidR="0098601A" w:rsidRDefault="008A0AB8" w:rsidP="00703344">
            <w:pPr>
              <w:rPr>
                <w:rFonts w:asciiTheme="minorHAnsi" w:hAnsiTheme="minorHAnsi"/>
                <w:b/>
                <w:i w:val="0"/>
                <w:sz w:val="22"/>
                <w:szCs w:val="22"/>
                <w:lang w:val="tr-TR"/>
              </w:rPr>
            </w:pPr>
            <w:r>
              <w:rPr>
                <w:rFonts w:asciiTheme="minorHAnsi" w:hAnsiTheme="minorHAnsi"/>
                <w:b/>
                <w:i w:val="0"/>
                <w:sz w:val="22"/>
                <w:szCs w:val="22"/>
                <w:lang w:val="tr-TR"/>
              </w:rPr>
              <w:t>3</w:t>
            </w:r>
          </w:p>
        </w:tc>
        <w:tc>
          <w:tcPr>
            <w:tcW w:w="5866" w:type="dxa"/>
          </w:tcPr>
          <w:p w:rsidR="0098601A" w:rsidRPr="008A0AB8" w:rsidRDefault="00456B1B" w:rsidP="006122DE">
            <w:pPr>
              <w:rPr>
                <w:rFonts w:asciiTheme="minorHAnsi" w:hAnsiTheme="minorHAnsi"/>
                <w:i w:val="0"/>
                <w:sz w:val="22"/>
                <w:szCs w:val="22"/>
              </w:rPr>
            </w:pPr>
            <w:r w:rsidRPr="008A0AB8">
              <w:rPr>
                <w:rFonts w:asciiTheme="minorHAnsi" w:hAnsiTheme="minorHAnsi"/>
                <w:i w:val="0"/>
                <w:sz w:val="22"/>
                <w:szCs w:val="22"/>
              </w:rPr>
              <w:t>ADANA DEFTERDARLIĞINA</w:t>
            </w:r>
          </w:p>
        </w:tc>
        <w:tc>
          <w:tcPr>
            <w:tcW w:w="2814" w:type="dxa"/>
          </w:tcPr>
          <w:p w:rsidR="0098601A" w:rsidRPr="00500FA0" w:rsidRDefault="008A0AB8" w:rsidP="00500FA0">
            <w:pPr>
              <w:rPr>
                <w:rFonts w:asciiTheme="minorHAnsi" w:hAnsiTheme="minorHAnsi"/>
                <w:i w:val="0"/>
                <w:sz w:val="22"/>
                <w:szCs w:val="22"/>
                <w:lang w:val="tr-TR"/>
              </w:rPr>
            </w:pPr>
            <w:r>
              <w:rPr>
                <w:rFonts w:asciiTheme="minorHAnsi" w:hAnsiTheme="minorHAnsi"/>
                <w:i w:val="0"/>
                <w:sz w:val="22"/>
                <w:szCs w:val="22"/>
                <w:lang w:val="tr-TR"/>
              </w:rPr>
              <w:t>1</w:t>
            </w:r>
          </w:p>
        </w:tc>
      </w:tr>
      <w:tr w:rsidR="00900A8C" w:rsidRPr="008921C7" w:rsidTr="00287ACB">
        <w:trPr>
          <w:trHeight w:val="397"/>
          <w:jc w:val="center"/>
        </w:trPr>
        <w:tc>
          <w:tcPr>
            <w:tcW w:w="1451" w:type="dxa"/>
          </w:tcPr>
          <w:p w:rsidR="00900A8C" w:rsidRDefault="00900A8C" w:rsidP="00703344">
            <w:pPr>
              <w:rPr>
                <w:rFonts w:asciiTheme="minorHAnsi" w:hAnsiTheme="minorHAnsi"/>
                <w:b/>
                <w:i w:val="0"/>
                <w:sz w:val="22"/>
                <w:szCs w:val="22"/>
                <w:lang w:val="tr-TR"/>
              </w:rPr>
            </w:pPr>
            <w:r>
              <w:rPr>
                <w:rFonts w:asciiTheme="minorHAnsi" w:hAnsiTheme="minorHAnsi"/>
                <w:b/>
                <w:i w:val="0"/>
                <w:sz w:val="22"/>
                <w:szCs w:val="22"/>
                <w:lang w:val="tr-TR"/>
              </w:rPr>
              <w:t>4</w:t>
            </w:r>
          </w:p>
        </w:tc>
        <w:tc>
          <w:tcPr>
            <w:tcW w:w="5866" w:type="dxa"/>
          </w:tcPr>
          <w:p w:rsidR="00900A8C" w:rsidRPr="008A0AB8" w:rsidRDefault="00900A8C" w:rsidP="00B43AAC">
            <w:pPr>
              <w:rPr>
                <w:rFonts w:asciiTheme="minorHAnsi" w:hAnsiTheme="minorHAnsi"/>
                <w:i w:val="0"/>
                <w:sz w:val="22"/>
                <w:szCs w:val="22"/>
              </w:rPr>
            </w:pPr>
            <w:r w:rsidRPr="008A0AB8">
              <w:rPr>
                <w:i w:val="0"/>
                <w:sz w:val="22"/>
                <w:szCs w:val="22"/>
                <w:lang w:val="tr-TR"/>
              </w:rPr>
              <w:t>İL ÇEVRE ve ŞEHİRCİLİK MÜDÜRLÜĞÜ</w:t>
            </w:r>
          </w:p>
        </w:tc>
        <w:tc>
          <w:tcPr>
            <w:tcW w:w="2814" w:type="dxa"/>
          </w:tcPr>
          <w:p w:rsidR="00900A8C" w:rsidRPr="00500FA0" w:rsidRDefault="00900A8C" w:rsidP="00500FA0">
            <w:pPr>
              <w:rPr>
                <w:rFonts w:asciiTheme="minorHAnsi" w:hAnsiTheme="minorHAnsi"/>
                <w:i w:val="0"/>
                <w:sz w:val="22"/>
                <w:szCs w:val="22"/>
                <w:lang w:val="tr-TR"/>
              </w:rPr>
            </w:pPr>
            <w:r>
              <w:rPr>
                <w:rFonts w:asciiTheme="minorHAnsi" w:hAnsiTheme="minorHAnsi"/>
                <w:i w:val="0"/>
                <w:sz w:val="22"/>
                <w:szCs w:val="22"/>
                <w:lang w:val="tr-TR"/>
              </w:rPr>
              <w:t>1</w:t>
            </w:r>
          </w:p>
        </w:tc>
      </w:tr>
      <w:tr w:rsidR="00900A8C" w:rsidRPr="008921C7" w:rsidTr="00287ACB">
        <w:trPr>
          <w:trHeight w:val="397"/>
          <w:jc w:val="center"/>
        </w:trPr>
        <w:tc>
          <w:tcPr>
            <w:tcW w:w="1451" w:type="dxa"/>
          </w:tcPr>
          <w:p w:rsidR="00900A8C" w:rsidRDefault="00900A8C" w:rsidP="00703344">
            <w:pPr>
              <w:rPr>
                <w:rFonts w:asciiTheme="minorHAnsi" w:hAnsiTheme="minorHAnsi"/>
                <w:b/>
                <w:i w:val="0"/>
                <w:sz w:val="22"/>
                <w:szCs w:val="22"/>
                <w:lang w:val="tr-TR"/>
              </w:rPr>
            </w:pPr>
            <w:r>
              <w:rPr>
                <w:rFonts w:asciiTheme="minorHAnsi" w:hAnsiTheme="minorHAnsi"/>
                <w:b/>
                <w:i w:val="0"/>
                <w:sz w:val="22"/>
                <w:szCs w:val="22"/>
                <w:lang w:val="tr-TR"/>
              </w:rPr>
              <w:t>5</w:t>
            </w:r>
          </w:p>
        </w:tc>
        <w:tc>
          <w:tcPr>
            <w:tcW w:w="5866" w:type="dxa"/>
          </w:tcPr>
          <w:p w:rsidR="00900A8C" w:rsidRPr="008A0AB8" w:rsidRDefault="00900A8C" w:rsidP="00B43AAC">
            <w:pPr>
              <w:rPr>
                <w:rFonts w:asciiTheme="minorHAnsi" w:hAnsiTheme="minorHAnsi"/>
                <w:i w:val="0"/>
                <w:sz w:val="22"/>
                <w:szCs w:val="22"/>
                <w:lang w:val="tr-TR"/>
              </w:rPr>
            </w:pPr>
            <w:r w:rsidRPr="008A0AB8">
              <w:rPr>
                <w:rFonts w:asciiTheme="minorHAnsi" w:hAnsiTheme="minorHAnsi"/>
                <w:i w:val="0"/>
                <w:sz w:val="22"/>
                <w:szCs w:val="22"/>
                <w:lang w:val="tr-TR"/>
              </w:rPr>
              <w:t xml:space="preserve">ADANA TARIM KREDİ KOOPARATİFLERİ BÖLGE </w:t>
            </w:r>
            <w:r>
              <w:rPr>
                <w:rFonts w:asciiTheme="minorHAnsi" w:hAnsiTheme="minorHAnsi"/>
                <w:i w:val="0"/>
                <w:sz w:val="22"/>
                <w:szCs w:val="22"/>
                <w:lang w:val="tr-TR"/>
              </w:rPr>
              <w:t>M</w:t>
            </w:r>
            <w:r w:rsidRPr="008A0AB8">
              <w:rPr>
                <w:rFonts w:asciiTheme="minorHAnsi" w:hAnsiTheme="minorHAnsi"/>
                <w:i w:val="0"/>
                <w:sz w:val="22"/>
                <w:szCs w:val="22"/>
                <w:lang w:val="tr-TR"/>
              </w:rPr>
              <w:t xml:space="preserve">ÜDÜRLÜĞÜNE </w:t>
            </w:r>
          </w:p>
        </w:tc>
        <w:tc>
          <w:tcPr>
            <w:tcW w:w="2814" w:type="dxa"/>
          </w:tcPr>
          <w:p w:rsidR="00900A8C" w:rsidRPr="00500FA0" w:rsidRDefault="00900A8C" w:rsidP="00500FA0">
            <w:pPr>
              <w:rPr>
                <w:rFonts w:asciiTheme="minorHAnsi" w:hAnsiTheme="minorHAnsi"/>
                <w:i w:val="0"/>
                <w:sz w:val="22"/>
                <w:szCs w:val="22"/>
                <w:lang w:val="tr-TR"/>
              </w:rPr>
            </w:pPr>
            <w:r>
              <w:rPr>
                <w:rFonts w:asciiTheme="minorHAnsi" w:hAnsiTheme="minorHAnsi"/>
                <w:i w:val="0"/>
                <w:sz w:val="22"/>
                <w:szCs w:val="22"/>
                <w:lang w:val="tr-TR"/>
              </w:rPr>
              <w:t>1</w:t>
            </w:r>
          </w:p>
        </w:tc>
      </w:tr>
      <w:tr w:rsidR="00900A8C" w:rsidRPr="008921C7" w:rsidTr="00287ACB">
        <w:trPr>
          <w:trHeight w:val="397"/>
          <w:jc w:val="center"/>
        </w:trPr>
        <w:tc>
          <w:tcPr>
            <w:tcW w:w="1451" w:type="dxa"/>
          </w:tcPr>
          <w:p w:rsidR="00900A8C" w:rsidRPr="008921C7" w:rsidRDefault="00900A8C" w:rsidP="00703344">
            <w:pPr>
              <w:rPr>
                <w:rFonts w:asciiTheme="minorHAnsi" w:hAnsiTheme="minorHAnsi"/>
                <w:b/>
                <w:i w:val="0"/>
                <w:sz w:val="22"/>
                <w:szCs w:val="22"/>
                <w:lang w:val="tr-TR"/>
              </w:rPr>
            </w:pPr>
            <w:r>
              <w:rPr>
                <w:rFonts w:asciiTheme="minorHAnsi" w:hAnsiTheme="minorHAnsi"/>
                <w:b/>
                <w:i w:val="0"/>
                <w:sz w:val="22"/>
                <w:szCs w:val="22"/>
                <w:lang w:val="tr-TR"/>
              </w:rPr>
              <w:t>6</w:t>
            </w:r>
          </w:p>
        </w:tc>
        <w:tc>
          <w:tcPr>
            <w:tcW w:w="5866" w:type="dxa"/>
          </w:tcPr>
          <w:p w:rsidR="00900A8C" w:rsidRPr="008A0AB8" w:rsidRDefault="00900A8C" w:rsidP="00B43AAC">
            <w:pPr>
              <w:pStyle w:val="AralkYok"/>
              <w:rPr>
                <w:i w:val="0"/>
                <w:sz w:val="22"/>
                <w:szCs w:val="22"/>
                <w:lang w:val="tr-TR"/>
              </w:rPr>
            </w:pPr>
            <w:r w:rsidRPr="008A0AB8">
              <w:rPr>
                <w:i w:val="0"/>
                <w:sz w:val="22"/>
                <w:szCs w:val="22"/>
                <w:lang w:val="tr-TR"/>
              </w:rPr>
              <w:t>İL ÇEVRE ve ŞEHİRCİLİK MÜDÜRLÜĞÜ</w:t>
            </w:r>
          </w:p>
        </w:tc>
        <w:tc>
          <w:tcPr>
            <w:tcW w:w="2814" w:type="dxa"/>
          </w:tcPr>
          <w:p w:rsidR="00900A8C" w:rsidRPr="00500FA0" w:rsidRDefault="00900A8C" w:rsidP="00500FA0">
            <w:pPr>
              <w:rPr>
                <w:rFonts w:asciiTheme="minorHAnsi" w:hAnsiTheme="minorHAnsi"/>
                <w:i w:val="0"/>
                <w:sz w:val="22"/>
                <w:szCs w:val="22"/>
                <w:lang w:val="tr-TR"/>
              </w:rPr>
            </w:pPr>
            <w:r w:rsidRPr="00500FA0">
              <w:rPr>
                <w:rFonts w:asciiTheme="minorHAnsi" w:hAnsiTheme="minorHAnsi"/>
                <w:i w:val="0"/>
                <w:sz w:val="22"/>
                <w:szCs w:val="22"/>
                <w:lang w:val="tr-TR"/>
              </w:rPr>
              <w:t>1</w:t>
            </w:r>
          </w:p>
        </w:tc>
      </w:tr>
      <w:tr w:rsidR="00900A8C" w:rsidRPr="008921C7" w:rsidTr="00287ACB">
        <w:trPr>
          <w:trHeight w:val="397"/>
          <w:jc w:val="center"/>
        </w:trPr>
        <w:tc>
          <w:tcPr>
            <w:tcW w:w="1451" w:type="dxa"/>
          </w:tcPr>
          <w:p w:rsidR="00900A8C" w:rsidRPr="008921C7" w:rsidRDefault="00900A8C" w:rsidP="00703344">
            <w:pPr>
              <w:rPr>
                <w:rFonts w:asciiTheme="minorHAnsi" w:hAnsiTheme="minorHAnsi"/>
                <w:b/>
                <w:i w:val="0"/>
                <w:sz w:val="22"/>
                <w:szCs w:val="22"/>
                <w:lang w:val="tr-TR"/>
              </w:rPr>
            </w:pPr>
            <w:r>
              <w:rPr>
                <w:rFonts w:asciiTheme="minorHAnsi" w:hAnsiTheme="minorHAnsi"/>
                <w:b/>
                <w:i w:val="0"/>
                <w:sz w:val="22"/>
                <w:szCs w:val="22"/>
                <w:lang w:val="tr-TR"/>
              </w:rPr>
              <w:t>7</w:t>
            </w:r>
          </w:p>
        </w:tc>
        <w:tc>
          <w:tcPr>
            <w:tcW w:w="5866" w:type="dxa"/>
          </w:tcPr>
          <w:p w:rsidR="00900A8C" w:rsidRPr="008A0AB8" w:rsidRDefault="00900A8C" w:rsidP="00B43AAC">
            <w:pPr>
              <w:pStyle w:val="AralkYok"/>
              <w:rPr>
                <w:b/>
                <w:i w:val="0"/>
                <w:sz w:val="22"/>
                <w:szCs w:val="22"/>
                <w:lang w:val="tr-TR"/>
              </w:rPr>
            </w:pPr>
            <w:r w:rsidRPr="008A0AB8">
              <w:rPr>
                <w:i w:val="0"/>
                <w:sz w:val="22"/>
                <w:szCs w:val="22"/>
                <w:lang w:val="tr-TR"/>
              </w:rPr>
              <w:t>İL GÜMRÜK ve TİCARET MÜDÜRLÜĞÜ</w:t>
            </w:r>
          </w:p>
        </w:tc>
        <w:tc>
          <w:tcPr>
            <w:tcW w:w="2814" w:type="dxa"/>
          </w:tcPr>
          <w:p w:rsidR="00900A8C" w:rsidRPr="008921C7" w:rsidRDefault="00900A8C"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00A8C" w:rsidRPr="008921C7" w:rsidTr="00287ACB">
        <w:trPr>
          <w:trHeight w:val="397"/>
          <w:jc w:val="center"/>
        </w:trPr>
        <w:tc>
          <w:tcPr>
            <w:tcW w:w="1451" w:type="dxa"/>
          </w:tcPr>
          <w:p w:rsidR="00900A8C" w:rsidRPr="008921C7" w:rsidRDefault="00900A8C" w:rsidP="00703344">
            <w:pPr>
              <w:rPr>
                <w:rFonts w:asciiTheme="minorHAnsi" w:hAnsiTheme="minorHAnsi"/>
                <w:b/>
                <w:i w:val="0"/>
                <w:sz w:val="22"/>
                <w:szCs w:val="22"/>
                <w:lang w:val="tr-TR"/>
              </w:rPr>
            </w:pPr>
            <w:r>
              <w:rPr>
                <w:rFonts w:asciiTheme="minorHAnsi" w:hAnsiTheme="minorHAnsi"/>
                <w:b/>
                <w:i w:val="0"/>
                <w:sz w:val="22"/>
                <w:szCs w:val="22"/>
                <w:lang w:val="tr-TR"/>
              </w:rPr>
              <w:t>8</w:t>
            </w:r>
          </w:p>
        </w:tc>
        <w:tc>
          <w:tcPr>
            <w:tcW w:w="5866" w:type="dxa"/>
          </w:tcPr>
          <w:p w:rsidR="00900A8C" w:rsidRPr="008A0AB8" w:rsidRDefault="00900A8C" w:rsidP="00B43AAC">
            <w:pPr>
              <w:pStyle w:val="AralkYok"/>
              <w:rPr>
                <w:i w:val="0"/>
                <w:sz w:val="22"/>
                <w:szCs w:val="22"/>
                <w:lang w:val="tr-TR"/>
              </w:rPr>
            </w:pPr>
            <w:r w:rsidRPr="008A0AB8">
              <w:rPr>
                <w:i w:val="0"/>
                <w:sz w:val="22"/>
                <w:szCs w:val="22"/>
                <w:lang w:val="tr-TR"/>
              </w:rPr>
              <w:t>İL SAĞLIK MÜDÜRLÜĞÜ</w:t>
            </w:r>
          </w:p>
        </w:tc>
        <w:tc>
          <w:tcPr>
            <w:tcW w:w="2814" w:type="dxa"/>
          </w:tcPr>
          <w:p w:rsidR="00900A8C" w:rsidRPr="008921C7" w:rsidRDefault="00900A8C"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00A8C" w:rsidRPr="008921C7" w:rsidTr="00287ACB">
        <w:trPr>
          <w:trHeight w:val="397"/>
          <w:jc w:val="center"/>
        </w:trPr>
        <w:tc>
          <w:tcPr>
            <w:tcW w:w="1451" w:type="dxa"/>
          </w:tcPr>
          <w:p w:rsidR="00900A8C" w:rsidRPr="008921C7" w:rsidRDefault="00900A8C" w:rsidP="00703344">
            <w:pPr>
              <w:rPr>
                <w:rFonts w:asciiTheme="minorHAnsi" w:hAnsiTheme="minorHAnsi"/>
                <w:b/>
                <w:i w:val="0"/>
                <w:sz w:val="22"/>
                <w:szCs w:val="22"/>
                <w:lang w:val="tr-TR"/>
              </w:rPr>
            </w:pPr>
            <w:r>
              <w:rPr>
                <w:rFonts w:asciiTheme="minorHAnsi" w:hAnsiTheme="minorHAnsi"/>
                <w:b/>
                <w:i w:val="0"/>
                <w:sz w:val="22"/>
                <w:szCs w:val="22"/>
                <w:lang w:val="tr-TR"/>
              </w:rPr>
              <w:t>9</w:t>
            </w:r>
          </w:p>
        </w:tc>
        <w:tc>
          <w:tcPr>
            <w:tcW w:w="5866" w:type="dxa"/>
          </w:tcPr>
          <w:p w:rsidR="00900A8C" w:rsidRPr="008A0AB8" w:rsidRDefault="00900A8C" w:rsidP="00B43AAC">
            <w:pPr>
              <w:pStyle w:val="AralkYok"/>
              <w:rPr>
                <w:i w:val="0"/>
                <w:sz w:val="22"/>
                <w:szCs w:val="22"/>
                <w:lang w:val="tr-TR"/>
              </w:rPr>
            </w:pPr>
            <w:r w:rsidRPr="008A0AB8">
              <w:rPr>
                <w:i w:val="0"/>
                <w:sz w:val="22"/>
                <w:szCs w:val="22"/>
                <w:lang w:val="tr-TR"/>
              </w:rPr>
              <w:t>BÜYÜKŞEHİR BELEDİYE BAŞKANLIĞI</w:t>
            </w:r>
          </w:p>
        </w:tc>
        <w:tc>
          <w:tcPr>
            <w:tcW w:w="2814" w:type="dxa"/>
          </w:tcPr>
          <w:p w:rsidR="00900A8C" w:rsidRPr="008921C7" w:rsidRDefault="00900A8C"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00A8C" w:rsidRPr="008921C7" w:rsidTr="00287ACB">
        <w:trPr>
          <w:trHeight w:val="397"/>
          <w:jc w:val="center"/>
        </w:trPr>
        <w:tc>
          <w:tcPr>
            <w:tcW w:w="1451" w:type="dxa"/>
          </w:tcPr>
          <w:p w:rsidR="00900A8C" w:rsidRPr="008921C7" w:rsidRDefault="00900A8C" w:rsidP="00703344">
            <w:pPr>
              <w:rPr>
                <w:rFonts w:asciiTheme="minorHAnsi" w:hAnsiTheme="minorHAnsi"/>
                <w:b/>
                <w:i w:val="0"/>
                <w:sz w:val="22"/>
                <w:szCs w:val="22"/>
                <w:lang w:val="tr-TR"/>
              </w:rPr>
            </w:pPr>
            <w:r>
              <w:rPr>
                <w:rFonts w:asciiTheme="minorHAnsi" w:hAnsiTheme="minorHAnsi"/>
                <w:b/>
                <w:i w:val="0"/>
                <w:sz w:val="22"/>
                <w:szCs w:val="22"/>
                <w:lang w:val="tr-TR"/>
              </w:rPr>
              <w:t>10</w:t>
            </w:r>
          </w:p>
        </w:tc>
        <w:tc>
          <w:tcPr>
            <w:tcW w:w="5866" w:type="dxa"/>
          </w:tcPr>
          <w:p w:rsidR="00900A8C" w:rsidRPr="008A0AB8" w:rsidRDefault="00900A8C" w:rsidP="00B43AAC">
            <w:pPr>
              <w:pStyle w:val="AralkYok"/>
              <w:rPr>
                <w:i w:val="0"/>
                <w:sz w:val="22"/>
                <w:szCs w:val="22"/>
                <w:lang w:val="tr-TR"/>
              </w:rPr>
            </w:pPr>
            <w:r w:rsidRPr="008A0AB8">
              <w:rPr>
                <w:i w:val="0"/>
                <w:sz w:val="22"/>
                <w:szCs w:val="22"/>
                <w:lang w:val="tr-TR"/>
              </w:rPr>
              <w:t xml:space="preserve">İLÇE </w:t>
            </w:r>
            <w:r>
              <w:rPr>
                <w:i w:val="0"/>
                <w:sz w:val="22"/>
                <w:szCs w:val="22"/>
                <w:lang w:val="tr-TR"/>
              </w:rPr>
              <w:t>KAYMAKAMLIĞINA</w:t>
            </w:r>
          </w:p>
        </w:tc>
        <w:tc>
          <w:tcPr>
            <w:tcW w:w="2814" w:type="dxa"/>
          </w:tcPr>
          <w:p w:rsidR="00900A8C" w:rsidRPr="008921C7" w:rsidRDefault="00900A8C" w:rsidP="00703344">
            <w:pPr>
              <w:rPr>
                <w:rFonts w:asciiTheme="minorHAnsi" w:hAnsiTheme="minorHAnsi"/>
                <w:i w:val="0"/>
                <w:sz w:val="22"/>
                <w:szCs w:val="22"/>
                <w:lang w:val="tr-TR"/>
              </w:rPr>
            </w:pPr>
            <w:r>
              <w:rPr>
                <w:rFonts w:asciiTheme="minorHAnsi" w:hAnsiTheme="minorHAnsi"/>
                <w:i w:val="0"/>
                <w:sz w:val="22"/>
                <w:szCs w:val="22"/>
                <w:lang w:val="tr-TR"/>
              </w:rPr>
              <w:t>15</w:t>
            </w:r>
          </w:p>
        </w:tc>
      </w:tr>
      <w:tr w:rsidR="00900A8C" w:rsidRPr="008921C7" w:rsidTr="00287ACB">
        <w:trPr>
          <w:trHeight w:val="397"/>
          <w:jc w:val="center"/>
        </w:trPr>
        <w:tc>
          <w:tcPr>
            <w:tcW w:w="1451" w:type="dxa"/>
          </w:tcPr>
          <w:p w:rsidR="00900A8C" w:rsidRPr="008921C7" w:rsidRDefault="00900A8C" w:rsidP="00703344">
            <w:pPr>
              <w:rPr>
                <w:rFonts w:asciiTheme="minorHAnsi" w:hAnsiTheme="minorHAnsi"/>
                <w:b/>
                <w:i w:val="0"/>
                <w:sz w:val="22"/>
                <w:szCs w:val="22"/>
                <w:lang w:val="tr-TR"/>
              </w:rPr>
            </w:pPr>
            <w:r>
              <w:rPr>
                <w:rFonts w:asciiTheme="minorHAnsi" w:hAnsiTheme="minorHAnsi"/>
                <w:b/>
                <w:i w:val="0"/>
                <w:sz w:val="22"/>
                <w:szCs w:val="22"/>
                <w:lang w:val="tr-TR"/>
              </w:rPr>
              <w:t>11</w:t>
            </w:r>
          </w:p>
        </w:tc>
        <w:tc>
          <w:tcPr>
            <w:tcW w:w="5866" w:type="dxa"/>
          </w:tcPr>
          <w:p w:rsidR="00900A8C" w:rsidRPr="008A0AB8" w:rsidRDefault="00900A8C" w:rsidP="00B43AAC">
            <w:pPr>
              <w:pStyle w:val="AralkYok"/>
              <w:rPr>
                <w:i w:val="0"/>
                <w:sz w:val="22"/>
                <w:szCs w:val="22"/>
                <w:lang w:val="tr-TR"/>
              </w:rPr>
            </w:pPr>
            <w:r w:rsidRPr="008A0AB8">
              <w:rPr>
                <w:i w:val="0"/>
                <w:sz w:val="22"/>
                <w:szCs w:val="22"/>
                <w:lang w:val="tr-TR"/>
              </w:rPr>
              <w:t>STK (DOĞAYI ve HAYVANLARI KORUMA DERNEĞİ</w:t>
            </w:r>
          </w:p>
        </w:tc>
        <w:tc>
          <w:tcPr>
            <w:tcW w:w="2814" w:type="dxa"/>
          </w:tcPr>
          <w:p w:rsidR="00900A8C" w:rsidRPr="008921C7" w:rsidRDefault="00900A8C" w:rsidP="00900A8C">
            <w:pPr>
              <w:rPr>
                <w:rFonts w:asciiTheme="minorHAnsi" w:hAnsiTheme="minorHAnsi"/>
                <w:i w:val="0"/>
                <w:sz w:val="22"/>
                <w:szCs w:val="22"/>
                <w:lang w:val="tr-TR"/>
              </w:rPr>
            </w:pPr>
            <w:r>
              <w:rPr>
                <w:rFonts w:asciiTheme="minorHAnsi" w:hAnsiTheme="minorHAnsi"/>
                <w:i w:val="0"/>
                <w:sz w:val="22"/>
                <w:szCs w:val="22"/>
                <w:lang w:val="tr-TR"/>
              </w:rPr>
              <w:t>1</w:t>
            </w:r>
          </w:p>
        </w:tc>
      </w:tr>
      <w:tr w:rsidR="00900A8C" w:rsidRPr="008921C7" w:rsidTr="00287ACB">
        <w:trPr>
          <w:trHeight w:val="397"/>
          <w:jc w:val="center"/>
        </w:trPr>
        <w:tc>
          <w:tcPr>
            <w:tcW w:w="1451" w:type="dxa"/>
          </w:tcPr>
          <w:p w:rsidR="00900A8C" w:rsidRPr="008921C7" w:rsidRDefault="00900A8C" w:rsidP="00703344">
            <w:pPr>
              <w:rPr>
                <w:rFonts w:asciiTheme="minorHAnsi" w:hAnsiTheme="minorHAnsi"/>
                <w:b/>
                <w:i w:val="0"/>
                <w:sz w:val="22"/>
                <w:szCs w:val="22"/>
                <w:lang w:val="tr-TR"/>
              </w:rPr>
            </w:pPr>
          </w:p>
        </w:tc>
        <w:tc>
          <w:tcPr>
            <w:tcW w:w="5866" w:type="dxa"/>
          </w:tcPr>
          <w:p w:rsidR="00900A8C" w:rsidRPr="008A0AB8" w:rsidRDefault="00900A8C" w:rsidP="00BD49ED">
            <w:pPr>
              <w:pStyle w:val="AralkYok"/>
              <w:rPr>
                <w:i w:val="0"/>
                <w:sz w:val="22"/>
                <w:szCs w:val="22"/>
                <w:lang w:val="tr-TR"/>
              </w:rPr>
            </w:pPr>
          </w:p>
        </w:tc>
        <w:tc>
          <w:tcPr>
            <w:tcW w:w="2814" w:type="dxa"/>
          </w:tcPr>
          <w:p w:rsidR="00900A8C" w:rsidRPr="008921C7" w:rsidRDefault="00900A8C" w:rsidP="00703344">
            <w:pPr>
              <w:rPr>
                <w:rFonts w:asciiTheme="minorHAnsi" w:hAnsiTheme="minorHAnsi"/>
                <w:i w:val="0"/>
                <w:sz w:val="22"/>
                <w:szCs w:val="22"/>
                <w:lang w:val="tr-TR"/>
              </w:rPr>
            </w:pPr>
          </w:p>
        </w:tc>
      </w:tr>
      <w:tr w:rsidR="00900A8C" w:rsidRPr="008921C7" w:rsidTr="00287ACB">
        <w:trPr>
          <w:trHeight w:val="397"/>
          <w:jc w:val="center"/>
        </w:trPr>
        <w:tc>
          <w:tcPr>
            <w:tcW w:w="1451" w:type="dxa"/>
          </w:tcPr>
          <w:p w:rsidR="00900A8C" w:rsidRPr="008921C7" w:rsidRDefault="00900A8C" w:rsidP="00703344">
            <w:pPr>
              <w:rPr>
                <w:rFonts w:asciiTheme="minorHAnsi" w:hAnsiTheme="minorHAnsi"/>
                <w:b/>
                <w:i w:val="0"/>
                <w:sz w:val="22"/>
                <w:szCs w:val="22"/>
                <w:lang w:val="tr-TR"/>
              </w:rPr>
            </w:pPr>
          </w:p>
        </w:tc>
        <w:tc>
          <w:tcPr>
            <w:tcW w:w="5866" w:type="dxa"/>
          </w:tcPr>
          <w:p w:rsidR="00900A8C" w:rsidRPr="008A0AB8" w:rsidRDefault="00900A8C" w:rsidP="00BD49ED">
            <w:pPr>
              <w:pStyle w:val="AralkYok"/>
              <w:rPr>
                <w:i w:val="0"/>
                <w:sz w:val="22"/>
                <w:szCs w:val="22"/>
                <w:lang w:val="tr-TR"/>
              </w:rPr>
            </w:pPr>
          </w:p>
        </w:tc>
        <w:tc>
          <w:tcPr>
            <w:tcW w:w="2814" w:type="dxa"/>
          </w:tcPr>
          <w:p w:rsidR="00900A8C" w:rsidRPr="008921C7" w:rsidRDefault="00900A8C" w:rsidP="00703344">
            <w:pPr>
              <w:rPr>
                <w:rFonts w:asciiTheme="minorHAnsi" w:hAnsiTheme="minorHAnsi"/>
                <w:i w:val="0"/>
                <w:sz w:val="22"/>
                <w:szCs w:val="22"/>
                <w:lang w:val="tr-TR"/>
              </w:rPr>
            </w:pPr>
          </w:p>
        </w:tc>
      </w:tr>
      <w:tr w:rsidR="00900A8C" w:rsidRPr="008921C7" w:rsidTr="00287ACB">
        <w:trPr>
          <w:trHeight w:val="397"/>
          <w:jc w:val="center"/>
        </w:trPr>
        <w:tc>
          <w:tcPr>
            <w:tcW w:w="1451" w:type="dxa"/>
          </w:tcPr>
          <w:p w:rsidR="00900A8C" w:rsidRPr="008921C7" w:rsidRDefault="00900A8C" w:rsidP="00703344">
            <w:pPr>
              <w:rPr>
                <w:rFonts w:asciiTheme="minorHAnsi" w:hAnsiTheme="minorHAnsi"/>
                <w:b/>
                <w:i w:val="0"/>
                <w:sz w:val="22"/>
                <w:szCs w:val="22"/>
                <w:lang w:val="tr-TR"/>
              </w:rPr>
            </w:pPr>
            <w:r w:rsidRPr="008921C7">
              <w:rPr>
                <w:rFonts w:asciiTheme="minorHAnsi" w:hAnsiTheme="minorHAnsi"/>
                <w:b/>
                <w:i w:val="0"/>
                <w:sz w:val="22"/>
                <w:szCs w:val="22"/>
                <w:lang w:val="tr-TR"/>
              </w:rPr>
              <w:t>TOPLAM</w:t>
            </w:r>
          </w:p>
        </w:tc>
        <w:tc>
          <w:tcPr>
            <w:tcW w:w="5866" w:type="dxa"/>
          </w:tcPr>
          <w:p w:rsidR="00900A8C" w:rsidRPr="008921C7" w:rsidRDefault="00900A8C" w:rsidP="00703344">
            <w:pPr>
              <w:rPr>
                <w:rFonts w:asciiTheme="minorHAnsi" w:hAnsiTheme="minorHAnsi"/>
                <w:i w:val="0"/>
                <w:sz w:val="22"/>
                <w:szCs w:val="22"/>
                <w:lang w:val="tr-TR"/>
              </w:rPr>
            </w:pPr>
          </w:p>
        </w:tc>
        <w:tc>
          <w:tcPr>
            <w:tcW w:w="2814" w:type="dxa"/>
          </w:tcPr>
          <w:p w:rsidR="00900A8C" w:rsidRPr="008921C7" w:rsidRDefault="00900A8C" w:rsidP="00703344">
            <w:pPr>
              <w:rPr>
                <w:rFonts w:asciiTheme="minorHAnsi" w:hAnsiTheme="minorHAnsi"/>
                <w:i w:val="0"/>
                <w:sz w:val="22"/>
                <w:szCs w:val="22"/>
                <w:lang w:val="tr-TR"/>
              </w:rPr>
            </w:pPr>
          </w:p>
        </w:tc>
      </w:tr>
    </w:tbl>
    <w:p w:rsidR="00703344" w:rsidRPr="00703344" w:rsidRDefault="00703344" w:rsidP="00703344">
      <w:pPr>
        <w:spacing w:after="0"/>
        <w:rPr>
          <w:rFonts w:asciiTheme="minorHAnsi" w:hAnsiTheme="minorHAnsi"/>
          <w:i w:val="0"/>
          <w:sz w:val="22"/>
          <w:szCs w:val="22"/>
          <w:lang w:val="tr-TR"/>
        </w:rPr>
      </w:pPr>
    </w:p>
    <w:p w:rsidR="000F5577" w:rsidRDefault="000F5577">
      <w:pPr>
        <w:spacing w:line="276" w:lineRule="auto"/>
      </w:pPr>
    </w:p>
    <w:p w:rsidR="00653774" w:rsidRDefault="00653774" w:rsidP="00653774">
      <w:pPr>
        <w:pStyle w:val="ResimYazs"/>
      </w:pPr>
    </w:p>
    <w:p w:rsidR="008A0AB8" w:rsidRDefault="008A0AB8" w:rsidP="008A0AB8"/>
    <w:p w:rsidR="008A0AB8" w:rsidRDefault="008A0AB8" w:rsidP="008A0AB8"/>
    <w:p w:rsidR="008A0AB8" w:rsidRDefault="008A0AB8" w:rsidP="008A0AB8"/>
    <w:p w:rsidR="008A0AB8" w:rsidRDefault="008A0AB8" w:rsidP="008A0AB8"/>
    <w:p w:rsidR="008A0AB8" w:rsidRDefault="008A0AB8" w:rsidP="008A0AB8"/>
    <w:p w:rsidR="008A0AB8" w:rsidRDefault="008A0AB8" w:rsidP="008A0AB8"/>
    <w:p w:rsidR="008A0AB8" w:rsidRDefault="008A0AB8" w:rsidP="008A0AB8"/>
    <w:p w:rsidR="008A0AB8" w:rsidRDefault="008A0AB8" w:rsidP="008A0AB8"/>
    <w:p w:rsidR="008A0AB8" w:rsidRDefault="008A0AB8" w:rsidP="008A0AB8"/>
    <w:p w:rsidR="008A0AB8" w:rsidRPr="008A0AB8" w:rsidRDefault="008A0AB8" w:rsidP="008A0AB8"/>
    <w:p w:rsidR="00703344" w:rsidRPr="00B12F92" w:rsidRDefault="00B12F92" w:rsidP="00653774">
      <w:pPr>
        <w:pStyle w:val="ResimYazs"/>
        <w:rPr>
          <w:rFonts w:asciiTheme="minorHAnsi" w:hAnsiTheme="minorHAnsi"/>
          <w:i w:val="0"/>
          <w:sz w:val="22"/>
          <w:szCs w:val="22"/>
          <w:lang w:val="tr-TR"/>
        </w:rPr>
      </w:pPr>
      <w:bookmarkStart w:id="8" w:name="_Toc431290771"/>
      <w:bookmarkStart w:id="9" w:name="_Toc431302618"/>
      <w:r w:rsidRPr="00F17DCF">
        <w:lastRenderedPageBreak/>
        <w:t xml:space="preserve">Tablo </w:t>
      </w:r>
      <w:r w:rsidR="00E85E4F" w:rsidRPr="00F17DCF">
        <w:fldChar w:fldCharType="begin"/>
      </w:r>
      <w:r w:rsidRPr="00F17DCF">
        <w:instrText xml:space="preserve"> SEQ Tablo \* ARABIC </w:instrText>
      </w:r>
      <w:r w:rsidR="00E85E4F" w:rsidRPr="00F17DCF">
        <w:fldChar w:fldCharType="separate"/>
      </w:r>
      <w:r w:rsidR="007971BA">
        <w:rPr>
          <w:noProof/>
        </w:rPr>
        <w:t>2</w:t>
      </w:r>
      <w:r w:rsidR="00E85E4F" w:rsidRPr="00F17DCF">
        <w:fldChar w:fldCharType="end"/>
      </w:r>
      <w:r w:rsidRPr="00F17DCF">
        <w:t xml:space="preserve"> </w:t>
      </w:r>
      <w:r w:rsidR="009E5A81">
        <w:t xml:space="preserve">- </w:t>
      </w:r>
      <w:r w:rsidRPr="00F17DCF">
        <w:t xml:space="preserve">Dağıtım Çizelgesi </w:t>
      </w:r>
      <w:r w:rsidR="00246E95">
        <w:t>Bilgisi</w:t>
      </w:r>
      <w:bookmarkEnd w:id="8"/>
      <w:bookmarkEnd w:id="9"/>
    </w:p>
    <w:tbl>
      <w:tblPr>
        <w:tblStyle w:val="TabloKlavuzu"/>
        <w:tblW w:w="10273" w:type="dxa"/>
        <w:jc w:val="center"/>
        <w:tblLayout w:type="fixed"/>
        <w:tblLook w:val="04A0" w:firstRow="1" w:lastRow="0" w:firstColumn="1" w:lastColumn="0" w:noHBand="0" w:noVBand="1"/>
      </w:tblPr>
      <w:tblGrid>
        <w:gridCol w:w="2089"/>
        <w:gridCol w:w="5228"/>
        <w:gridCol w:w="2956"/>
      </w:tblGrid>
      <w:tr w:rsidR="00703344" w:rsidRPr="008921C7" w:rsidTr="00703344">
        <w:trPr>
          <w:trHeight w:val="444"/>
          <w:jc w:val="center"/>
        </w:trPr>
        <w:tc>
          <w:tcPr>
            <w:tcW w:w="10273" w:type="dxa"/>
            <w:gridSpan w:val="3"/>
          </w:tcPr>
          <w:p w:rsidR="00703344" w:rsidRPr="008921C7" w:rsidRDefault="00703344"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703344" w:rsidRPr="008921C7" w:rsidTr="008A0AB8">
        <w:trPr>
          <w:trHeight w:val="551"/>
          <w:jc w:val="center"/>
        </w:trPr>
        <w:tc>
          <w:tcPr>
            <w:tcW w:w="2089" w:type="dxa"/>
          </w:tcPr>
          <w:p w:rsidR="00703344" w:rsidRPr="008921C7" w:rsidRDefault="00703344" w:rsidP="00703344">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BİLGİ;</w:t>
            </w:r>
          </w:p>
        </w:tc>
        <w:tc>
          <w:tcPr>
            <w:tcW w:w="5228"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c>
          <w:tcPr>
            <w:tcW w:w="2956"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r>
      <w:tr w:rsidR="00703344" w:rsidRPr="008921C7" w:rsidTr="008A0AB8">
        <w:trPr>
          <w:trHeight w:val="397"/>
          <w:jc w:val="center"/>
        </w:trPr>
        <w:tc>
          <w:tcPr>
            <w:tcW w:w="2089"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5228"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KURUM / KURULUŞ</w:t>
            </w:r>
          </w:p>
        </w:tc>
        <w:tc>
          <w:tcPr>
            <w:tcW w:w="2956"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703344" w:rsidRPr="008921C7" w:rsidTr="008A0AB8">
        <w:trPr>
          <w:trHeight w:val="397"/>
          <w:jc w:val="center"/>
        </w:trPr>
        <w:tc>
          <w:tcPr>
            <w:tcW w:w="2089" w:type="dxa"/>
          </w:tcPr>
          <w:p w:rsidR="00703344" w:rsidRPr="008921C7" w:rsidRDefault="00703344" w:rsidP="008B03B0">
            <w:pPr>
              <w:rPr>
                <w:rFonts w:asciiTheme="minorHAnsi" w:hAnsiTheme="minorHAnsi"/>
                <w:b/>
                <w:i w:val="0"/>
                <w:sz w:val="22"/>
                <w:szCs w:val="22"/>
                <w:lang w:val="tr-TR"/>
              </w:rPr>
            </w:pPr>
            <w:r w:rsidRPr="008921C7">
              <w:rPr>
                <w:rFonts w:asciiTheme="minorHAnsi" w:hAnsiTheme="minorHAnsi"/>
                <w:b/>
                <w:i w:val="0"/>
                <w:sz w:val="22"/>
                <w:szCs w:val="22"/>
                <w:lang w:val="tr-TR"/>
              </w:rPr>
              <w:t>1.</w:t>
            </w:r>
          </w:p>
        </w:tc>
        <w:tc>
          <w:tcPr>
            <w:tcW w:w="5228" w:type="dxa"/>
          </w:tcPr>
          <w:p w:rsidR="00703344" w:rsidRPr="009826A9" w:rsidRDefault="008A0AB8" w:rsidP="00BD49ED">
            <w:pPr>
              <w:pStyle w:val="AralkYok"/>
              <w:rPr>
                <w:i w:val="0"/>
                <w:sz w:val="22"/>
                <w:lang w:val="tr-TR"/>
              </w:rPr>
            </w:pPr>
            <w:r>
              <w:rPr>
                <w:i w:val="0"/>
                <w:sz w:val="22"/>
                <w:lang w:val="tr-TR"/>
              </w:rPr>
              <w:t>GARNİZON KOMUTANLIĞINA</w:t>
            </w:r>
          </w:p>
        </w:tc>
        <w:tc>
          <w:tcPr>
            <w:tcW w:w="2956" w:type="dxa"/>
          </w:tcPr>
          <w:p w:rsidR="00703344" w:rsidRPr="008921C7" w:rsidRDefault="00482C1E"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8A0AB8">
        <w:trPr>
          <w:trHeight w:val="397"/>
          <w:jc w:val="center"/>
        </w:trPr>
        <w:tc>
          <w:tcPr>
            <w:tcW w:w="2089" w:type="dxa"/>
          </w:tcPr>
          <w:p w:rsidR="00703344" w:rsidRPr="008921C7" w:rsidRDefault="008A0AB8" w:rsidP="00703344">
            <w:pPr>
              <w:rPr>
                <w:rFonts w:asciiTheme="minorHAnsi" w:hAnsiTheme="minorHAnsi"/>
                <w:b/>
                <w:i w:val="0"/>
                <w:sz w:val="22"/>
                <w:szCs w:val="22"/>
                <w:lang w:val="tr-TR"/>
              </w:rPr>
            </w:pPr>
            <w:r>
              <w:rPr>
                <w:rFonts w:asciiTheme="minorHAnsi" w:hAnsiTheme="minorHAnsi"/>
                <w:b/>
                <w:i w:val="0"/>
                <w:sz w:val="22"/>
                <w:szCs w:val="22"/>
                <w:lang w:val="tr-TR"/>
              </w:rPr>
              <w:t>2.</w:t>
            </w:r>
          </w:p>
        </w:tc>
        <w:tc>
          <w:tcPr>
            <w:tcW w:w="5228" w:type="dxa"/>
          </w:tcPr>
          <w:p w:rsidR="00703344" w:rsidRPr="009826A9" w:rsidRDefault="008A0AB8" w:rsidP="00BD49ED">
            <w:pPr>
              <w:pStyle w:val="AralkYok"/>
              <w:rPr>
                <w:i w:val="0"/>
                <w:sz w:val="22"/>
                <w:lang w:val="tr-TR"/>
              </w:rPr>
            </w:pPr>
            <w:r>
              <w:rPr>
                <w:i w:val="0"/>
                <w:sz w:val="22"/>
                <w:lang w:val="tr-TR"/>
              </w:rPr>
              <w:t>CUMHURİYET BAŞSAVCILIĞINA</w:t>
            </w:r>
          </w:p>
        </w:tc>
        <w:tc>
          <w:tcPr>
            <w:tcW w:w="2956" w:type="dxa"/>
          </w:tcPr>
          <w:p w:rsidR="00703344"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8A0AB8">
        <w:trPr>
          <w:trHeight w:val="397"/>
          <w:jc w:val="center"/>
        </w:trPr>
        <w:tc>
          <w:tcPr>
            <w:tcW w:w="2089" w:type="dxa"/>
          </w:tcPr>
          <w:p w:rsidR="00703344" w:rsidRPr="008921C7" w:rsidRDefault="008A0AB8" w:rsidP="00703344">
            <w:pPr>
              <w:rPr>
                <w:rFonts w:asciiTheme="minorHAnsi" w:hAnsiTheme="minorHAnsi"/>
                <w:b/>
                <w:i w:val="0"/>
                <w:sz w:val="22"/>
                <w:szCs w:val="22"/>
                <w:lang w:val="tr-TR"/>
              </w:rPr>
            </w:pPr>
            <w:r>
              <w:rPr>
                <w:rFonts w:asciiTheme="minorHAnsi" w:hAnsiTheme="minorHAnsi"/>
                <w:b/>
                <w:i w:val="0"/>
                <w:sz w:val="22"/>
                <w:szCs w:val="22"/>
                <w:lang w:val="tr-TR"/>
              </w:rPr>
              <w:t>3.</w:t>
            </w:r>
          </w:p>
        </w:tc>
        <w:tc>
          <w:tcPr>
            <w:tcW w:w="5228" w:type="dxa"/>
          </w:tcPr>
          <w:p w:rsidR="00703344" w:rsidRPr="008921C7" w:rsidRDefault="008A0AB8" w:rsidP="00703344">
            <w:pPr>
              <w:rPr>
                <w:rFonts w:asciiTheme="minorHAnsi" w:hAnsiTheme="minorHAnsi"/>
                <w:i w:val="0"/>
                <w:sz w:val="22"/>
                <w:szCs w:val="22"/>
                <w:lang w:val="tr-TR"/>
              </w:rPr>
            </w:pPr>
            <w:r>
              <w:rPr>
                <w:rFonts w:asciiTheme="minorHAnsi" w:hAnsiTheme="minorHAnsi"/>
                <w:i w:val="0"/>
                <w:sz w:val="22"/>
                <w:szCs w:val="22"/>
                <w:lang w:val="tr-TR"/>
              </w:rPr>
              <w:t>İL JANDARMA KOMUTANLIĞINA</w:t>
            </w:r>
          </w:p>
        </w:tc>
        <w:tc>
          <w:tcPr>
            <w:tcW w:w="2956" w:type="dxa"/>
          </w:tcPr>
          <w:p w:rsidR="00703344"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8A0AB8">
        <w:trPr>
          <w:trHeight w:val="397"/>
          <w:jc w:val="center"/>
        </w:trPr>
        <w:tc>
          <w:tcPr>
            <w:tcW w:w="2089" w:type="dxa"/>
          </w:tcPr>
          <w:p w:rsidR="00703344" w:rsidRPr="008921C7" w:rsidRDefault="008A0AB8" w:rsidP="00703344">
            <w:pPr>
              <w:rPr>
                <w:rFonts w:asciiTheme="minorHAnsi" w:hAnsiTheme="minorHAnsi"/>
                <w:b/>
                <w:i w:val="0"/>
                <w:sz w:val="22"/>
                <w:szCs w:val="22"/>
                <w:lang w:val="tr-TR"/>
              </w:rPr>
            </w:pPr>
            <w:r>
              <w:rPr>
                <w:rFonts w:asciiTheme="minorHAnsi" w:hAnsiTheme="minorHAnsi"/>
                <w:b/>
                <w:i w:val="0"/>
                <w:sz w:val="22"/>
                <w:szCs w:val="22"/>
                <w:lang w:val="tr-TR"/>
              </w:rPr>
              <w:t>4.</w:t>
            </w:r>
          </w:p>
        </w:tc>
        <w:tc>
          <w:tcPr>
            <w:tcW w:w="5228" w:type="dxa"/>
          </w:tcPr>
          <w:p w:rsidR="00703344" w:rsidRPr="008921C7" w:rsidRDefault="008A0AB8" w:rsidP="00703344">
            <w:pPr>
              <w:rPr>
                <w:rFonts w:asciiTheme="minorHAnsi" w:hAnsiTheme="minorHAnsi"/>
                <w:i w:val="0"/>
                <w:sz w:val="22"/>
                <w:szCs w:val="22"/>
                <w:lang w:val="tr-TR"/>
              </w:rPr>
            </w:pPr>
            <w:r>
              <w:rPr>
                <w:rFonts w:asciiTheme="minorHAnsi" w:hAnsiTheme="minorHAnsi"/>
                <w:i w:val="0"/>
                <w:sz w:val="22"/>
                <w:szCs w:val="22"/>
                <w:lang w:val="tr-TR"/>
              </w:rPr>
              <w:t>İL EMNİYET MÜDÜRLÜĞÜNE</w:t>
            </w:r>
          </w:p>
        </w:tc>
        <w:tc>
          <w:tcPr>
            <w:tcW w:w="2956" w:type="dxa"/>
          </w:tcPr>
          <w:p w:rsidR="00703344"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8A0AB8">
        <w:trPr>
          <w:trHeight w:val="397"/>
          <w:jc w:val="center"/>
        </w:trPr>
        <w:tc>
          <w:tcPr>
            <w:tcW w:w="2089" w:type="dxa"/>
          </w:tcPr>
          <w:p w:rsidR="00703344" w:rsidRPr="008921C7" w:rsidRDefault="008A0AB8" w:rsidP="00703344">
            <w:pPr>
              <w:rPr>
                <w:rFonts w:asciiTheme="minorHAnsi" w:hAnsiTheme="minorHAnsi"/>
                <w:b/>
                <w:i w:val="0"/>
                <w:sz w:val="22"/>
                <w:szCs w:val="22"/>
                <w:lang w:val="tr-TR"/>
              </w:rPr>
            </w:pPr>
            <w:r>
              <w:rPr>
                <w:rFonts w:asciiTheme="minorHAnsi" w:hAnsiTheme="minorHAnsi"/>
                <w:b/>
                <w:i w:val="0"/>
                <w:sz w:val="22"/>
                <w:szCs w:val="22"/>
                <w:lang w:val="tr-TR"/>
              </w:rPr>
              <w:t>5.</w:t>
            </w:r>
          </w:p>
        </w:tc>
        <w:tc>
          <w:tcPr>
            <w:tcW w:w="5228" w:type="dxa"/>
          </w:tcPr>
          <w:p w:rsidR="00703344" w:rsidRPr="008921C7" w:rsidRDefault="008A0AB8" w:rsidP="00703344">
            <w:pPr>
              <w:rPr>
                <w:rFonts w:asciiTheme="minorHAnsi" w:hAnsiTheme="minorHAnsi"/>
                <w:i w:val="0"/>
                <w:sz w:val="22"/>
                <w:szCs w:val="22"/>
                <w:lang w:val="tr-TR"/>
              </w:rPr>
            </w:pPr>
            <w:r>
              <w:rPr>
                <w:rFonts w:asciiTheme="minorHAnsi" w:hAnsiTheme="minorHAnsi"/>
                <w:i w:val="0"/>
                <w:sz w:val="22"/>
                <w:szCs w:val="22"/>
                <w:lang w:val="tr-TR"/>
              </w:rPr>
              <w:t>İL METEOROLOJİ MÜDÜRLÜĞÜNE</w:t>
            </w:r>
          </w:p>
        </w:tc>
        <w:tc>
          <w:tcPr>
            <w:tcW w:w="2956" w:type="dxa"/>
          </w:tcPr>
          <w:p w:rsidR="00703344"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8A0AB8">
        <w:trPr>
          <w:trHeight w:val="397"/>
          <w:jc w:val="center"/>
        </w:trPr>
        <w:tc>
          <w:tcPr>
            <w:tcW w:w="2089" w:type="dxa"/>
          </w:tcPr>
          <w:p w:rsidR="00703344" w:rsidRPr="008921C7" w:rsidRDefault="00AB597A" w:rsidP="00703344">
            <w:pPr>
              <w:rPr>
                <w:rFonts w:asciiTheme="minorHAnsi" w:hAnsiTheme="minorHAnsi"/>
                <w:b/>
                <w:i w:val="0"/>
                <w:sz w:val="22"/>
                <w:szCs w:val="22"/>
                <w:lang w:val="tr-TR"/>
              </w:rPr>
            </w:pPr>
            <w:r>
              <w:rPr>
                <w:rFonts w:asciiTheme="minorHAnsi" w:hAnsiTheme="minorHAnsi"/>
                <w:b/>
                <w:i w:val="0"/>
                <w:sz w:val="22"/>
                <w:szCs w:val="22"/>
                <w:lang w:val="tr-TR"/>
              </w:rPr>
              <w:t>6.</w:t>
            </w:r>
          </w:p>
        </w:tc>
        <w:tc>
          <w:tcPr>
            <w:tcW w:w="5228" w:type="dxa"/>
          </w:tcPr>
          <w:p w:rsidR="00703344" w:rsidRPr="008921C7" w:rsidRDefault="008A0AB8" w:rsidP="00703344">
            <w:pPr>
              <w:rPr>
                <w:rFonts w:asciiTheme="minorHAnsi" w:hAnsiTheme="minorHAnsi"/>
                <w:i w:val="0"/>
                <w:sz w:val="22"/>
                <w:szCs w:val="22"/>
                <w:lang w:val="tr-TR"/>
              </w:rPr>
            </w:pPr>
            <w:r>
              <w:rPr>
                <w:rFonts w:asciiTheme="minorHAnsi" w:hAnsiTheme="minorHAnsi"/>
                <w:i w:val="0"/>
                <w:sz w:val="22"/>
                <w:szCs w:val="22"/>
                <w:lang w:val="tr-TR"/>
              </w:rPr>
              <w:t>ADANA HAVA LİMANI MÜDÜRLÜĞÜNE</w:t>
            </w:r>
          </w:p>
        </w:tc>
        <w:tc>
          <w:tcPr>
            <w:tcW w:w="2956" w:type="dxa"/>
          </w:tcPr>
          <w:p w:rsidR="00703344"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8A0AB8" w:rsidRPr="008921C7" w:rsidTr="008A0AB8">
        <w:trPr>
          <w:trHeight w:val="397"/>
          <w:jc w:val="center"/>
        </w:trPr>
        <w:tc>
          <w:tcPr>
            <w:tcW w:w="2089" w:type="dxa"/>
          </w:tcPr>
          <w:p w:rsidR="008A0AB8" w:rsidRPr="008921C7" w:rsidRDefault="00AB597A" w:rsidP="00703344">
            <w:pPr>
              <w:rPr>
                <w:rFonts w:asciiTheme="minorHAnsi" w:hAnsiTheme="minorHAnsi"/>
                <w:b/>
                <w:i w:val="0"/>
                <w:sz w:val="22"/>
                <w:szCs w:val="22"/>
                <w:lang w:val="tr-TR"/>
              </w:rPr>
            </w:pPr>
            <w:r>
              <w:rPr>
                <w:rFonts w:asciiTheme="minorHAnsi" w:hAnsiTheme="minorHAnsi"/>
                <w:b/>
                <w:i w:val="0"/>
                <w:sz w:val="22"/>
                <w:szCs w:val="22"/>
                <w:lang w:val="tr-TR"/>
              </w:rPr>
              <w:t>7.</w:t>
            </w:r>
          </w:p>
        </w:tc>
        <w:tc>
          <w:tcPr>
            <w:tcW w:w="5228" w:type="dxa"/>
          </w:tcPr>
          <w:p w:rsidR="008A0AB8" w:rsidRPr="008921C7" w:rsidRDefault="008A0AB8" w:rsidP="008A0AB8">
            <w:pPr>
              <w:rPr>
                <w:rFonts w:asciiTheme="minorHAnsi" w:hAnsiTheme="minorHAnsi"/>
                <w:i w:val="0"/>
                <w:sz w:val="22"/>
                <w:szCs w:val="22"/>
                <w:lang w:val="tr-TR"/>
              </w:rPr>
            </w:pPr>
            <w:r>
              <w:rPr>
                <w:rFonts w:asciiTheme="minorHAnsi" w:hAnsiTheme="minorHAnsi"/>
                <w:i w:val="0"/>
                <w:sz w:val="22"/>
                <w:szCs w:val="22"/>
                <w:lang w:val="tr-TR"/>
              </w:rPr>
              <w:t>ADANA TREN GARI MÜDÜRLÜĞÜNE</w:t>
            </w:r>
          </w:p>
        </w:tc>
        <w:tc>
          <w:tcPr>
            <w:tcW w:w="2956" w:type="dxa"/>
          </w:tcPr>
          <w:p w:rsidR="008A0AB8"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8A0AB8" w:rsidRPr="008921C7" w:rsidTr="008A0AB8">
        <w:trPr>
          <w:trHeight w:val="397"/>
          <w:jc w:val="center"/>
        </w:trPr>
        <w:tc>
          <w:tcPr>
            <w:tcW w:w="2089" w:type="dxa"/>
          </w:tcPr>
          <w:p w:rsidR="008A0AB8" w:rsidRPr="008921C7" w:rsidRDefault="00AB597A" w:rsidP="00703344">
            <w:pPr>
              <w:rPr>
                <w:rFonts w:asciiTheme="minorHAnsi" w:hAnsiTheme="minorHAnsi"/>
                <w:b/>
                <w:i w:val="0"/>
                <w:sz w:val="22"/>
                <w:szCs w:val="22"/>
                <w:lang w:val="tr-TR"/>
              </w:rPr>
            </w:pPr>
            <w:r>
              <w:rPr>
                <w:rFonts w:asciiTheme="minorHAnsi" w:hAnsiTheme="minorHAnsi"/>
                <w:b/>
                <w:i w:val="0"/>
                <w:sz w:val="22"/>
                <w:szCs w:val="22"/>
                <w:lang w:val="tr-TR"/>
              </w:rPr>
              <w:t>8.</w:t>
            </w:r>
          </w:p>
        </w:tc>
        <w:tc>
          <w:tcPr>
            <w:tcW w:w="5228" w:type="dxa"/>
          </w:tcPr>
          <w:p w:rsidR="008A0AB8" w:rsidRPr="008921C7" w:rsidRDefault="008A0AB8" w:rsidP="00703344">
            <w:pPr>
              <w:rPr>
                <w:rFonts w:asciiTheme="minorHAnsi" w:hAnsiTheme="minorHAnsi"/>
                <w:i w:val="0"/>
                <w:sz w:val="22"/>
                <w:szCs w:val="22"/>
                <w:lang w:val="tr-TR"/>
              </w:rPr>
            </w:pPr>
            <w:r>
              <w:rPr>
                <w:rFonts w:asciiTheme="minorHAnsi" w:hAnsiTheme="minorHAnsi"/>
                <w:i w:val="0"/>
                <w:sz w:val="22"/>
                <w:szCs w:val="22"/>
                <w:lang w:val="tr-TR"/>
              </w:rPr>
              <w:t>ADANA KARAYOLLARI 5. BÖLGE MÜDÜRLÜĞÜNE</w:t>
            </w:r>
          </w:p>
        </w:tc>
        <w:tc>
          <w:tcPr>
            <w:tcW w:w="2956" w:type="dxa"/>
          </w:tcPr>
          <w:p w:rsidR="008A0AB8"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8A0AB8" w:rsidRPr="008921C7" w:rsidTr="008A0AB8">
        <w:trPr>
          <w:trHeight w:val="397"/>
          <w:jc w:val="center"/>
        </w:trPr>
        <w:tc>
          <w:tcPr>
            <w:tcW w:w="2089" w:type="dxa"/>
          </w:tcPr>
          <w:p w:rsidR="008A0AB8" w:rsidRPr="008921C7" w:rsidRDefault="00AB597A" w:rsidP="00703344">
            <w:pPr>
              <w:rPr>
                <w:rFonts w:asciiTheme="minorHAnsi" w:hAnsiTheme="minorHAnsi"/>
                <w:b/>
                <w:i w:val="0"/>
                <w:sz w:val="22"/>
                <w:szCs w:val="22"/>
                <w:lang w:val="tr-TR"/>
              </w:rPr>
            </w:pPr>
            <w:r>
              <w:rPr>
                <w:rFonts w:asciiTheme="minorHAnsi" w:hAnsiTheme="minorHAnsi"/>
                <w:b/>
                <w:i w:val="0"/>
                <w:sz w:val="22"/>
                <w:szCs w:val="22"/>
                <w:lang w:val="tr-TR"/>
              </w:rPr>
              <w:t>9.</w:t>
            </w:r>
          </w:p>
        </w:tc>
        <w:tc>
          <w:tcPr>
            <w:tcW w:w="5228" w:type="dxa"/>
          </w:tcPr>
          <w:p w:rsidR="008A0AB8" w:rsidRPr="008921C7" w:rsidRDefault="008A0AB8" w:rsidP="00703344">
            <w:pPr>
              <w:rPr>
                <w:rFonts w:asciiTheme="minorHAnsi" w:hAnsiTheme="minorHAnsi"/>
                <w:i w:val="0"/>
                <w:sz w:val="22"/>
                <w:szCs w:val="22"/>
                <w:lang w:val="tr-TR"/>
              </w:rPr>
            </w:pPr>
            <w:r>
              <w:rPr>
                <w:rFonts w:asciiTheme="minorHAnsi" w:hAnsiTheme="minorHAnsi"/>
                <w:i w:val="0"/>
                <w:sz w:val="22"/>
                <w:szCs w:val="22"/>
                <w:lang w:val="tr-TR"/>
              </w:rPr>
              <w:t xml:space="preserve">GIDA KONTROL LABORATUVAR MÜDÜRLÜĞÜNE </w:t>
            </w:r>
          </w:p>
        </w:tc>
        <w:tc>
          <w:tcPr>
            <w:tcW w:w="2956" w:type="dxa"/>
          </w:tcPr>
          <w:p w:rsidR="008A0AB8"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8A0AB8" w:rsidRPr="008921C7" w:rsidTr="008A0AB8">
        <w:trPr>
          <w:trHeight w:val="397"/>
          <w:jc w:val="center"/>
        </w:trPr>
        <w:tc>
          <w:tcPr>
            <w:tcW w:w="2089" w:type="dxa"/>
          </w:tcPr>
          <w:p w:rsidR="008A0AB8" w:rsidRPr="008921C7" w:rsidRDefault="00AB597A" w:rsidP="00703344">
            <w:pPr>
              <w:rPr>
                <w:rFonts w:asciiTheme="minorHAnsi" w:hAnsiTheme="minorHAnsi"/>
                <w:b/>
                <w:i w:val="0"/>
                <w:sz w:val="22"/>
                <w:szCs w:val="22"/>
                <w:lang w:val="tr-TR"/>
              </w:rPr>
            </w:pPr>
            <w:r>
              <w:rPr>
                <w:rFonts w:asciiTheme="minorHAnsi" w:hAnsiTheme="minorHAnsi"/>
                <w:b/>
                <w:i w:val="0"/>
                <w:sz w:val="22"/>
                <w:szCs w:val="22"/>
                <w:lang w:val="tr-TR"/>
              </w:rPr>
              <w:t>10.</w:t>
            </w:r>
          </w:p>
        </w:tc>
        <w:tc>
          <w:tcPr>
            <w:tcW w:w="5228" w:type="dxa"/>
          </w:tcPr>
          <w:p w:rsidR="008A0AB8" w:rsidRPr="008921C7" w:rsidRDefault="008A0AB8" w:rsidP="00703344">
            <w:pPr>
              <w:rPr>
                <w:rFonts w:asciiTheme="minorHAnsi" w:hAnsiTheme="minorHAnsi"/>
                <w:i w:val="0"/>
                <w:sz w:val="22"/>
                <w:szCs w:val="22"/>
                <w:lang w:val="tr-TR"/>
              </w:rPr>
            </w:pPr>
            <w:r>
              <w:rPr>
                <w:rFonts w:asciiTheme="minorHAnsi" w:hAnsiTheme="minorHAnsi"/>
                <w:i w:val="0"/>
                <w:sz w:val="22"/>
                <w:szCs w:val="22"/>
                <w:lang w:val="tr-TR"/>
              </w:rPr>
              <w:t>VETERİNER KONTROL</w:t>
            </w:r>
            <w:r w:rsidR="00AB597A">
              <w:rPr>
                <w:rFonts w:asciiTheme="minorHAnsi" w:hAnsiTheme="minorHAnsi"/>
                <w:i w:val="0"/>
                <w:sz w:val="22"/>
                <w:szCs w:val="22"/>
                <w:lang w:val="tr-TR"/>
              </w:rPr>
              <w:t xml:space="preserve"> </w:t>
            </w:r>
            <w:r>
              <w:rPr>
                <w:rFonts w:asciiTheme="minorHAnsi" w:hAnsiTheme="minorHAnsi"/>
                <w:i w:val="0"/>
                <w:sz w:val="22"/>
                <w:szCs w:val="22"/>
                <w:lang w:val="tr-TR"/>
              </w:rPr>
              <w:t xml:space="preserve">VE  ARAŞTIRMA </w:t>
            </w:r>
            <w:r w:rsidR="00AB597A">
              <w:rPr>
                <w:rFonts w:asciiTheme="minorHAnsi" w:hAnsiTheme="minorHAnsi"/>
                <w:i w:val="0"/>
                <w:sz w:val="22"/>
                <w:szCs w:val="22"/>
                <w:lang w:val="tr-TR"/>
              </w:rPr>
              <w:t>ENSTİTÜSÜ MÜDÜRLÜĞÜNE</w:t>
            </w:r>
          </w:p>
        </w:tc>
        <w:tc>
          <w:tcPr>
            <w:tcW w:w="2956" w:type="dxa"/>
          </w:tcPr>
          <w:p w:rsidR="008A0AB8"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8A0AB8" w:rsidRPr="008921C7" w:rsidTr="008A0AB8">
        <w:trPr>
          <w:trHeight w:val="397"/>
          <w:jc w:val="center"/>
        </w:trPr>
        <w:tc>
          <w:tcPr>
            <w:tcW w:w="2089" w:type="dxa"/>
          </w:tcPr>
          <w:p w:rsidR="008A0AB8" w:rsidRPr="008921C7" w:rsidRDefault="00AB597A" w:rsidP="00703344">
            <w:pPr>
              <w:rPr>
                <w:rFonts w:asciiTheme="minorHAnsi" w:hAnsiTheme="minorHAnsi"/>
                <w:b/>
                <w:i w:val="0"/>
                <w:sz w:val="22"/>
                <w:szCs w:val="22"/>
                <w:lang w:val="tr-TR"/>
              </w:rPr>
            </w:pPr>
            <w:r>
              <w:rPr>
                <w:rFonts w:asciiTheme="minorHAnsi" w:hAnsiTheme="minorHAnsi"/>
                <w:b/>
                <w:i w:val="0"/>
                <w:sz w:val="22"/>
                <w:szCs w:val="22"/>
                <w:lang w:val="tr-TR"/>
              </w:rPr>
              <w:t>11.</w:t>
            </w:r>
          </w:p>
        </w:tc>
        <w:tc>
          <w:tcPr>
            <w:tcW w:w="5228" w:type="dxa"/>
          </w:tcPr>
          <w:p w:rsidR="008A0AB8"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DOĞU AKDENİZ TARIMSAL ARAŞTIRMA ENSTİTÜSÜ MÜDÜRLÜĞÜNE</w:t>
            </w:r>
          </w:p>
        </w:tc>
        <w:tc>
          <w:tcPr>
            <w:tcW w:w="2956" w:type="dxa"/>
          </w:tcPr>
          <w:p w:rsidR="008A0AB8"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8A0AB8" w:rsidRPr="008921C7" w:rsidTr="008A0AB8">
        <w:trPr>
          <w:trHeight w:val="397"/>
          <w:jc w:val="center"/>
        </w:trPr>
        <w:tc>
          <w:tcPr>
            <w:tcW w:w="2089" w:type="dxa"/>
          </w:tcPr>
          <w:p w:rsidR="008A0AB8" w:rsidRPr="008921C7" w:rsidRDefault="00AB597A" w:rsidP="00703344">
            <w:pPr>
              <w:rPr>
                <w:rFonts w:asciiTheme="minorHAnsi" w:hAnsiTheme="minorHAnsi"/>
                <w:b/>
                <w:i w:val="0"/>
                <w:sz w:val="22"/>
                <w:szCs w:val="22"/>
                <w:lang w:val="tr-TR"/>
              </w:rPr>
            </w:pPr>
            <w:r>
              <w:rPr>
                <w:rFonts w:asciiTheme="minorHAnsi" w:hAnsiTheme="minorHAnsi"/>
                <w:b/>
                <w:i w:val="0"/>
                <w:sz w:val="22"/>
                <w:szCs w:val="22"/>
                <w:lang w:val="tr-TR"/>
              </w:rPr>
              <w:t>12.</w:t>
            </w:r>
          </w:p>
        </w:tc>
        <w:tc>
          <w:tcPr>
            <w:tcW w:w="5228" w:type="dxa"/>
          </w:tcPr>
          <w:p w:rsidR="008A0AB8"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BİYOLOJİK MÜCADELE ARAŞTIRMA İSTASYONU MÜDÜRLÜĞÜNE</w:t>
            </w:r>
          </w:p>
        </w:tc>
        <w:tc>
          <w:tcPr>
            <w:tcW w:w="2956" w:type="dxa"/>
          </w:tcPr>
          <w:p w:rsidR="008A0AB8"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AA3E7F" w:rsidRPr="008921C7" w:rsidTr="008A0AB8">
        <w:trPr>
          <w:trHeight w:val="397"/>
          <w:jc w:val="center"/>
        </w:trPr>
        <w:tc>
          <w:tcPr>
            <w:tcW w:w="2089" w:type="dxa"/>
          </w:tcPr>
          <w:p w:rsidR="00AA3E7F" w:rsidRPr="008921C7" w:rsidRDefault="00AB597A" w:rsidP="00703344">
            <w:pPr>
              <w:rPr>
                <w:rFonts w:asciiTheme="minorHAnsi" w:hAnsiTheme="minorHAnsi"/>
                <w:b/>
                <w:i w:val="0"/>
                <w:sz w:val="22"/>
                <w:szCs w:val="22"/>
                <w:lang w:val="tr-TR"/>
              </w:rPr>
            </w:pPr>
            <w:r>
              <w:rPr>
                <w:rFonts w:asciiTheme="minorHAnsi" w:hAnsiTheme="minorHAnsi"/>
                <w:b/>
                <w:i w:val="0"/>
                <w:sz w:val="22"/>
                <w:szCs w:val="22"/>
                <w:lang w:val="tr-TR"/>
              </w:rPr>
              <w:t>13.</w:t>
            </w:r>
          </w:p>
        </w:tc>
        <w:tc>
          <w:tcPr>
            <w:tcW w:w="5228" w:type="dxa"/>
          </w:tcPr>
          <w:p w:rsidR="00AA3E7F"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ZİRAİ ÜRETİM İŞLETMESİ TARIMSAL YAYIM VE HİZMETİÇİ EĞİTİM MERKEZİNE</w:t>
            </w:r>
          </w:p>
        </w:tc>
        <w:tc>
          <w:tcPr>
            <w:tcW w:w="2956" w:type="dxa"/>
          </w:tcPr>
          <w:p w:rsidR="00AA3E7F"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AB597A" w:rsidRPr="008921C7" w:rsidTr="008A0AB8">
        <w:trPr>
          <w:trHeight w:val="397"/>
          <w:jc w:val="center"/>
        </w:trPr>
        <w:tc>
          <w:tcPr>
            <w:tcW w:w="2089" w:type="dxa"/>
          </w:tcPr>
          <w:p w:rsidR="00AB597A" w:rsidRPr="008921C7" w:rsidRDefault="00AB597A" w:rsidP="00703344">
            <w:pPr>
              <w:rPr>
                <w:rFonts w:asciiTheme="minorHAnsi" w:hAnsiTheme="minorHAnsi"/>
                <w:b/>
                <w:i w:val="0"/>
                <w:sz w:val="22"/>
                <w:szCs w:val="22"/>
                <w:lang w:val="tr-TR"/>
              </w:rPr>
            </w:pPr>
            <w:r>
              <w:rPr>
                <w:rFonts w:asciiTheme="minorHAnsi" w:hAnsiTheme="minorHAnsi"/>
                <w:b/>
                <w:i w:val="0"/>
                <w:sz w:val="22"/>
                <w:szCs w:val="22"/>
                <w:lang w:val="tr-TR"/>
              </w:rPr>
              <w:t>14.</w:t>
            </w:r>
          </w:p>
        </w:tc>
        <w:tc>
          <w:tcPr>
            <w:tcW w:w="5228" w:type="dxa"/>
          </w:tcPr>
          <w:p w:rsidR="00AB597A"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TOHUM SERTİFİKASYON TEST MÜDÜRLÜĞÜNE</w:t>
            </w:r>
          </w:p>
        </w:tc>
        <w:tc>
          <w:tcPr>
            <w:tcW w:w="2956" w:type="dxa"/>
          </w:tcPr>
          <w:p w:rsidR="00AB597A"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AB597A" w:rsidRPr="008921C7" w:rsidTr="008A0AB8">
        <w:trPr>
          <w:trHeight w:val="397"/>
          <w:jc w:val="center"/>
        </w:trPr>
        <w:tc>
          <w:tcPr>
            <w:tcW w:w="2089" w:type="dxa"/>
          </w:tcPr>
          <w:p w:rsidR="00AB597A" w:rsidRPr="008921C7" w:rsidRDefault="00AB597A" w:rsidP="00703344">
            <w:pPr>
              <w:rPr>
                <w:rFonts w:asciiTheme="minorHAnsi" w:hAnsiTheme="minorHAnsi"/>
                <w:b/>
                <w:i w:val="0"/>
                <w:sz w:val="22"/>
                <w:szCs w:val="22"/>
                <w:lang w:val="tr-TR"/>
              </w:rPr>
            </w:pPr>
            <w:r>
              <w:rPr>
                <w:rFonts w:asciiTheme="minorHAnsi" w:hAnsiTheme="minorHAnsi"/>
                <w:b/>
                <w:i w:val="0"/>
                <w:sz w:val="22"/>
                <w:szCs w:val="22"/>
                <w:lang w:val="tr-TR"/>
              </w:rPr>
              <w:t>15.</w:t>
            </w:r>
          </w:p>
        </w:tc>
        <w:tc>
          <w:tcPr>
            <w:tcW w:w="5228" w:type="dxa"/>
          </w:tcPr>
          <w:p w:rsidR="00AB597A" w:rsidRPr="008921C7" w:rsidRDefault="00AB597A" w:rsidP="00703344">
            <w:pPr>
              <w:rPr>
                <w:rFonts w:asciiTheme="minorHAnsi" w:hAnsiTheme="minorHAnsi"/>
                <w:i w:val="0"/>
                <w:sz w:val="22"/>
                <w:szCs w:val="22"/>
                <w:lang w:val="tr-TR"/>
              </w:rPr>
            </w:pPr>
          </w:p>
        </w:tc>
        <w:tc>
          <w:tcPr>
            <w:tcW w:w="2956" w:type="dxa"/>
          </w:tcPr>
          <w:p w:rsidR="00AB597A" w:rsidRPr="008921C7" w:rsidRDefault="00AB597A"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AB597A" w:rsidRPr="008921C7" w:rsidTr="008A0AB8">
        <w:trPr>
          <w:trHeight w:val="397"/>
          <w:jc w:val="center"/>
        </w:trPr>
        <w:tc>
          <w:tcPr>
            <w:tcW w:w="2089" w:type="dxa"/>
          </w:tcPr>
          <w:p w:rsidR="00AB597A" w:rsidRPr="008921C7" w:rsidRDefault="00AB597A" w:rsidP="00703344">
            <w:pPr>
              <w:rPr>
                <w:rFonts w:asciiTheme="minorHAnsi" w:hAnsiTheme="minorHAnsi"/>
                <w:b/>
                <w:i w:val="0"/>
                <w:sz w:val="22"/>
                <w:szCs w:val="22"/>
                <w:lang w:val="tr-TR"/>
              </w:rPr>
            </w:pPr>
          </w:p>
        </w:tc>
        <w:tc>
          <w:tcPr>
            <w:tcW w:w="5228" w:type="dxa"/>
          </w:tcPr>
          <w:p w:rsidR="00AB597A" w:rsidRPr="008921C7" w:rsidRDefault="00AB597A" w:rsidP="00703344">
            <w:pPr>
              <w:rPr>
                <w:rFonts w:asciiTheme="minorHAnsi" w:hAnsiTheme="minorHAnsi"/>
                <w:i w:val="0"/>
                <w:sz w:val="22"/>
                <w:szCs w:val="22"/>
                <w:lang w:val="tr-TR"/>
              </w:rPr>
            </w:pPr>
          </w:p>
        </w:tc>
        <w:tc>
          <w:tcPr>
            <w:tcW w:w="2956" w:type="dxa"/>
          </w:tcPr>
          <w:p w:rsidR="00AB597A" w:rsidRPr="008921C7" w:rsidRDefault="00AB597A" w:rsidP="00703344">
            <w:pPr>
              <w:rPr>
                <w:rFonts w:asciiTheme="minorHAnsi" w:hAnsiTheme="minorHAnsi"/>
                <w:i w:val="0"/>
                <w:sz w:val="22"/>
                <w:szCs w:val="22"/>
                <w:lang w:val="tr-TR"/>
              </w:rPr>
            </w:pPr>
          </w:p>
        </w:tc>
      </w:tr>
      <w:tr w:rsidR="008A0AB8" w:rsidRPr="008921C7" w:rsidTr="008A0AB8">
        <w:trPr>
          <w:trHeight w:val="397"/>
          <w:jc w:val="center"/>
        </w:trPr>
        <w:tc>
          <w:tcPr>
            <w:tcW w:w="2089" w:type="dxa"/>
          </w:tcPr>
          <w:p w:rsidR="008A0AB8" w:rsidRPr="008921C7" w:rsidRDefault="008A0AB8" w:rsidP="005E5380">
            <w:pPr>
              <w:rPr>
                <w:rFonts w:asciiTheme="minorHAnsi" w:hAnsiTheme="minorHAnsi"/>
                <w:b/>
                <w:i w:val="0"/>
                <w:sz w:val="22"/>
                <w:szCs w:val="22"/>
                <w:lang w:val="tr-TR"/>
              </w:rPr>
            </w:pPr>
            <w:r w:rsidRPr="008921C7">
              <w:rPr>
                <w:rFonts w:asciiTheme="minorHAnsi" w:hAnsiTheme="minorHAnsi"/>
                <w:b/>
                <w:i w:val="0"/>
                <w:sz w:val="22"/>
                <w:szCs w:val="22"/>
                <w:lang w:val="tr-TR"/>
              </w:rPr>
              <w:t>TOPLAM</w:t>
            </w:r>
          </w:p>
        </w:tc>
        <w:tc>
          <w:tcPr>
            <w:tcW w:w="5228" w:type="dxa"/>
          </w:tcPr>
          <w:p w:rsidR="008A0AB8" w:rsidRPr="008921C7" w:rsidRDefault="008A0AB8" w:rsidP="00703344">
            <w:pPr>
              <w:rPr>
                <w:rFonts w:asciiTheme="minorHAnsi" w:hAnsiTheme="minorHAnsi"/>
                <w:i w:val="0"/>
                <w:sz w:val="22"/>
                <w:szCs w:val="22"/>
                <w:lang w:val="tr-TR"/>
              </w:rPr>
            </w:pPr>
          </w:p>
        </w:tc>
        <w:tc>
          <w:tcPr>
            <w:tcW w:w="2956" w:type="dxa"/>
          </w:tcPr>
          <w:p w:rsidR="008A0AB8" w:rsidRPr="008921C7" w:rsidRDefault="008A0AB8" w:rsidP="00703344">
            <w:pPr>
              <w:rPr>
                <w:rFonts w:asciiTheme="minorHAnsi" w:hAnsiTheme="minorHAnsi"/>
                <w:i w:val="0"/>
                <w:sz w:val="22"/>
                <w:szCs w:val="22"/>
                <w:lang w:val="tr-TR"/>
              </w:rPr>
            </w:pPr>
          </w:p>
        </w:tc>
      </w:tr>
    </w:tbl>
    <w:p w:rsidR="00AA3E7F" w:rsidRPr="00AB597A" w:rsidRDefault="00AA3E7F" w:rsidP="00F17DCF">
      <w:pPr>
        <w:pStyle w:val="Balk1"/>
        <w:rPr>
          <w:color w:val="FFFFFF" w:themeColor="background1"/>
          <w:lang w:val="tr-TR"/>
        </w:rPr>
      </w:pPr>
    </w:p>
    <w:p w:rsidR="00AB597A" w:rsidRDefault="00AB597A" w:rsidP="00AB597A">
      <w:pPr>
        <w:rPr>
          <w:lang w:val="tr-TR"/>
        </w:rPr>
      </w:pPr>
    </w:p>
    <w:p w:rsidR="00AB597A" w:rsidRDefault="00AB597A" w:rsidP="00AB597A">
      <w:pPr>
        <w:rPr>
          <w:lang w:val="tr-TR"/>
        </w:rPr>
      </w:pPr>
    </w:p>
    <w:p w:rsidR="00AB597A" w:rsidRDefault="00AB597A" w:rsidP="00AB597A">
      <w:pPr>
        <w:rPr>
          <w:lang w:val="tr-TR"/>
        </w:rPr>
      </w:pPr>
    </w:p>
    <w:p w:rsidR="00AB597A" w:rsidRDefault="00AB597A" w:rsidP="00AB597A">
      <w:pPr>
        <w:rPr>
          <w:lang w:val="tr-TR"/>
        </w:rPr>
      </w:pPr>
    </w:p>
    <w:p w:rsidR="00AB597A" w:rsidRDefault="00AB597A" w:rsidP="00AB597A">
      <w:pPr>
        <w:rPr>
          <w:lang w:val="tr-TR"/>
        </w:rPr>
      </w:pPr>
    </w:p>
    <w:p w:rsidR="00AB597A" w:rsidRDefault="00AB597A" w:rsidP="00AB597A">
      <w:pPr>
        <w:rPr>
          <w:lang w:val="tr-TR"/>
        </w:rPr>
      </w:pPr>
    </w:p>
    <w:p w:rsidR="00AB597A" w:rsidRDefault="00AB597A" w:rsidP="00AB597A">
      <w:pPr>
        <w:rPr>
          <w:lang w:val="tr-TR"/>
        </w:rPr>
      </w:pPr>
    </w:p>
    <w:p w:rsidR="00AB597A" w:rsidRDefault="00AB597A" w:rsidP="00AB597A">
      <w:pPr>
        <w:rPr>
          <w:lang w:val="tr-TR"/>
        </w:rPr>
      </w:pPr>
    </w:p>
    <w:p w:rsidR="00AB597A" w:rsidRPr="00AB597A" w:rsidRDefault="00AB597A" w:rsidP="00AB597A">
      <w:pPr>
        <w:rPr>
          <w:lang w:val="tr-TR"/>
        </w:rPr>
      </w:pPr>
    </w:p>
    <w:p w:rsidR="00F17DCF" w:rsidRDefault="00F17DCF" w:rsidP="00F17DCF">
      <w:pPr>
        <w:pStyle w:val="Balk1"/>
        <w:rPr>
          <w:lang w:val="tr-TR"/>
        </w:rPr>
      </w:pPr>
      <w:bookmarkStart w:id="10" w:name="_Toc431300054"/>
      <w:r>
        <w:rPr>
          <w:lang w:val="tr-TR"/>
        </w:rPr>
        <w:lastRenderedPageBreak/>
        <w:t>DEĞİŞİKLİK CETVELİ</w:t>
      </w:r>
      <w:bookmarkEnd w:id="10"/>
    </w:p>
    <w:p w:rsidR="00FF7D73" w:rsidRDefault="00FF7D73" w:rsidP="00FF7D73">
      <w:pPr>
        <w:pStyle w:val="ResimYazs"/>
      </w:pPr>
    </w:p>
    <w:p w:rsidR="00B12F92" w:rsidRPr="00B12F92" w:rsidRDefault="00B12F92" w:rsidP="00FF7D73">
      <w:pPr>
        <w:pStyle w:val="ResimYazs"/>
        <w:rPr>
          <w:rFonts w:asciiTheme="minorHAnsi" w:hAnsiTheme="minorHAnsi"/>
          <w:bCs w:val="0"/>
          <w:i w:val="0"/>
          <w:sz w:val="22"/>
          <w:szCs w:val="22"/>
          <w:lang w:val="tr-TR"/>
        </w:rPr>
      </w:pPr>
      <w:bookmarkStart w:id="11" w:name="_Toc431290772"/>
      <w:bookmarkStart w:id="12" w:name="_Toc431302619"/>
      <w:r w:rsidRPr="00F17DCF">
        <w:t xml:space="preserve">Tablo </w:t>
      </w:r>
      <w:r w:rsidR="00E85E4F" w:rsidRPr="00F17DCF">
        <w:fldChar w:fldCharType="begin"/>
      </w:r>
      <w:r w:rsidRPr="00F17DCF">
        <w:instrText xml:space="preserve"> SEQ Tablo \* ARABIC </w:instrText>
      </w:r>
      <w:r w:rsidR="00E85E4F" w:rsidRPr="00F17DCF">
        <w:fldChar w:fldCharType="separate"/>
      </w:r>
      <w:r w:rsidR="007971BA">
        <w:rPr>
          <w:noProof/>
        </w:rPr>
        <w:t>3</w:t>
      </w:r>
      <w:r w:rsidR="00E85E4F" w:rsidRPr="00F17DCF">
        <w:fldChar w:fldCharType="end"/>
      </w:r>
      <w:r w:rsidRPr="00F17DCF">
        <w:t xml:space="preserve"> </w:t>
      </w:r>
      <w:r w:rsidR="009E5A81">
        <w:t xml:space="preserve">- </w:t>
      </w:r>
      <w:r w:rsidRPr="00F17DCF">
        <w:t>Değişiklik Cetveli</w:t>
      </w:r>
      <w:bookmarkEnd w:id="11"/>
      <w:bookmarkEnd w:id="12"/>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AC5600" w:rsidRPr="008921C7" w:rsidTr="00703344">
        <w:trPr>
          <w:trHeight w:val="719"/>
          <w:jc w:val="center"/>
        </w:trPr>
        <w:tc>
          <w:tcPr>
            <w:tcW w:w="10610" w:type="dxa"/>
            <w:gridSpan w:val="4"/>
          </w:tcPr>
          <w:p w:rsidR="00AC5600" w:rsidRPr="008921C7" w:rsidRDefault="00AC5600" w:rsidP="00703344">
            <w:pPr>
              <w:spacing w:line="240" w:lineRule="auto"/>
              <w:jc w:val="center"/>
              <w:rPr>
                <w:rFonts w:asciiTheme="minorHAnsi" w:hAnsiTheme="minorHAnsi"/>
                <w:b/>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DEĞİŞİKLİK CETVELİ</w:t>
            </w:r>
          </w:p>
        </w:tc>
      </w:tr>
      <w:tr w:rsidR="00AC5600" w:rsidRPr="00C02DE9" w:rsidTr="00703344">
        <w:trPr>
          <w:trHeight w:val="714"/>
          <w:jc w:val="center"/>
        </w:trPr>
        <w:tc>
          <w:tcPr>
            <w:tcW w:w="971" w:type="dxa"/>
          </w:tcPr>
          <w:p w:rsidR="00AC5600" w:rsidRPr="008921C7" w:rsidRDefault="00AC5600" w:rsidP="00703344">
            <w:pPr>
              <w:spacing w:line="240" w:lineRule="auto"/>
              <w:rPr>
                <w:rFonts w:asciiTheme="minorHAnsi" w:hAnsiTheme="minorHAnsi"/>
                <w:b/>
                <w:i w:val="0"/>
                <w:sz w:val="22"/>
                <w:szCs w:val="22"/>
                <w:lang w:val="tr-TR"/>
              </w:rPr>
            </w:pPr>
            <w:r w:rsidRPr="008921C7">
              <w:rPr>
                <w:rFonts w:asciiTheme="minorHAnsi" w:hAnsiTheme="minorHAnsi"/>
                <w:b/>
                <w:i w:val="0"/>
                <w:sz w:val="22"/>
                <w:szCs w:val="22"/>
                <w:lang w:val="tr-TR"/>
              </w:rPr>
              <w:t>SIRA NO</w:t>
            </w:r>
          </w:p>
          <w:p w:rsidR="00AC5600" w:rsidRPr="008921C7" w:rsidRDefault="00AC5600" w:rsidP="00703344">
            <w:pPr>
              <w:spacing w:line="240" w:lineRule="auto"/>
              <w:rPr>
                <w:rFonts w:asciiTheme="minorHAnsi" w:hAnsiTheme="minorHAnsi"/>
                <w:b/>
                <w:i w:val="0"/>
                <w:sz w:val="22"/>
                <w:szCs w:val="22"/>
                <w:lang w:val="tr-TR"/>
              </w:rPr>
            </w:pPr>
          </w:p>
        </w:tc>
        <w:tc>
          <w:tcPr>
            <w:tcW w:w="3685"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DEĞİŞİKLİK EMRİNİ VEREN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MAKAM, EMRİN TARİHİ VE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NUMARASI</w:t>
            </w:r>
          </w:p>
        </w:tc>
        <w:tc>
          <w:tcPr>
            <w:tcW w:w="1843"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DEĞİŞİKLİĞİN</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YAPILDIĞI</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TARİH</w:t>
            </w:r>
          </w:p>
        </w:tc>
        <w:tc>
          <w:tcPr>
            <w:tcW w:w="4111"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DEĞİŞİKLİĞİ YAPANIN </w:t>
            </w:r>
            <w:r w:rsidRPr="008921C7">
              <w:rPr>
                <w:rFonts w:asciiTheme="minorHAnsi" w:hAnsiTheme="minorHAnsi"/>
                <w:b/>
                <w:i w:val="0"/>
                <w:color w:val="000000"/>
                <w:sz w:val="22"/>
                <w:szCs w:val="22"/>
                <w:lang w:val="tr-TR"/>
              </w:rPr>
              <w:br/>
              <w:t>ADI-SOYADI, UNVANI, İMZASI</w:t>
            </w: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bl>
    <w:p w:rsidR="008E482B" w:rsidRDefault="008E482B" w:rsidP="00AC5600">
      <w:pPr>
        <w:spacing w:after="0"/>
        <w:rPr>
          <w:rFonts w:asciiTheme="minorHAnsi" w:hAnsiTheme="minorHAnsi"/>
          <w:bCs/>
          <w:i w:val="0"/>
          <w:sz w:val="22"/>
          <w:szCs w:val="22"/>
          <w:lang w:val="tr-TR"/>
        </w:rPr>
      </w:pPr>
    </w:p>
    <w:p w:rsidR="008E482B" w:rsidRDefault="008E482B" w:rsidP="00AC5600">
      <w:pPr>
        <w:spacing w:after="0"/>
        <w:rPr>
          <w:rFonts w:asciiTheme="minorHAnsi" w:hAnsiTheme="minorHAnsi"/>
          <w:bCs/>
          <w:i w:val="0"/>
          <w:sz w:val="22"/>
          <w:szCs w:val="22"/>
          <w:lang w:val="tr-TR"/>
        </w:rPr>
      </w:pPr>
    </w:p>
    <w:p w:rsidR="00AC5600" w:rsidRDefault="00AC5600" w:rsidP="00AC5600">
      <w:pPr>
        <w:spacing w:after="0"/>
        <w:rPr>
          <w:rFonts w:asciiTheme="minorHAnsi" w:hAnsiTheme="minorHAnsi"/>
          <w:bCs/>
          <w:u w:val="single"/>
          <w:lang w:val="tr-TR"/>
        </w:rPr>
      </w:pPr>
      <w:r w:rsidRPr="001C781E">
        <w:rPr>
          <w:rFonts w:asciiTheme="minorHAnsi" w:hAnsiTheme="minorHAnsi"/>
          <w:bCs/>
          <w:u w:val="single"/>
          <w:lang w:val="tr-TR"/>
        </w:rPr>
        <w:br w:type="page"/>
      </w:r>
    </w:p>
    <w:p w:rsidR="00F06685" w:rsidRPr="00F06685" w:rsidRDefault="00F06685" w:rsidP="00F06685">
      <w:pPr>
        <w:pStyle w:val="Balk1"/>
        <w:rPr>
          <w:lang w:val="tr-TR"/>
        </w:rPr>
      </w:pPr>
      <w:bookmarkStart w:id="13" w:name="_Toc431300055"/>
      <w:r>
        <w:rPr>
          <w:lang w:val="tr-TR"/>
        </w:rPr>
        <w:lastRenderedPageBreak/>
        <w:t>KISALTMALAR</w:t>
      </w:r>
      <w:bookmarkEnd w:id="13"/>
    </w:p>
    <w:p w:rsidR="001D48EB" w:rsidRPr="00703344" w:rsidRDefault="001D48EB" w:rsidP="00AC5600">
      <w:pPr>
        <w:suppressAutoHyphens/>
        <w:spacing w:after="0" w:line="240" w:lineRule="auto"/>
        <w:rPr>
          <w:rFonts w:asciiTheme="minorHAnsi" w:hAnsiTheme="minorHAnsi"/>
          <w:i w:val="0"/>
          <w:iCs w:val="0"/>
          <w:sz w:val="24"/>
          <w:szCs w:val="24"/>
          <w:lang w:val="tr-TR" w:eastAsia="tr-TR"/>
        </w:rPr>
      </w:pPr>
    </w:p>
    <w:tbl>
      <w:tblPr>
        <w:tblStyle w:val="TabloKlavuzu"/>
        <w:tblW w:w="10557" w:type="dxa"/>
        <w:jc w:val="center"/>
        <w:tblLayout w:type="fixed"/>
        <w:tblLook w:val="04A0" w:firstRow="1" w:lastRow="0" w:firstColumn="1" w:lastColumn="0" w:noHBand="0" w:noVBand="1"/>
      </w:tblPr>
      <w:tblGrid>
        <w:gridCol w:w="10557"/>
      </w:tblGrid>
      <w:tr w:rsidR="00AC5600" w:rsidRPr="008921C7" w:rsidTr="00703344">
        <w:trPr>
          <w:trHeight w:val="466"/>
          <w:jc w:val="center"/>
        </w:trPr>
        <w:tc>
          <w:tcPr>
            <w:tcW w:w="10557"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 xml:space="preserve">KISALTMALAR  </w:t>
            </w:r>
          </w:p>
        </w:tc>
      </w:tr>
      <w:tr w:rsidR="00AC5600" w:rsidRPr="008921C7" w:rsidTr="00F4063E">
        <w:trPr>
          <w:trHeight w:val="321"/>
          <w:jc w:val="center"/>
        </w:trPr>
        <w:tc>
          <w:tcPr>
            <w:tcW w:w="10557"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GENEL KISALTMALAR</w:t>
            </w:r>
          </w:p>
        </w:tc>
      </w:tr>
      <w:tr w:rsidR="00AC5600" w:rsidRPr="00696DD1" w:rsidTr="008E482B">
        <w:trPr>
          <w:trHeight w:val="3445"/>
          <w:jc w:val="center"/>
        </w:trPr>
        <w:tc>
          <w:tcPr>
            <w:tcW w:w="10557" w:type="dxa"/>
          </w:tcPr>
          <w:p w:rsidR="00AC5600" w:rsidRPr="008921C7" w:rsidRDefault="0003150D"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A</w:t>
            </w:r>
            <w:r>
              <w:rPr>
                <w:rFonts w:asciiTheme="minorHAnsi" w:hAnsiTheme="minorHAnsi"/>
                <w:i w:val="0"/>
                <w:color w:val="000000"/>
                <w:sz w:val="22"/>
                <w:szCs w:val="22"/>
                <w:lang w:val="tr-TR"/>
              </w:rPr>
              <w:t>A</w:t>
            </w:r>
            <w:r w:rsidR="00696DD1">
              <w:rPr>
                <w:rFonts w:asciiTheme="minorHAnsi" w:hAnsiTheme="minorHAnsi"/>
                <w:i w:val="0"/>
                <w:color w:val="000000"/>
                <w:sz w:val="22"/>
                <w:szCs w:val="22"/>
                <w:lang w:val="tr-TR"/>
              </w:rPr>
              <w:t>DKK</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Koordinasyon Kurulu</w:t>
            </w:r>
          </w:p>
          <w:p w:rsidR="0003150D"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AADYK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03150D" w:rsidRPr="008921C7">
              <w:rPr>
                <w:rFonts w:asciiTheme="minorHAnsi" w:hAnsiTheme="minorHAnsi"/>
                <w:i w:val="0"/>
                <w:color w:val="000000"/>
                <w:sz w:val="22"/>
                <w:szCs w:val="22"/>
                <w:lang w:val="tr-TR"/>
              </w:rPr>
              <w:t xml:space="preserve">Afet ve Acil Durum </w:t>
            </w:r>
            <w:r w:rsidR="0003150D">
              <w:rPr>
                <w:rFonts w:asciiTheme="minorHAnsi" w:hAnsiTheme="minorHAnsi"/>
                <w:i w:val="0"/>
                <w:color w:val="000000"/>
                <w:sz w:val="22"/>
                <w:szCs w:val="22"/>
                <w:lang w:val="tr-TR"/>
              </w:rPr>
              <w:t>Yüksek</w:t>
            </w:r>
            <w:r w:rsidR="0003150D" w:rsidRPr="008921C7">
              <w:rPr>
                <w:rFonts w:asciiTheme="minorHAnsi" w:hAnsiTheme="minorHAnsi"/>
                <w:i w:val="0"/>
                <w:color w:val="000000"/>
                <w:sz w:val="22"/>
                <w:szCs w:val="22"/>
                <w:lang w:val="tr-TR"/>
              </w:rPr>
              <w:t xml:space="preserve"> Kurulu</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 xml:space="preserve">AADYM </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AFAD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Yönetimi Başkanlığı</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Başbakanlık AADYM</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Başbakanlık 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BAADYM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Bakanlıkların Afet ve Acil Durum Yönetim Merkezleri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GARD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Gençlik ve Spor Bakanlığı Afet ve Rehabilitasyon Gönüllüleri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İAADKK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Koordinasyon Kurulu</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Müdürlüğü</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 xml:space="preserve">İl Afet ve Acil Durum Yönetim Merkezi  </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KBRN</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Kimyasal, Biyolojik, Radyolojik, Nükleer</w:t>
            </w:r>
          </w:p>
          <w:p w:rsidR="00AC5600"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STK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Sivil Toplum Kuruluşu</w:t>
            </w:r>
          </w:p>
          <w:p w:rsidR="008E482B" w:rsidRPr="008921C7" w:rsidRDefault="00DB1A1A"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T</w:t>
            </w:r>
            <w:r w:rsidR="00696DD1">
              <w:rPr>
                <w:rFonts w:asciiTheme="minorHAnsi" w:hAnsiTheme="minorHAnsi"/>
                <w:i w:val="0"/>
                <w:color w:val="000000"/>
                <w:sz w:val="22"/>
                <w:szCs w:val="22"/>
                <w:lang w:val="tr-TR"/>
              </w:rPr>
              <w:t>AMP</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Türkiye</w:t>
            </w:r>
            <w:r w:rsidR="00AC5600" w:rsidRPr="008921C7">
              <w:rPr>
                <w:rFonts w:asciiTheme="minorHAnsi" w:hAnsiTheme="minorHAnsi"/>
                <w:i w:val="0"/>
                <w:color w:val="000000"/>
                <w:sz w:val="22"/>
                <w:szCs w:val="22"/>
                <w:lang w:val="tr-TR"/>
              </w:rPr>
              <w:t xml:space="preserve"> Afet Müdahale Planı         </w:t>
            </w:r>
          </w:p>
          <w:p w:rsidR="008E482B" w:rsidRPr="008921C7" w:rsidRDefault="00E16510"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 xml:space="preserve">AAMP                                              </w:t>
            </w:r>
            <w:r w:rsidR="00D8192E">
              <w:rPr>
                <w:rFonts w:asciiTheme="minorHAnsi" w:hAnsiTheme="minorHAnsi"/>
                <w:i w:val="0"/>
                <w:color w:val="000000"/>
                <w:sz w:val="22"/>
                <w:szCs w:val="22"/>
                <w:lang w:val="tr-TR"/>
              </w:rPr>
              <w:t>Adana Afet Müdahale Planı</w:t>
            </w: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F4063E" w:rsidRPr="008921C7" w:rsidRDefault="00F4063E" w:rsidP="00703344">
            <w:pPr>
              <w:spacing w:line="240" w:lineRule="auto"/>
              <w:rPr>
                <w:rFonts w:asciiTheme="minorHAnsi" w:hAnsiTheme="minorHAnsi"/>
                <w:i w:val="0"/>
                <w:color w:val="000000"/>
                <w:sz w:val="22"/>
                <w:szCs w:val="22"/>
                <w:lang w:val="tr-TR"/>
              </w:rPr>
            </w:pPr>
          </w:p>
          <w:p w:rsidR="00F4063E" w:rsidRPr="008921C7" w:rsidRDefault="00F4063E"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 xml:space="preserve">                       </w:t>
            </w:r>
          </w:p>
        </w:tc>
      </w:tr>
      <w:tr w:rsidR="00AC5600" w:rsidRPr="00696DD1" w:rsidTr="00703344">
        <w:trPr>
          <w:trHeight w:val="323"/>
          <w:jc w:val="center"/>
        </w:trPr>
        <w:tc>
          <w:tcPr>
            <w:tcW w:w="10557" w:type="dxa"/>
          </w:tcPr>
          <w:p w:rsidR="00AC5600" w:rsidRPr="008921C7" w:rsidRDefault="00AC5600" w:rsidP="00703344">
            <w:pPr>
              <w:rPr>
                <w:rFonts w:asciiTheme="minorHAnsi" w:hAnsiTheme="minorHAnsi"/>
                <w:b/>
                <w:sz w:val="22"/>
                <w:szCs w:val="22"/>
                <w:lang w:val="tr-TR"/>
              </w:rPr>
            </w:pPr>
            <w:r w:rsidRPr="008921C7">
              <w:rPr>
                <w:rFonts w:asciiTheme="minorHAnsi" w:hAnsiTheme="minorHAnsi"/>
                <w:b/>
                <w:sz w:val="22"/>
                <w:szCs w:val="22"/>
                <w:lang w:val="tr-TR"/>
              </w:rPr>
              <w:t>ÖZEL KISALTMALAR</w:t>
            </w:r>
          </w:p>
        </w:tc>
      </w:tr>
      <w:tr w:rsidR="00AC5600" w:rsidRPr="00696DD1" w:rsidTr="00A36D72">
        <w:trPr>
          <w:trHeight w:val="3224"/>
          <w:jc w:val="center"/>
        </w:trPr>
        <w:tc>
          <w:tcPr>
            <w:tcW w:w="10557" w:type="dxa"/>
          </w:tcPr>
          <w:p w:rsidR="00AC5600" w:rsidRPr="008921C7" w:rsidRDefault="00AC5600" w:rsidP="00703344">
            <w:pPr>
              <w:rPr>
                <w:rFonts w:asciiTheme="minorHAnsi" w:hAnsiTheme="minorHAnsi"/>
                <w:b/>
                <w:i w:val="0"/>
                <w:sz w:val="22"/>
                <w:szCs w:val="22"/>
                <w:lang w:val="tr-TR"/>
              </w:rPr>
            </w:pPr>
          </w:p>
          <w:p w:rsidR="009D163D" w:rsidRPr="00306FF2" w:rsidRDefault="009D163D" w:rsidP="009D163D">
            <w:pPr>
              <w:suppressAutoHyphens/>
              <w:spacing w:before="120" w:line="240" w:lineRule="auto"/>
              <w:jc w:val="both"/>
              <w:textAlignment w:val="center"/>
              <w:rPr>
                <w:rFonts w:asciiTheme="minorHAnsi" w:hAnsiTheme="minorHAnsi"/>
                <w:i w:val="0"/>
                <w:color w:val="000000"/>
                <w:sz w:val="22"/>
                <w:szCs w:val="22"/>
                <w:lang w:val="tr-TR"/>
              </w:rPr>
            </w:pPr>
            <w:r w:rsidRPr="00306FF2">
              <w:rPr>
                <w:rFonts w:asciiTheme="minorHAnsi" w:hAnsiTheme="minorHAnsi"/>
                <w:i w:val="0"/>
                <w:color w:val="000000"/>
                <w:sz w:val="22"/>
                <w:szCs w:val="22"/>
                <w:lang w:val="tr-TR"/>
              </w:rPr>
              <w:t xml:space="preserve">GTH                                  </w:t>
            </w:r>
            <w:r w:rsidR="00077B45">
              <w:rPr>
                <w:rFonts w:asciiTheme="minorHAnsi" w:hAnsiTheme="minorHAnsi"/>
                <w:i w:val="0"/>
                <w:color w:val="000000"/>
                <w:sz w:val="22"/>
                <w:szCs w:val="22"/>
                <w:lang w:val="tr-TR"/>
              </w:rPr>
              <w:t xml:space="preserve">    </w:t>
            </w:r>
            <w:r w:rsidR="00077B45">
              <w:rPr>
                <w:rFonts w:asciiTheme="minorHAnsi" w:hAnsiTheme="minorHAnsi"/>
                <w:i w:val="0"/>
                <w:color w:val="000000"/>
                <w:sz w:val="22"/>
                <w:szCs w:val="22"/>
                <w:lang w:val="tr-TR"/>
              </w:rPr>
              <w:tab/>
              <w:t>Gıda, Tarım ve Hayvancılık</w:t>
            </w:r>
          </w:p>
          <w:p w:rsidR="009D163D" w:rsidRPr="00306FF2" w:rsidRDefault="009D163D" w:rsidP="009D163D">
            <w:pPr>
              <w:suppressAutoHyphens/>
              <w:spacing w:before="120" w:line="240" w:lineRule="auto"/>
              <w:jc w:val="both"/>
              <w:textAlignment w:val="center"/>
              <w:rPr>
                <w:rFonts w:asciiTheme="minorHAnsi" w:hAnsiTheme="minorHAnsi"/>
                <w:i w:val="0"/>
                <w:color w:val="000000"/>
                <w:sz w:val="22"/>
                <w:szCs w:val="22"/>
                <w:lang w:val="tr-TR"/>
              </w:rPr>
            </w:pPr>
            <w:r w:rsidRPr="00306FF2">
              <w:rPr>
                <w:rFonts w:asciiTheme="minorHAnsi" w:hAnsiTheme="minorHAnsi"/>
                <w:i w:val="0"/>
                <w:color w:val="000000"/>
                <w:sz w:val="22"/>
                <w:szCs w:val="22"/>
                <w:lang w:val="tr-TR"/>
              </w:rPr>
              <w:t xml:space="preserve">TİGEM                                 </w:t>
            </w:r>
            <w:r w:rsidRPr="00306FF2">
              <w:rPr>
                <w:rFonts w:asciiTheme="minorHAnsi" w:hAnsiTheme="minorHAnsi"/>
                <w:i w:val="0"/>
                <w:color w:val="000000"/>
                <w:sz w:val="22"/>
                <w:szCs w:val="22"/>
                <w:lang w:val="tr-TR"/>
              </w:rPr>
              <w:tab/>
              <w:t>Tarım İşletmeleri Genel Müdürlüğü</w:t>
            </w:r>
          </w:p>
          <w:p w:rsidR="009D163D" w:rsidRPr="00306FF2" w:rsidRDefault="009D163D" w:rsidP="009D163D">
            <w:pPr>
              <w:suppressAutoHyphens/>
              <w:spacing w:before="120" w:line="240" w:lineRule="auto"/>
              <w:jc w:val="both"/>
              <w:textAlignment w:val="center"/>
              <w:rPr>
                <w:rFonts w:asciiTheme="minorHAnsi" w:hAnsiTheme="minorHAnsi"/>
                <w:i w:val="0"/>
                <w:color w:val="000000"/>
                <w:sz w:val="22"/>
                <w:szCs w:val="22"/>
                <w:lang w:val="tr-TR"/>
              </w:rPr>
            </w:pPr>
            <w:r w:rsidRPr="00306FF2">
              <w:rPr>
                <w:rFonts w:asciiTheme="minorHAnsi" w:hAnsiTheme="minorHAnsi"/>
                <w:i w:val="0"/>
                <w:color w:val="000000"/>
                <w:sz w:val="22"/>
                <w:szCs w:val="22"/>
                <w:lang w:val="tr-TR"/>
              </w:rPr>
              <w:t>ET-SÜT KURUMU</w:t>
            </w:r>
            <w:r w:rsidRPr="00306FF2">
              <w:rPr>
                <w:rFonts w:asciiTheme="minorHAnsi" w:hAnsiTheme="minorHAnsi"/>
                <w:i w:val="0"/>
                <w:color w:val="000000"/>
                <w:sz w:val="22"/>
                <w:szCs w:val="22"/>
                <w:lang w:val="tr-TR"/>
              </w:rPr>
              <w:tab/>
            </w:r>
            <w:r w:rsidRPr="00306FF2">
              <w:rPr>
                <w:rFonts w:asciiTheme="minorHAnsi" w:hAnsiTheme="minorHAnsi"/>
                <w:i w:val="0"/>
                <w:color w:val="000000"/>
                <w:sz w:val="22"/>
                <w:szCs w:val="22"/>
                <w:lang w:val="tr-TR"/>
              </w:rPr>
              <w:tab/>
              <w:t>Et ve Süt Kurumu Genel Müdürlüğü</w:t>
            </w:r>
          </w:p>
          <w:p w:rsidR="009D163D" w:rsidRPr="00306FF2" w:rsidRDefault="009D163D" w:rsidP="009D163D">
            <w:pPr>
              <w:suppressAutoHyphens/>
              <w:spacing w:before="120" w:line="240" w:lineRule="auto"/>
              <w:jc w:val="both"/>
              <w:textAlignment w:val="center"/>
              <w:rPr>
                <w:rFonts w:asciiTheme="minorHAnsi" w:hAnsiTheme="minorHAnsi"/>
                <w:i w:val="0"/>
                <w:color w:val="000000"/>
                <w:sz w:val="22"/>
                <w:szCs w:val="22"/>
                <w:lang w:val="tr-TR"/>
              </w:rPr>
            </w:pPr>
            <w:r w:rsidRPr="00306FF2">
              <w:rPr>
                <w:rFonts w:asciiTheme="minorHAnsi" w:hAnsiTheme="minorHAnsi"/>
                <w:i w:val="0"/>
                <w:color w:val="000000"/>
                <w:sz w:val="22"/>
                <w:szCs w:val="22"/>
                <w:lang w:val="tr-TR"/>
              </w:rPr>
              <w:t xml:space="preserve">TMO                                    </w:t>
            </w:r>
            <w:r w:rsidRPr="00306FF2">
              <w:rPr>
                <w:rFonts w:asciiTheme="minorHAnsi" w:hAnsiTheme="minorHAnsi"/>
                <w:i w:val="0"/>
                <w:color w:val="000000"/>
                <w:sz w:val="22"/>
                <w:szCs w:val="22"/>
                <w:lang w:val="tr-TR"/>
              </w:rPr>
              <w:tab/>
              <w:t xml:space="preserve">Toprak Mahsulleri Ofisi Genel Müdürlüğü </w:t>
            </w:r>
          </w:p>
          <w:p w:rsidR="009D163D" w:rsidRDefault="009D163D" w:rsidP="009D163D">
            <w:pPr>
              <w:suppressAutoHyphens/>
              <w:spacing w:before="120" w:line="240" w:lineRule="auto"/>
              <w:jc w:val="both"/>
              <w:textAlignment w:val="center"/>
              <w:rPr>
                <w:rFonts w:asciiTheme="minorHAnsi" w:hAnsiTheme="minorHAnsi"/>
                <w:i w:val="0"/>
                <w:color w:val="000000"/>
                <w:sz w:val="22"/>
                <w:szCs w:val="22"/>
                <w:lang w:val="tr-TR"/>
              </w:rPr>
            </w:pPr>
            <w:r w:rsidRPr="00306FF2">
              <w:rPr>
                <w:rFonts w:asciiTheme="minorHAnsi" w:hAnsiTheme="minorHAnsi"/>
                <w:i w:val="0"/>
                <w:color w:val="000000"/>
                <w:sz w:val="22"/>
                <w:szCs w:val="22"/>
                <w:lang w:val="tr-TR"/>
              </w:rPr>
              <w:t xml:space="preserve">ÇAY-KUR                           </w:t>
            </w:r>
            <w:r w:rsidRPr="00306FF2">
              <w:rPr>
                <w:rFonts w:asciiTheme="minorHAnsi" w:hAnsiTheme="minorHAnsi"/>
                <w:i w:val="0"/>
                <w:color w:val="000000"/>
                <w:sz w:val="22"/>
                <w:szCs w:val="22"/>
                <w:lang w:val="tr-TR"/>
              </w:rPr>
              <w:tab/>
              <w:t>Çay İşletmeleri Genel Müdürlüğü</w:t>
            </w:r>
          </w:p>
          <w:p w:rsidR="009D163D" w:rsidRPr="00306FF2" w:rsidRDefault="009D163D" w:rsidP="009D163D">
            <w:pPr>
              <w:suppressAutoHyphens/>
              <w:spacing w:before="120" w:line="240" w:lineRule="auto"/>
              <w:jc w:val="both"/>
              <w:textAlignment w:val="center"/>
              <w:rPr>
                <w:rFonts w:asciiTheme="minorHAnsi" w:hAnsiTheme="minorHAnsi"/>
                <w:i w:val="0"/>
                <w:color w:val="000000"/>
                <w:sz w:val="22"/>
                <w:szCs w:val="22"/>
                <w:lang w:val="tr-TR"/>
              </w:rPr>
            </w:pPr>
            <w:r w:rsidRPr="00306FF2">
              <w:rPr>
                <w:rFonts w:asciiTheme="minorHAnsi" w:hAnsiTheme="minorHAnsi"/>
                <w:i w:val="0"/>
                <w:color w:val="000000"/>
                <w:sz w:val="22"/>
                <w:szCs w:val="22"/>
                <w:lang w:val="tr-TR"/>
              </w:rPr>
              <w:t xml:space="preserve">TARIM-KREDİ                   </w:t>
            </w:r>
            <w:r w:rsidRPr="00306FF2">
              <w:rPr>
                <w:rFonts w:asciiTheme="minorHAnsi" w:hAnsiTheme="minorHAnsi"/>
                <w:i w:val="0"/>
                <w:color w:val="000000"/>
                <w:sz w:val="22"/>
                <w:szCs w:val="22"/>
                <w:lang w:val="tr-TR"/>
              </w:rPr>
              <w:tab/>
              <w:t>Türkiye Tarım Kredi Kooperatifleri Merkez Birliği Genel Müdürlüğü</w:t>
            </w:r>
          </w:p>
          <w:p w:rsidR="00F4063E" w:rsidRPr="008921C7" w:rsidRDefault="00F4063E"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AC5600" w:rsidRPr="008921C7" w:rsidRDefault="00AC5600" w:rsidP="00703344">
            <w:pPr>
              <w:rPr>
                <w:rFonts w:asciiTheme="minorHAnsi" w:hAnsiTheme="minorHAnsi"/>
                <w:b/>
                <w:i w:val="0"/>
                <w:sz w:val="22"/>
                <w:szCs w:val="22"/>
                <w:lang w:val="tr-TR"/>
              </w:rPr>
            </w:pPr>
          </w:p>
          <w:p w:rsidR="00AC5600" w:rsidRDefault="00AC5600" w:rsidP="00703344">
            <w:pPr>
              <w:rPr>
                <w:rFonts w:asciiTheme="minorHAnsi" w:hAnsiTheme="minorHAnsi"/>
                <w:b/>
                <w:i w:val="0"/>
                <w:sz w:val="22"/>
                <w:szCs w:val="22"/>
                <w:lang w:val="tr-TR"/>
              </w:rPr>
            </w:pPr>
            <w:r w:rsidRPr="008921C7">
              <w:rPr>
                <w:rFonts w:asciiTheme="minorHAnsi" w:hAnsiTheme="minorHAnsi"/>
                <w:b/>
                <w:i w:val="0"/>
                <w:sz w:val="22"/>
                <w:szCs w:val="22"/>
                <w:lang w:val="tr-TR"/>
              </w:rPr>
              <w:t xml:space="preserve">  </w:t>
            </w:r>
          </w:p>
          <w:p w:rsidR="00D03C7A" w:rsidRPr="008921C7" w:rsidRDefault="00D03C7A" w:rsidP="00703344">
            <w:pPr>
              <w:rPr>
                <w:rFonts w:asciiTheme="minorHAnsi" w:hAnsiTheme="minorHAnsi"/>
                <w:b/>
                <w:i w:val="0"/>
                <w:sz w:val="22"/>
                <w:szCs w:val="22"/>
                <w:lang w:val="tr-TR"/>
              </w:rPr>
            </w:pPr>
          </w:p>
        </w:tc>
      </w:tr>
    </w:tbl>
    <w:p w:rsidR="00A60EA9" w:rsidRDefault="00A60EA9">
      <w:pPr>
        <w:spacing w:line="276" w:lineRule="auto"/>
        <w:rPr>
          <w:lang w:val="tr-TR"/>
        </w:rPr>
      </w:pPr>
      <w:r>
        <w:rPr>
          <w:lang w:val="tr-TR"/>
        </w:rPr>
        <w:br w:type="page"/>
      </w:r>
    </w:p>
    <w:tbl>
      <w:tblPr>
        <w:tblW w:w="10368" w:type="dxa"/>
        <w:tblLook w:val="04A0" w:firstRow="1" w:lastRow="0" w:firstColumn="1" w:lastColumn="0" w:noHBand="0" w:noVBand="1"/>
      </w:tblPr>
      <w:tblGrid>
        <w:gridCol w:w="10132"/>
        <w:gridCol w:w="236"/>
      </w:tblGrid>
      <w:tr w:rsidR="00A60EA9" w:rsidRPr="00703344" w:rsidTr="003510D3">
        <w:tc>
          <w:tcPr>
            <w:tcW w:w="10132" w:type="dxa"/>
            <w:shd w:val="clear" w:color="auto" w:fill="auto"/>
          </w:tcPr>
          <w:p w:rsidR="00A60EA9" w:rsidRDefault="00A60EA9" w:rsidP="003510D3">
            <w:pPr>
              <w:pStyle w:val="Balk1"/>
            </w:pPr>
            <w:bookmarkStart w:id="14" w:name="_Toc431300056"/>
            <w:r w:rsidRPr="00696DD1">
              <w:rPr>
                <w:lang w:val="tr-TR"/>
              </w:rPr>
              <w:lastRenderedPageBreak/>
              <w:t>TANIMLA</w:t>
            </w:r>
            <w:r>
              <w:t>R</w:t>
            </w:r>
            <w:bookmarkEnd w:id="14"/>
          </w:p>
          <w:p w:rsidR="00A60EA9" w:rsidRPr="001D48EB" w:rsidRDefault="00A60EA9" w:rsidP="003510D3">
            <w:pPr>
              <w:pStyle w:val="Balk2"/>
              <w:ind w:left="0"/>
            </w:pPr>
            <w:bookmarkStart w:id="15" w:name="_Toc431300057"/>
            <w:r>
              <w:t>GENEL TANIMLAR</w:t>
            </w:r>
            <w:bookmarkEnd w:id="15"/>
          </w:p>
          <w:tbl>
            <w:tblPr>
              <w:tblW w:w="0" w:type="auto"/>
              <w:tblLook w:val="04A0" w:firstRow="1" w:lastRow="0" w:firstColumn="1" w:lastColumn="0" w:noHBand="0" w:noVBand="1"/>
            </w:tblPr>
            <w:tblGrid>
              <w:gridCol w:w="2093"/>
              <w:gridCol w:w="7194"/>
            </w:tblGrid>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i w:val="0"/>
                      <w:sz w:val="22"/>
                      <w:szCs w:val="22"/>
                      <w:lang w:val="tr-TR" w:bidi="en-US"/>
                    </w:rPr>
                    <w:t>Acil durum:</w:t>
                  </w:r>
                </w:p>
              </w:tc>
              <w:tc>
                <w:tcPr>
                  <w:tcW w:w="7194" w:type="dxa"/>
                  <w:shd w:val="clear" w:color="auto" w:fill="auto"/>
                </w:tcPr>
                <w:p w:rsidR="00A60EA9" w:rsidRPr="000D6BF3" w:rsidRDefault="00A60EA9" w:rsidP="003510D3">
                  <w:pPr>
                    <w:pStyle w:val="GvdeMetni"/>
                    <w:jc w:val="both"/>
                    <w:rPr>
                      <w:rFonts w:asciiTheme="minorHAnsi" w:hAnsiTheme="minorHAnsi"/>
                      <w:i w:val="0"/>
                      <w:sz w:val="22"/>
                      <w:szCs w:val="22"/>
                      <w:lang w:val="tr-TR" w:bidi="en-US"/>
                    </w:rPr>
                  </w:pPr>
                  <w:r w:rsidRPr="000D6BF3">
                    <w:rPr>
                      <w:rFonts w:asciiTheme="minorHAnsi" w:hAnsiTheme="minorHAnsi"/>
                      <w:b w:val="0"/>
                      <w:i w:val="0"/>
                      <w:color w:val="000000"/>
                      <w:sz w:val="22"/>
                      <w:szCs w:val="22"/>
                      <w:lang w:val="tr-TR" w:eastAsia="en-US" w:bidi="en-US"/>
                    </w:rPr>
                    <w:t>Toplumun tamamının veya belli kesimlerinin normal hayat ve faaliyetlerini durduran veya kesintiye uğratan, acil müdahaleyi gerektiren olaylar ile bu olayların oluşturduğu kriz halini,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i w:val="0"/>
                      <w:sz w:val="22"/>
                      <w:szCs w:val="22"/>
                      <w:lang w:val="tr-TR" w:bidi="en-US"/>
                    </w:rPr>
                    <w:t>Afet:</w:t>
                  </w:r>
                </w:p>
              </w:tc>
              <w:tc>
                <w:tcPr>
                  <w:tcW w:w="7194" w:type="dxa"/>
                  <w:shd w:val="clear" w:color="auto" w:fill="auto"/>
                </w:tcPr>
                <w:p w:rsidR="00A60EA9" w:rsidRPr="000D6BF3" w:rsidRDefault="00A60EA9" w:rsidP="003510D3">
                  <w:pPr>
                    <w:pStyle w:val="GvdeMetni"/>
                    <w:spacing w:after="0" w:line="240" w:lineRule="auto"/>
                    <w:ind w:left="33" w:hanging="33"/>
                    <w:jc w:val="both"/>
                    <w:rPr>
                      <w:rFonts w:asciiTheme="minorHAnsi" w:hAnsiTheme="minorHAnsi"/>
                      <w:b w:val="0"/>
                      <w:i w:val="0"/>
                      <w:color w:val="000000"/>
                      <w:sz w:val="22"/>
                      <w:szCs w:val="22"/>
                      <w:lang w:val="tr-TR" w:eastAsia="en-US" w:bidi="en-US"/>
                    </w:rPr>
                  </w:pPr>
                  <w:r w:rsidRPr="000D6BF3">
                    <w:rPr>
                      <w:rFonts w:asciiTheme="minorHAnsi" w:hAnsiTheme="minorHAnsi"/>
                      <w:b w:val="0"/>
                      <w:i w:val="0"/>
                      <w:color w:val="000000"/>
                      <w:sz w:val="22"/>
                      <w:szCs w:val="22"/>
                      <w:lang w:val="tr-TR" w:eastAsia="en-US" w:bidi="en-US"/>
                    </w:rPr>
                    <w:t>Toplumun tamamı veya belli kesimleri için fiziksel, ekonomik ve sosyal kayıplar doğuran, normal hayatı ve insan faaliyetlerini durduran veya kesintiye uğratan doğal, teknolojik veya insan kaynaklı olayları,</w:t>
                  </w:r>
                </w:p>
                <w:p w:rsidR="00A60EA9" w:rsidRPr="000D6BF3" w:rsidRDefault="00A60EA9" w:rsidP="003510D3">
                  <w:pPr>
                    <w:pStyle w:val="GvdeMetni"/>
                    <w:spacing w:after="0" w:line="240" w:lineRule="auto"/>
                    <w:ind w:left="33" w:hanging="33"/>
                    <w:jc w:val="both"/>
                    <w:rPr>
                      <w:rFonts w:asciiTheme="minorHAnsi" w:hAnsiTheme="minorHAnsi"/>
                      <w:i w:val="0"/>
                      <w:sz w:val="22"/>
                      <w:szCs w:val="22"/>
                      <w:lang w:val="tr-TR" w:bidi="en-US"/>
                    </w:rPr>
                  </w:pP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Afet ve acil durum yönetim merkezleri:</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color w:val="000000"/>
                      <w:sz w:val="22"/>
                      <w:szCs w:val="22"/>
                      <w:lang w:val="tr-TR" w:eastAsia="en-US" w:bidi="en-US"/>
                    </w:rPr>
                    <w:t>Afet ve acil durumlarda müdahalenin koordine edildiği, 24 saat esasına göre çalışan, kesintisiz ve güvenli bilgi işlem ve haberleşme sistemleri ile donatılan merkezleri,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Ana çözüm ortağı:</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Hizmet grubunun yürüteceği hizmetlere ilişkin koordinasyondan sorumlu olan </w:t>
                  </w:r>
                  <w:r w:rsidRPr="000D6BF3">
                    <w:rPr>
                      <w:rFonts w:asciiTheme="minorHAnsi" w:hAnsiTheme="minorHAnsi"/>
                      <w:b w:val="0"/>
                      <w:i w:val="0"/>
                      <w:sz w:val="22"/>
                      <w:szCs w:val="22"/>
                      <w:lang w:val="tr-TR" w:bidi="en-US"/>
                    </w:rPr>
                    <w:t>bakanlık/kurum ve kuruluşları,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bidi="en-US"/>
                    </w:rPr>
                  </w:pPr>
                  <w:r w:rsidRPr="000D6BF3">
                    <w:rPr>
                      <w:rFonts w:asciiTheme="minorHAnsi" w:hAnsiTheme="minorHAnsi"/>
                      <w:b w:val="0"/>
                      <w:i w:val="0"/>
                      <w:sz w:val="22"/>
                      <w:szCs w:val="22"/>
                      <w:lang w:val="tr-TR" w:bidi="en-US"/>
                    </w:rPr>
                    <w:t>Destek çözüm ortağı:</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bidi="en-US"/>
                    </w:rPr>
                  </w:pPr>
                  <w:r w:rsidRPr="000D6BF3">
                    <w:rPr>
                      <w:rFonts w:asciiTheme="minorHAnsi" w:hAnsiTheme="minorHAnsi"/>
                      <w:b w:val="0"/>
                      <w:i w:val="0"/>
                      <w:sz w:val="22"/>
                      <w:szCs w:val="22"/>
                      <w:lang w:val="tr-TR" w:bidi="en-US"/>
                    </w:rPr>
                    <w:t>Hizmet gruplarında ana çözüm ortağı olarak görev alan bakanlık, kurum ve kuruluşların çalışmalarında destek olarak görev alan paydaşları,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1.Grup destek iller</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Seviye etki derecesine göre kendi hizmet grupları ile birlikte afet bölgesine destek olacak bölge ve komşu illerden oluşturulan il gruplarını, </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2.Grup destek iller</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Seviye etki derecesine göre kendi hizmet grupları ile birlikte afet bölgesine destek olacak ve gerektiğinde hizmet gruplarını bizzat devam ettirecek illerden oluşturulan il gruplarını, </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Müdahale:</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Afet ve acil durumlarda can ve mal kurtarma, sağlık, iaşe, ibate, güvenlik, mal ve çevre koruma, sosyal ve psikolojik destek hizmetlerinin verilmesine yönelik çalışmaları,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Ön iyileştirme:</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iCs w:val="0"/>
                      <w:sz w:val="22"/>
                      <w:szCs w:val="22"/>
                      <w:lang w:val="tr-TR" w:bidi="en-US"/>
                    </w:rPr>
                    <w:t>Afet ve acil durum nedeniyle bozulan yaşam şartlarının normalleştirilmesine yönelik, olayın meydana gelmesinden sonra başlayarak yapılacak kısa dönem iyileştirme faaliyetlerini,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bCs/>
                      <w:i w:val="0"/>
                      <w:iCs w:val="0"/>
                      <w:sz w:val="22"/>
                      <w:szCs w:val="22"/>
                      <w:lang w:val="tr-TR" w:bidi="en-US"/>
                    </w:rPr>
                    <w:t>Servis:</w:t>
                  </w:r>
                </w:p>
              </w:tc>
              <w:tc>
                <w:tcPr>
                  <w:tcW w:w="7194" w:type="dxa"/>
                  <w:shd w:val="clear" w:color="auto" w:fill="auto"/>
                </w:tcPr>
                <w:p w:rsidR="00A60EA9" w:rsidRPr="000D6BF3" w:rsidRDefault="00A60EA9" w:rsidP="003510D3">
                  <w:pPr>
                    <w:pStyle w:val="GvdeMetni"/>
                    <w:jc w:val="both"/>
                    <w:rPr>
                      <w:rFonts w:asciiTheme="minorHAnsi" w:hAnsiTheme="minorHAnsi"/>
                      <w:i w:val="0"/>
                      <w:sz w:val="22"/>
                      <w:szCs w:val="22"/>
                      <w:lang w:val="tr-TR" w:bidi="en-US"/>
                    </w:rPr>
                  </w:pPr>
                  <w:r w:rsidRPr="000D6BF3">
                    <w:rPr>
                      <w:rFonts w:asciiTheme="minorHAnsi" w:hAnsiTheme="minorHAnsi"/>
                      <w:b w:val="0"/>
                      <w:i w:val="0"/>
                      <w:iCs w:val="0"/>
                      <w:sz w:val="22"/>
                      <w:szCs w:val="22"/>
                      <w:lang w:val="tr-TR" w:bidi="en-US"/>
                    </w:rPr>
                    <w:t xml:space="preserve">Müdahale organizasyonu içerisinde yer alan ve hizmet gruplarının bağlı olduğu ana yönetim birimlerini, </w:t>
                  </w:r>
                </w:p>
              </w:tc>
            </w:tr>
            <w:tr w:rsidR="00A60EA9" w:rsidRPr="00C02DE9" w:rsidTr="003510D3">
              <w:trPr>
                <w:trHeight w:hRule="exact" w:val="1158"/>
              </w:trPr>
              <w:tc>
                <w:tcPr>
                  <w:tcW w:w="2093" w:type="dxa"/>
                  <w:shd w:val="clear" w:color="auto" w:fill="auto"/>
                </w:tcPr>
                <w:p w:rsidR="00A60EA9" w:rsidRPr="000D6BF3" w:rsidRDefault="00A60EA9" w:rsidP="003510D3">
                  <w:pPr>
                    <w:pStyle w:val="GvdeMetni"/>
                    <w:rPr>
                      <w:rFonts w:asciiTheme="minorHAnsi" w:hAnsiTheme="minorHAnsi"/>
                      <w:b w:val="0"/>
                      <w:bCs/>
                      <w:i w:val="0"/>
                      <w:iCs w:val="0"/>
                      <w:sz w:val="22"/>
                      <w:szCs w:val="22"/>
                      <w:lang w:val="tr-TR" w:bidi="en-US"/>
                    </w:rPr>
                  </w:pPr>
                  <w:r w:rsidRPr="000D6BF3">
                    <w:rPr>
                      <w:rFonts w:asciiTheme="minorHAnsi" w:hAnsiTheme="minorHAnsi"/>
                      <w:b w:val="0"/>
                      <w:bCs/>
                      <w:i w:val="0"/>
                      <w:sz w:val="22"/>
                      <w:szCs w:val="22"/>
                      <w:lang w:val="tr-TR" w:bidi="en-US"/>
                    </w:rPr>
                    <w:t>Standart operasyon prosedürü:</w:t>
                  </w:r>
                </w:p>
              </w:tc>
              <w:tc>
                <w:tcPr>
                  <w:tcW w:w="7194" w:type="dxa"/>
                  <w:shd w:val="clear" w:color="auto" w:fill="auto"/>
                </w:tcPr>
                <w:p w:rsidR="00A60EA9" w:rsidRPr="000D6BF3" w:rsidRDefault="00A60EA9" w:rsidP="003510D3">
                  <w:pPr>
                    <w:pStyle w:val="GvdeMetni"/>
                    <w:jc w:val="both"/>
                    <w:rPr>
                      <w:rFonts w:asciiTheme="minorHAnsi" w:hAnsiTheme="minorHAnsi"/>
                      <w:b w:val="0"/>
                      <w:i w:val="0"/>
                      <w:iCs w:val="0"/>
                      <w:sz w:val="22"/>
                      <w:szCs w:val="22"/>
                      <w:lang w:val="tr-TR" w:bidi="en-US"/>
                    </w:rPr>
                  </w:pPr>
                  <w:r w:rsidRPr="000D6BF3">
                    <w:rPr>
                      <w:rFonts w:asciiTheme="minorHAnsi" w:hAnsiTheme="minorHAnsi"/>
                      <w:b w:val="0"/>
                      <w:i w:val="0"/>
                      <w:sz w:val="22"/>
                      <w:szCs w:val="22"/>
                      <w:lang w:val="tr-TR" w:bidi="en-US"/>
                    </w:rPr>
                    <w:t>Değişik afet ve tehlikeler oluştuğunda uygulanması gereken kurallar ve tutulması gereken kayıtları,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112 acil çağrı merkezleri:</w:t>
                  </w:r>
                </w:p>
              </w:tc>
              <w:tc>
                <w:tcPr>
                  <w:tcW w:w="7194" w:type="dxa"/>
                  <w:shd w:val="clear" w:color="auto" w:fill="auto"/>
                </w:tcPr>
                <w:p w:rsidR="00A60EA9" w:rsidRPr="000D6BF3" w:rsidRDefault="00A60EA9" w:rsidP="003510D3">
                  <w:pPr>
                    <w:pStyle w:val="GvdeMetni"/>
                    <w:jc w:val="both"/>
                    <w:rPr>
                      <w:rFonts w:asciiTheme="minorHAnsi" w:hAnsiTheme="minorHAnsi"/>
                      <w:b w:val="0"/>
                      <w:i w:val="0"/>
                      <w:color w:val="000000"/>
                      <w:sz w:val="22"/>
                      <w:szCs w:val="22"/>
                      <w:shd w:val="clear" w:color="auto" w:fill="FFFFFF"/>
                      <w:lang w:val="tr-TR" w:bidi="en-US"/>
                    </w:rPr>
                  </w:pPr>
                  <w:r w:rsidRPr="000D6BF3">
                    <w:rPr>
                      <w:rFonts w:asciiTheme="minorHAnsi" w:hAnsiTheme="minorHAnsi"/>
                      <w:b w:val="0"/>
                      <w:i w:val="0"/>
                      <w:color w:val="000000"/>
                      <w:sz w:val="22"/>
                      <w:szCs w:val="22"/>
                      <w:shd w:val="clear" w:color="auto" w:fill="FFFFFF"/>
                      <w:lang w:val="tr-TR" w:bidi="en-US"/>
                    </w:rPr>
                    <w:t>Acil yardım çağrılarını karşılamak üzere Büyükşehir Belediyesi olan illerde valiliklerin Yatırım İzleme ve Koordinasyon Başkanlığı bünyesinde, diğer illerde ise valilikler bünyesinde kurulan merkezleri,</w:t>
                  </w:r>
                </w:p>
              </w:tc>
            </w:tr>
          </w:tbl>
          <w:p w:rsidR="00A60EA9" w:rsidRPr="00703344" w:rsidRDefault="00A60EA9" w:rsidP="003510D3">
            <w:pPr>
              <w:pStyle w:val="GvdeMetni"/>
              <w:rPr>
                <w:rFonts w:asciiTheme="minorHAnsi" w:hAnsiTheme="minorHAnsi"/>
                <w:sz w:val="24"/>
                <w:szCs w:val="24"/>
                <w:lang w:val="tr-TR" w:bidi="en-US"/>
              </w:rPr>
            </w:pPr>
            <w:r w:rsidRPr="00F4063E">
              <w:rPr>
                <w:rFonts w:asciiTheme="minorHAnsi" w:hAnsiTheme="minorHAnsi"/>
                <w:b w:val="0"/>
                <w:i w:val="0"/>
                <w:sz w:val="24"/>
                <w:szCs w:val="24"/>
                <w:lang w:val="tr-TR" w:eastAsia="tr-TR"/>
              </w:rPr>
              <w:t>ifade eder.</w:t>
            </w:r>
          </w:p>
        </w:tc>
        <w:tc>
          <w:tcPr>
            <w:tcW w:w="236" w:type="dxa"/>
            <w:shd w:val="clear" w:color="auto" w:fill="auto"/>
          </w:tcPr>
          <w:p w:rsidR="00A60EA9" w:rsidRPr="00703344" w:rsidRDefault="00A60EA9" w:rsidP="003510D3">
            <w:pPr>
              <w:pStyle w:val="GvdeMetni"/>
              <w:jc w:val="both"/>
              <w:rPr>
                <w:rFonts w:asciiTheme="minorHAnsi" w:hAnsiTheme="minorHAnsi"/>
                <w:sz w:val="24"/>
                <w:szCs w:val="24"/>
                <w:lang w:val="tr-TR" w:bidi="en-US"/>
              </w:rPr>
            </w:pPr>
          </w:p>
        </w:tc>
      </w:tr>
    </w:tbl>
    <w:p w:rsidR="00A60EA9" w:rsidRPr="00A60EA9" w:rsidRDefault="00A60EA9" w:rsidP="00A60EA9">
      <w:pPr>
        <w:rPr>
          <w:lang w:val="tr-TR"/>
        </w:rPr>
      </w:pPr>
    </w:p>
    <w:p w:rsidR="00A94128" w:rsidRPr="00A94128" w:rsidRDefault="003137C7" w:rsidP="00A94128">
      <w:pPr>
        <w:pStyle w:val="Balk2"/>
        <w:ind w:left="0"/>
      </w:pPr>
      <w:bookmarkStart w:id="16" w:name="_Toc431300058"/>
      <w:r w:rsidRPr="00A94128">
        <w:t>Ö</w:t>
      </w:r>
      <w:r w:rsidR="001D48EB" w:rsidRPr="00A94128">
        <w:t>ZEL TANIMLAR</w:t>
      </w:r>
      <w:bookmarkEnd w:id="16"/>
    </w:p>
    <w:tbl>
      <w:tblPr>
        <w:tblW w:w="0" w:type="auto"/>
        <w:tblLook w:val="04A0" w:firstRow="1" w:lastRow="0" w:firstColumn="1" w:lastColumn="0" w:noHBand="0" w:noVBand="1"/>
      </w:tblPr>
      <w:tblGrid>
        <w:gridCol w:w="9287"/>
      </w:tblGrid>
      <w:tr w:rsidR="009E5A81" w:rsidRPr="00982E66" w:rsidTr="003F4684">
        <w:tc>
          <w:tcPr>
            <w:tcW w:w="9287" w:type="dxa"/>
            <w:shd w:val="clear" w:color="auto" w:fill="auto"/>
          </w:tcPr>
          <w:p w:rsidR="009E5A81" w:rsidRPr="00F4063E" w:rsidRDefault="009E5A81" w:rsidP="000E7184">
            <w:pPr>
              <w:spacing w:after="0"/>
              <w:rPr>
                <w:rFonts w:asciiTheme="minorHAnsi" w:hAnsiTheme="minorHAnsi"/>
                <w:i w:val="0"/>
                <w:sz w:val="24"/>
                <w:szCs w:val="24"/>
                <w:lang w:val="tr-TR" w:bidi="en-US"/>
              </w:rPr>
            </w:pPr>
          </w:p>
        </w:tc>
      </w:tr>
    </w:tbl>
    <w:p w:rsidR="004828BB" w:rsidRPr="00982E66" w:rsidRDefault="00AC5600" w:rsidP="00C70CA4">
      <w:pPr>
        <w:pStyle w:val="Balk1"/>
        <w:rPr>
          <w:lang w:val="tr-TR"/>
        </w:rPr>
      </w:pPr>
      <w:bookmarkStart w:id="17" w:name="_Toc431300059"/>
      <w:r w:rsidRPr="00982E66">
        <w:rPr>
          <w:lang w:val="tr-TR"/>
        </w:rPr>
        <w:lastRenderedPageBreak/>
        <w:t>BÖLÜM 1- GİRİŞ</w:t>
      </w:r>
      <w:bookmarkEnd w:id="17"/>
    </w:p>
    <w:p w:rsidR="001407E3" w:rsidRPr="00CD6160" w:rsidRDefault="00E80598" w:rsidP="00CD6160">
      <w:pPr>
        <w:spacing w:after="0" w:line="240" w:lineRule="auto"/>
        <w:jc w:val="both"/>
        <w:rPr>
          <w:rFonts w:asciiTheme="minorHAnsi" w:hAnsiTheme="minorHAnsi"/>
          <w:bCs/>
          <w:i w:val="0"/>
          <w:sz w:val="24"/>
          <w:szCs w:val="24"/>
          <w:lang w:val="tr-TR"/>
        </w:rPr>
      </w:pPr>
      <w:r>
        <w:rPr>
          <w:rFonts w:asciiTheme="minorHAnsi" w:hAnsiTheme="minorHAnsi"/>
          <w:bCs/>
          <w:i w:val="0"/>
          <w:sz w:val="24"/>
          <w:szCs w:val="24"/>
          <w:lang w:val="tr-TR"/>
        </w:rPr>
        <w:tab/>
      </w:r>
      <w:r w:rsidR="00C20BFB">
        <w:rPr>
          <w:rFonts w:asciiTheme="minorHAnsi" w:hAnsiTheme="minorHAnsi"/>
          <w:bCs/>
          <w:i w:val="0"/>
          <w:sz w:val="24"/>
          <w:szCs w:val="24"/>
          <w:lang w:val="tr-TR"/>
        </w:rPr>
        <w:t>Yerel</w:t>
      </w:r>
      <w:r w:rsidR="00CD6027">
        <w:rPr>
          <w:rFonts w:asciiTheme="minorHAnsi" w:hAnsiTheme="minorHAnsi"/>
          <w:bCs/>
          <w:i w:val="0"/>
          <w:sz w:val="24"/>
          <w:szCs w:val="24"/>
          <w:lang w:val="tr-TR"/>
        </w:rPr>
        <w:t xml:space="preserve"> Düzey</w:t>
      </w:r>
      <w:r w:rsidR="001407E3" w:rsidRPr="00CD6160">
        <w:rPr>
          <w:rFonts w:asciiTheme="minorHAnsi" w:hAnsiTheme="minorHAnsi"/>
          <w:bCs/>
          <w:i w:val="0"/>
          <w:sz w:val="24"/>
          <w:szCs w:val="24"/>
          <w:lang w:val="tr-TR"/>
        </w:rPr>
        <w:t xml:space="preserve"> </w:t>
      </w:r>
      <w:r w:rsidR="00077B45">
        <w:rPr>
          <w:rFonts w:asciiTheme="minorHAnsi" w:hAnsiTheme="minorHAnsi"/>
          <w:bCs/>
          <w:i w:val="0"/>
          <w:sz w:val="24"/>
          <w:szCs w:val="24"/>
          <w:lang w:val="tr-TR"/>
        </w:rPr>
        <w:t>İl Tarım ve Orman</w:t>
      </w:r>
      <w:r w:rsidR="0025700D">
        <w:rPr>
          <w:rFonts w:asciiTheme="minorHAnsi" w:hAnsiTheme="minorHAnsi"/>
          <w:bCs/>
          <w:i w:val="0"/>
          <w:sz w:val="24"/>
          <w:szCs w:val="24"/>
          <w:lang w:val="tr-TR"/>
        </w:rPr>
        <w:t xml:space="preserve"> </w:t>
      </w:r>
      <w:r w:rsidR="00996600">
        <w:rPr>
          <w:rFonts w:asciiTheme="minorHAnsi" w:hAnsiTheme="minorHAnsi"/>
          <w:bCs/>
          <w:i w:val="0"/>
          <w:sz w:val="24"/>
          <w:szCs w:val="24"/>
          <w:lang w:val="tr-TR"/>
        </w:rPr>
        <w:t xml:space="preserve">Müdürlüğü </w:t>
      </w:r>
      <w:r w:rsidR="001407E3" w:rsidRPr="00CD6160">
        <w:rPr>
          <w:rFonts w:asciiTheme="minorHAnsi" w:hAnsiTheme="minorHAnsi"/>
          <w:bCs/>
          <w:i w:val="0"/>
          <w:sz w:val="24"/>
          <w:szCs w:val="24"/>
          <w:lang w:val="tr-TR"/>
        </w:rPr>
        <w:t xml:space="preserve">Hizmet Grubu </w:t>
      </w:r>
      <w:r w:rsidR="0071512E">
        <w:rPr>
          <w:rFonts w:asciiTheme="minorHAnsi" w:hAnsiTheme="minorHAnsi"/>
          <w:bCs/>
          <w:i w:val="0"/>
          <w:sz w:val="24"/>
          <w:szCs w:val="24"/>
          <w:lang w:val="tr-TR"/>
        </w:rPr>
        <w:t xml:space="preserve">Operasyon </w:t>
      </w:r>
      <w:r w:rsidR="001407E3" w:rsidRPr="00CD6160">
        <w:rPr>
          <w:rFonts w:asciiTheme="minorHAnsi" w:hAnsiTheme="minorHAnsi"/>
          <w:bCs/>
          <w:i w:val="0"/>
          <w:sz w:val="24"/>
          <w:szCs w:val="24"/>
          <w:lang w:val="tr-TR"/>
        </w:rPr>
        <w:t xml:space="preserve">Planı, </w:t>
      </w:r>
      <w:r w:rsidR="0071512E">
        <w:rPr>
          <w:rFonts w:asciiTheme="minorHAnsi" w:hAnsiTheme="minorHAnsi"/>
          <w:bCs/>
          <w:i w:val="0"/>
          <w:sz w:val="24"/>
          <w:szCs w:val="24"/>
          <w:lang w:val="tr-TR"/>
        </w:rPr>
        <w:t xml:space="preserve">İl </w:t>
      </w:r>
      <w:r w:rsidR="001407E3" w:rsidRPr="00CD6160">
        <w:rPr>
          <w:rFonts w:asciiTheme="minorHAnsi" w:hAnsiTheme="minorHAnsi"/>
          <w:bCs/>
          <w:i w:val="0"/>
          <w:sz w:val="24"/>
          <w:szCs w:val="24"/>
          <w:lang w:val="tr-TR"/>
        </w:rPr>
        <w:t xml:space="preserve">Afet Müdahale </w:t>
      </w:r>
      <w:r w:rsidR="00CD6160">
        <w:rPr>
          <w:rFonts w:asciiTheme="minorHAnsi" w:hAnsiTheme="minorHAnsi"/>
          <w:bCs/>
          <w:i w:val="0"/>
          <w:sz w:val="24"/>
          <w:szCs w:val="24"/>
          <w:lang w:val="tr-TR"/>
        </w:rPr>
        <w:t>S</w:t>
      </w:r>
      <w:r w:rsidR="001407E3" w:rsidRPr="00CD6160">
        <w:rPr>
          <w:rFonts w:asciiTheme="minorHAnsi" w:hAnsiTheme="minorHAnsi"/>
          <w:bCs/>
          <w:i w:val="0"/>
          <w:sz w:val="24"/>
          <w:szCs w:val="24"/>
          <w:lang w:val="tr-TR"/>
        </w:rPr>
        <w:t xml:space="preserve">istemi içinde yer alan ana ve destek çözüm ortaklarının görev ve sorumluluklarını, diğer </w:t>
      </w:r>
      <w:r w:rsidR="00C875D9">
        <w:rPr>
          <w:rFonts w:asciiTheme="minorHAnsi" w:hAnsiTheme="minorHAnsi"/>
          <w:bCs/>
          <w:i w:val="0"/>
          <w:sz w:val="24"/>
          <w:szCs w:val="24"/>
          <w:lang w:val="tr-TR"/>
        </w:rPr>
        <w:t>h</w:t>
      </w:r>
      <w:r w:rsidR="001407E3" w:rsidRPr="00CD6160">
        <w:rPr>
          <w:rFonts w:asciiTheme="minorHAnsi" w:hAnsiTheme="minorHAnsi"/>
          <w:bCs/>
          <w:i w:val="0"/>
          <w:sz w:val="24"/>
          <w:szCs w:val="24"/>
          <w:lang w:val="tr-TR"/>
        </w:rPr>
        <w:t xml:space="preserve">izmet </w:t>
      </w:r>
      <w:r w:rsidR="00C875D9">
        <w:rPr>
          <w:rFonts w:asciiTheme="minorHAnsi" w:hAnsiTheme="minorHAnsi"/>
          <w:bCs/>
          <w:i w:val="0"/>
          <w:sz w:val="24"/>
          <w:szCs w:val="24"/>
          <w:lang w:val="tr-TR"/>
        </w:rPr>
        <w:t>g</w:t>
      </w:r>
      <w:r w:rsidR="001407E3" w:rsidRPr="00CD6160">
        <w:rPr>
          <w:rFonts w:asciiTheme="minorHAnsi" w:hAnsiTheme="minorHAnsi"/>
          <w:bCs/>
          <w:i w:val="0"/>
          <w:sz w:val="24"/>
          <w:szCs w:val="24"/>
          <w:lang w:val="tr-TR"/>
        </w:rPr>
        <w:t>rupları ile olan ilişkilerini, afet ve acil duruma hazırlık ve müd</w:t>
      </w:r>
      <w:r w:rsidR="00CD6160">
        <w:rPr>
          <w:rFonts w:asciiTheme="minorHAnsi" w:hAnsiTheme="minorHAnsi"/>
          <w:bCs/>
          <w:i w:val="0"/>
          <w:sz w:val="24"/>
          <w:szCs w:val="24"/>
          <w:lang w:val="tr-TR"/>
        </w:rPr>
        <w:t>ahale süreçlerini anlatmakta ve</w:t>
      </w:r>
      <w:r w:rsidR="001407E3" w:rsidRPr="00CD6160">
        <w:rPr>
          <w:rFonts w:asciiTheme="minorHAnsi" w:hAnsiTheme="minorHAnsi"/>
          <w:bCs/>
          <w:i w:val="0"/>
          <w:sz w:val="24"/>
          <w:szCs w:val="24"/>
          <w:lang w:val="tr-TR"/>
        </w:rPr>
        <w:t xml:space="preserve"> afet ve acil durum anında etkin koordinasyon için gerekli olan hizmet grup teşkilini, ekipman ve insan kaynakları kapasitesinin mevcut durumunu ve ihtiyaç duyulan kapasiteyi sunmaktadır. </w:t>
      </w:r>
    </w:p>
    <w:p w:rsidR="00D8192E" w:rsidRDefault="00D8192E" w:rsidP="00D8192E">
      <w:pPr>
        <w:spacing w:after="0" w:line="240" w:lineRule="auto"/>
        <w:jc w:val="both"/>
        <w:rPr>
          <w:rFonts w:asciiTheme="minorHAnsi" w:hAnsiTheme="minorHAnsi"/>
          <w:bCs/>
          <w:i w:val="0"/>
          <w:sz w:val="22"/>
          <w:szCs w:val="22"/>
          <w:lang w:val="tr-TR"/>
        </w:rPr>
      </w:pPr>
      <w:bookmarkStart w:id="18" w:name="_Toc389128718"/>
      <w:bookmarkStart w:id="19" w:name="_Toc389165967"/>
    </w:p>
    <w:p w:rsidR="00D8192E" w:rsidRPr="00D8192E" w:rsidRDefault="00D8192E" w:rsidP="00D8192E">
      <w:pPr>
        <w:spacing w:after="0" w:line="240" w:lineRule="auto"/>
        <w:jc w:val="both"/>
        <w:rPr>
          <w:rFonts w:asciiTheme="minorHAnsi" w:hAnsiTheme="minorHAnsi"/>
          <w:b/>
          <w:i w:val="0"/>
          <w:sz w:val="24"/>
          <w:szCs w:val="24"/>
          <w:lang w:val="tr-TR"/>
        </w:rPr>
      </w:pPr>
      <w:r>
        <w:rPr>
          <w:rFonts w:asciiTheme="minorHAnsi" w:hAnsiTheme="minorHAnsi"/>
          <w:bCs/>
          <w:i w:val="0"/>
          <w:sz w:val="22"/>
          <w:szCs w:val="22"/>
          <w:lang w:val="tr-TR"/>
        </w:rPr>
        <w:tab/>
      </w:r>
      <w:r>
        <w:rPr>
          <w:rFonts w:asciiTheme="minorHAnsi" w:hAnsiTheme="minorHAnsi"/>
          <w:bCs/>
          <w:i w:val="0"/>
          <w:sz w:val="24"/>
          <w:szCs w:val="24"/>
          <w:lang w:val="tr-TR"/>
        </w:rPr>
        <w:t>TAMP ve A</w:t>
      </w:r>
      <w:r w:rsidRPr="00D8192E">
        <w:rPr>
          <w:rFonts w:asciiTheme="minorHAnsi" w:hAnsiTheme="minorHAnsi"/>
          <w:bCs/>
          <w:i w:val="0"/>
          <w:sz w:val="24"/>
          <w:szCs w:val="24"/>
          <w:lang w:val="tr-TR"/>
        </w:rPr>
        <w:t>AMP kapsamında 26 Ulusal Hizmet Grubu tanımlanmış ve Hizmet Gruplarının teşkili yapılandırılmıştır. Bu doğrultuda Ulusal Düzey Hizmet Grupları, Bakanlık AADYM’lere bağlı Koordinasyon ve Saha Destek ekipleri ile ilgili alt ekiplerinden oluşurken, yerelde İl AADYM’ lere bağlı Operasyon ve Lojistik Ekip yapıları kurulmuştur. Her hizmet grubunun kendine özel alt ekipleri ya da ekip yapılanmaları bu yapısal çerçevede kurgulanmıştır.</w:t>
      </w:r>
      <w:bookmarkEnd w:id="18"/>
      <w:bookmarkEnd w:id="19"/>
    </w:p>
    <w:p w:rsidR="00D8192E" w:rsidRPr="00D8192E" w:rsidRDefault="00D8192E" w:rsidP="00D8192E">
      <w:pPr>
        <w:spacing w:after="0" w:line="240" w:lineRule="auto"/>
        <w:jc w:val="both"/>
        <w:rPr>
          <w:rFonts w:asciiTheme="minorHAnsi" w:hAnsiTheme="minorHAnsi"/>
          <w:bCs/>
          <w:i w:val="0"/>
          <w:color w:val="000000" w:themeColor="text1"/>
          <w:sz w:val="24"/>
          <w:szCs w:val="24"/>
          <w:lang w:val="tr-TR"/>
        </w:rPr>
      </w:pPr>
    </w:p>
    <w:p w:rsidR="00D8192E" w:rsidRPr="00D8192E" w:rsidRDefault="00D8192E" w:rsidP="00D8192E">
      <w:pPr>
        <w:spacing w:after="0" w:line="240" w:lineRule="auto"/>
        <w:jc w:val="both"/>
        <w:rPr>
          <w:rFonts w:asciiTheme="minorHAnsi" w:hAnsiTheme="minorHAnsi"/>
          <w:bCs/>
          <w:i w:val="0"/>
          <w:sz w:val="24"/>
          <w:szCs w:val="24"/>
          <w:lang w:val="tr-TR"/>
        </w:rPr>
      </w:pPr>
      <w:r w:rsidRPr="00D8192E">
        <w:rPr>
          <w:rFonts w:asciiTheme="minorHAnsi" w:hAnsiTheme="minorHAnsi"/>
          <w:bCs/>
          <w:i w:val="0"/>
          <w:color w:val="000000" w:themeColor="text1"/>
          <w:sz w:val="24"/>
          <w:szCs w:val="24"/>
          <w:lang w:val="tr-TR"/>
        </w:rPr>
        <w:tab/>
        <w:t xml:space="preserve">Hizmet Grupları Ana Çözüm Ortaklarının, kendi teşkilat yapıları bulunabilmektedir. Bütün hizmet gruplarının kendi teşkilatlanma yapısı içerisinde yerel planlara </w:t>
      </w:r>
      <w:r w:rsidRPr="00D8192E">
        <w:rPr>
          <w:rFonts w:asciiTheme="minorHAnsi" w:hAnsiTheme="minorHAnsi"/>
          <w:bCs/>
          <w:i w:val="0"/>
          <w:sz w:val="24"/>
          <w:szCs w:val="24"/>
          <w:lang w:val="tr-TR"/>
        </w:rPr>
        <w:t xml:space="preserve">hakim olmaları işleyişin kesintisiz ve sorunsuz ilerlemesi açısından önem arz etmektedir. </w:t>
      </w:r>
    </w:p>
    <w:p w:rsidR="001407E3" w:rsidRPr="00CD6160" w:rsidRDefault="001407E3" w:rsidP="00CD6160">
      <w:pPr>
        <w:spacing w:after="0" w:line="240" w:lineRule="auto"/>
        <w:jc w:val="both"/>
        <w:rPr>
          <w:rFonts w:asciiTheme="minorHAnsi" w:hAnsiTheme="minorHAnsi"/>
          <w:bCs/>
          <w:i w:val="0"/>
          <w:sz w:val="24"/>
          <w:szCs w:val="24"/>
          <w:lang w:val="tr-TR"/>
        </w:rPr>
      </w:pPr>
    </w:p>
    <w:p w:rsidR="00E90E71" w:rsidRPr="00E90E71" w:rsidRDefault="00E90E71" w:rsidP="00E90E71">
      <w:pPr>
        <w:spacing w:after="0" w:line="240" w:lineRule="auto"/>
        <w:jc w:val="both"/>
        <w:rPr>
          <w:rFonts w:asciiTheme="minorHAnsi" w:hAnsiTheme="minorHAnsi"/>
          <w:bCs/>
          <w:i w:val="0"/>
          <w:sz w:val="24"/>
          <w:szCs w:val="24"/>
          <w:lang w:val="tr-TR"/>
        </w:rPr>
      </w:pPr>
      <w:bookmarkStart w:id="20" w:name="_Toc388372059"/>
      <w:r>
        <w:rPr>
          <w:rFonts w:asciiTheme="minorHAnsi" w:hAnsiTheme="minorHAnsi"/>
          <w:bCs/>
          <w:i w:val="0"/>
          <w:sz w:val="22"/>
          <w:szCs w:val="22"/>
          <w:lang w:val="tr-TR"/>
        </w:rPr>
        <w:tab/>
      </w:r>
      <w:r w:rsidRPr="00E90E71">
        <w:rPr>
          <w:rFonts w:asciiTheme="minorHAnsi" w:hAnsiTheme="minorHAnsi"/>
          <w:bCs/>
          <w:i w:val="0"/>
          <w:sz w:val="22"/>
          <w:szCs w:val="22"/>
          <w:lang w:val="tr-TR"/>
        </w:rPr>
        <w:t xml:space="preserve"> </w:t>
      </w:r>
      <w:r w:rsidRPr="00E90E71">
        <w:rPr>
          <w:rFonts w:asciiTheme="minorHAnsi" w:hAnsiTheme="minorHAnsi"/>
          <w:bCs/>
          <w:i w:val="0"/>
          <w:sz w:val="24"/>
          <w:szCs w:val="24"/>
          <w:lang w:val="tr-TR"/>
        </w:rPr>
        <w:t xml:space="preserve">İşbu Plan, temelde bu Planda yer alan senaryodan yola çıkılarak afet öncesi, anı ve sonrasında atılacak adımları, ihtiyaç duyulacak kaynağın nereden ve nasıl temin edileceğini, sıfırıncı dakikadan itibaren koordinasyonun nasıl sağlanacağını anlatmaktadır. Şekil 1’de afet öncesi, sırası ve sonrası için </w:t>
      </w:r>
      <w:r>
        <w:rPr>
          <w:rFonts w:asciiTheme="minorHAnsi" w:hAnsiTheme="minorHAnsi"/>
          <w:bCs/>
          <w:i w:val="0"/>
          <w:sz w:val="24"/>
          <w:szCs w:val="24"/>
          <w:lang w:val="tr-TR"/>
        </w:rPr>
        <w:t xml:space="preserve">Yerel </w:t>
      </w:r>
      <w:r w:rsidRPr="00E90E71">
        <w:rPr>
          <w:rFonts w:asciiTheme="minorHAnsi" w:hAnsiTheme="minorHAnsi"/>
          <w:bCs/>
          <w:i w:val="0"/>
          <w:sz w:val="24"/>
          <w:szCs w:val="24"/>
          <w:lang w:val="tr-TR"/>
        </w:rPr>
        <w:t>Düzey Hizmet Grupları genel süreçleri gösterilmektedir.</w:t>
      </w:r>
    </w:p>
    <w:p w:rsidR="00E90E71" w:rsidRDefault="00E90E71" w:rsidP="00E90E71">
      <w:pPr>
        <w:spacing w:after="0" w:line="240" w:lineRule="auto"/>
        <w:rPr>
          <w:rFonts w:asciiTheme="minorHAnsi" w:hAnsiTheme="minorHAnsi"/>
          <w:i w:val="0"/>
          <w:color w:val="FF0000"/>
          <w:sz w:val="22"/>
          <w:szCs w:val="22"/>
          <w:lang w:val="tr-TR"/>
        </w:rPr>
      </w:pPr>
    </w:p>
    <w:p w:rsidR="00E90E71" w:rsidRDefault="00AA0972" w:rsidP="00E90E71">
      <w:pPr>
        <w:spacing w:after="0" w:line="240" w:lineRule="auto"/>
        <w:rPr>
          <w:rFonts w:asciiTheme="minorHAnsi" w:hAnsiTheme="minorHAnsi"/>
          <w:i w:val="0"/>
          <w:color w:val="FF0000"/>
          <w:sz w:val="22"/>
          <w:szCs w:val="22"/>
          <w:lang w:val="tr-TR"/>
        </w:rPr>
      </w:pPr>
      <w:r>
        <w:rPr>
          <w:rFonts w:asciiTheme="minorHAnsi" w:hAnsiTheme="minorHAnsi"/>
          <w:bCs/>
          <w:i w:val="0"/>
          <w:noProof/>
          <w:color w:val="FF0000"/>
          <w:sz w:val="24"/>
          <w:szCs w:val="24"/>
          <w:lang w:val="tr-TR" w:eastAsia="tr-TR"/>
        </w:rPr>
        <mc:AlternateContent>
          <mc:Choice Requires="wpg">
            <w:drawing>
              <wp:anchor distT="0" distB="0" distL="114300" distR="114300" simplePos="0" relativeHeight="251773952" behindDoc="0" locked="0" layoutInCell="1" allowOverlap="1" wp14:anchorId="02892A0D" wp14:editId="631ED70A">
                <wp:simplePos x="0" y="0"/>
                <wp:positionH relativeFrom="column">
                  <wp:posOffset>-4445</wp:posOffset>
                </wp:positionH>
                <wp:positionV relativeFrom="paragraph">
                  <wp:posOffset>46990</wp:posOffset>
                </wp:positionV>
                <wp:extent cx="6343015" cy="2534285"/>
                <wp:effectExtent l="5080" t="8890" r="5080" b="9525"/>
                <wp:wrapNone/>
                <wp:docPr id="5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2534285"/>
                          <a:chOff x="0" y="0"/>
                          <a:chExt cx="63432" cy="25344"/>
                        </a:xfrm>
                      </wpg:grpSpPr>
                      <wps:wsp>
                        <wps:cNvPr id="56" name="Köşeli Çift Ayraç 7"/>
                        <wps:cNvSpPr>
                          <a:spLocks noChangeArrowheads="1"/>
                        </wps:cNvSpPr>
                        <wps:spPr bwMode="auto">
                          <a:xfrm>
                            <a:off x="0" y="0"/>
                            <a:ext cx="17960" cy="7226"/>
                          </a:xfrm>
                          <a:prstGeom prst="chevron">
                            <a:avLst>
                              <a:gd name="adj" fmla="val 49997"/>
                            </a:avLst>
                          </a:prstGeom>
                          <a:solidFill>
                            <a:srgbClr val="002776"/>
                          </a:soli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22F70" w:rsidRPr="00BC7A2D" w:rsidRDefault="00A22F70" w:rsidP="00E90E71">
                              <w:pPr>
                                <w:spacing w:after="0"/>
                                <w:jc w:val="center"/>
                                <w:rPr>
                                  <w:b/>
                                  <w:i w:val="0"/>
                                  <w:color w:val="FFFFFF" w:themeColor="background1"/>
                                  <w:sz w:val="24"/>
                                  <w:szCs w:val="24"/>
                                  <w:lang w:val="tr-TR"/>
                                </w:rPr>
                              </w:pPr>
                              <w:r w:rsidRPr="00BC7A2D">
                                <w:rPr>
                                  <w:b/>
                                  <w:i w:val="0"/>
                                  <w:color w:val="FFFFFF" w:themeColor="background1"/>
                                  <w:sz w:val="24"/>
                                  <w:szCs w:val="24"/>
                                  <w:lang w:val="tr-TR"/>
                                </w:rPr>
                                <w:t>AFET ÖNCESİ</w:t>
                              </w:r>
                            </w:p>
                          </w:txbxContent>
                        </wps:txbx>
                        <wps:bodyPr rot="0" vert="horz" wrap="square" lIns="91440" tIns="45720" rIns="91440" bIns="45720" anchor="ctr" anchorCtr="0" upright="1">
                          <a:noAutofit/>
                        </wps:bodyPr>
                      </wps:wsp>
                      <wps:wsp>
                        <wps:cNvPr id="57" name="Köşeli Çift Ayraç 8"/>
                        <wps:cNvSpPr>
                          <a:spLocks noChangeArrowheads="1"/>
                        </wps:cNvSpPr>
                        <wps:spPr bwMode="auto">
                          <a:xfrm>
                            <a:off x="16797" y="99"/>
                            <a:ext cx="22637" cy="7226"/>
                          </a:xfrm>
                          <a:prstGeom prst="chevron">
                            <a:avLst>
                              <a:gd name="adj" fmla="val 50007"/>
                            </a:avLst>
                          </a:prstGeom>
                          <a:solidFill>
                            <a:srgbClr val="002776"/>
                          </a:soli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22F70" w:rsidRPr="00BC7A2D" w:rsidRDefault="00A22F70" w:rsidP="00E90E71">
                              <w:pPr>
                                <w:spacing w:after="0"/>
                                <w:jc w:val="center"/>
                                <w:rPr>
                                  <w:b/>
                                  <w:i w:val="0"/>
                                  <w:color w:val="FFFFFF" w:themeColor="background1"/>
                                  <w:sz w:val="24"/>
                                  <w:szCs w:val="24"/>
                                  <w:lang w:val="tr-TR"/>
                                </w:rPr>
                              </w:pPr>
                              <w:r w:rsidRPr="00BC7A2D">
                                <w:rPr>
                                  <w:b/>
                                  <w:i w:val="0"/>
                                  <w:color w:val="FFFFFF" w:themeColor="background1"/>
                                  <w:sz w:val="24"/>
                                  <w:szCs w:val="24"/>
                                  <w:lang w:val="tr-TR"/>
                                </w:rPr>
                                <w:t xml:space="preserve">AFET </w:t>
                              </w:r>
                              <w:r>
                                <w:rPr>
                                  <w:b/>
                                  <w:i w:val="0"/>
                                  <w:color w:val="FFFFFF" w:themeColor="background1"/>
                                  <w:sz w:val="24"/>
                                  <w:szCs w:val="24"/>
                                  <w:lang w:val="tr-TR"/>
                                </w:rPr>
                                <w:t>S</w:t>
                              </w:r>
                              <w:r w:rsidRPr="00BC7A2D">
                                <w:rPr>
                                  <w:b/>
                                  <w:i w:val="0"/>
                                  <w:color w:val="FFFFFF" w:themeColor="background1"/>
                                  <w:sz w:val="24"/>
                                  <w:szCs w:val="24"/>
                                  <w:lang w:val="tr-TR"/>
                                </w:rPr>
                                <w:t>I</w:t>
                              </w:r>
                              <w:r>
                                <w:rPr>
                                  <w:b/>
                                  <w:i w:val="0"/>
                                  <w:color w:val="FFFFFF" w:themeColor="background1"/>
                                  <w:sz w:val="24"/>
                                  <w:szCs w:val="24"/>
                                  <w:lang w:val="tr-TR"/>
                                </w:rPr>
                                <w:t>RASI</w:t>
                              </w:r>
                              <w:r w:rsidRPr="00BC7A2D">
                                <w:rPr>
                                  <w:b/>
                                  <w:i w:val="0"/>
                                  <w:color w:val="FFFFFF" w:themeColor="background1"/>
                                  <w:sz w:val="24"/>
                                  <w:szCs w:val="24"/>
                                  <w:lang w:val="tr-TR"/>
                                </w:rPr>
                                <w:t xml:space="preserve"> </w:t>
                              </w:r>
                            </w:p>
                            <w:p w:rsidR="00A22F70" w:rsidRPr="00BC7A2D" w:rsidRDefault="00A22F70" w:rsidP="00E90E71">
                              <w:pPr>
                                <w:spacing w:after="0"/>
                                <w:jc w:val="center"/>
                                <w:rPr>
                                  <w:b/>
                                  <w:i w:val="0"/>
                                  <w:color w:val="FFFFFF" w:themeColor="background1"/>
                                  <w:sz w:val="24"/>
                                  <w:szCs w:val="24"/>
                                  <w:lang w:val="tr-TR"/>
                                </w:rPr>
                              </w:pPr>
                              <w:r w:rsidRPr="00BC7A2D">
                                <w:rPr>
                                  <w:b/>
                                  <w:i w:val="0"/>
                                  <w:color w:val="FFFFFF" w:themeColor="background1"/>
                                  <w:sz w:val="24"/>
                                  <w:szCs w:val="24"/>
                                  <w:lang w:val="tr-TR"/>
                                </w:rPr>
                                <w:t>(Seviye Bazında)</w:t>
                              </w:r>
                            </w:p>
                          </w:txbxContent>
                        </wps:txbx>
                        <wps:bodyPr rot="0" vert="horz" wrap="square" lIns="91440" tIns="45720" rIns="91440" bIns="45720" anchor="ctr" anchorCtr="0" upright="1">
                          <a:noAutofit/>
                        </wps:bodyPr>
                      </wps:wsp>
                      <wps:wsp>
                        <wps:cNvPr id="58" name="Köşeli Çift Ayraç 10"/>
                        <wps:cNvSpPr>
                          <a:spLocks noChangeArrowheads="1"/>
                        </wps:cNvSpPr>
                        <wps:spPr bwMode="auto">
                          <a:xfrm>
                            <a:off x="38464" y="198"/>
                            <a:ext cx="24968" cy="7125"/>
                          </a:xfrm>
                          <a:prstGeom prst="chevron">
                            <a:avLst>
                              <a:gd name="adj" fmla="val 50001"/>
                            </a:avLst>
                          </a:prstGeom>
                          <a:solidFill>
                            <a:srgbClr val="002776"/>
                          </a:soli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22F70" w:rsidRPr="00BC7A2D" w:rsidRDefault="00A22F70" w:rsidP="00E90E71">
                              <w:pPr>
                                <w:spacing w:after="0"/>
                                <w:jc w:val="center"/>
                                <w:rPr>
                                  <w:b/>
                                  <w:i w:val="0"/>
                                  <w:color w:val="FFFFFF" w:themeColor="background1"/>
                                  <w:sz w:val="24"/>
                                  <w:szCs w:val="24"/>
                                  <w:lang w:val="tr-TR"/>
                                </w:rPr>
                              </w:pPr>
                              <w:r w:rsidRPr="00BC7A2D">
                                <w:rPr>
                                  <w:b/>
                                  <w:i w:val="0"/>
                                  <w:color w:val="FFFFFF" w:themeColor="background1"/>
                                  <w:sz w:val="24"/>
                                  <w:szCs w:val="24"/>
                                  <w:lang w:val="tr-TR"/>
                                </w:rPr>
                                <w:t>AFET SONRASI</w:t>
                              </w:r>
                            </w:p>
                          </w:txbxContent>
                        </wps:txbx>
                        <wps:bodyPr rot="0" vert="horz" wrap="square" lIns="91440" tIns="45720" rIns="91440" bIns="45720" anchor="ctr" anchorCtr="0" upright="1">
                          <a:noAutofit/>
                        </wps:bodyPr>
                      </wps:wsp>
                      <wps:wsp>
                        <wps:cNvPr id="59" name="Yuvarlatılmış Dikdörtgen 14"/>
                        <wps:cNvSpPr>
                          <a:spLocks noChangeArrowheads="1"/>
                        </wps:cNvSpPr>
                        <wps:spPr bwMode="auto">
                          <a:xfrm>
                            <a:off x="596" y="7851"/>
                            <a:ext cx="14237" cy="14652"/>
                          </a:xfrm>
                          <a:prstGeom prst="roundRect">
                            <a:avLst>
                              <a:gd name="adj" fmla="val 16667"/>
                            </a:avLst>
                          </a:prstGeom>
                          <a:solidFill>
                            <a:schemeClr val="lt1">
                              <a:lumMod val="100000"/>
                              <a:lumOff val="0"/>
                            </a:schemeClr>
                          </a:solidFill>
                          <a:ln w="6350">
                            <a:solidFill>
                              <a:srgbClr val="002776"/>
                            </a:solidFill>
                            <a:round/>
                            <a:headEnd/>
                            <a:tailEnd/>
                          </a:ln>
                        </wps:spPr>
                        <wps:txbx>
                          <w:txbxContent>
                            <w:p w:rsidR="00A22F70" w:rsidRPr="00982E66" w:rsidRDefault="00A22F70" w:rsidP="00E90E71">
                              <w:pPr>
                                <w:spacing w:after="0"/>
                                <w:rPr>
                                  <w:i w:val="0"/>
                                  <w:lang w:val="tr-TR"/>
                                </w:rPr>
                              </w:pPr>
                              <w:r w:rsidRPr="00982E66">
                                <w:rPr>
                                  <w:i w:val="0"/>
                                  <w:lang w:val="tr-TR"/>
                                </w:rPr>
                                <w:t>Planlama</w:t>
                              </w:r>
                            </w:p>
                            <w:p w:rsidR="00A22F70" w:rsidRPr="00982E66" w:rsidRDefault="00A22F70" w:rsidP="00E90E71">
                              <w:pPr>
                                <w:spacing w:after="0"/>
                                <w:rPr>
                                  <w:i w:val="0"/>
                                  <w:lang w:val="tr-TR"/>
                                </w:rPr>
                              </w:pPr>
                              <w:r w:rsidRPr="00982E66">
                                <w:rPr>
                                  <w:i w:val="0"/>
                                  <w:lang w:val="tr-TR"/>
                                </w:rPr>
                                <w:t>Eğitim</w:t>
                              </w:r>
                            </w:p>
                            <w:p w:rsidR="00A22F70" w:rsidRPr="00982E66" w:rsidRDefault="00A22F70" w:rsidP="00E90E71">
                              <w:pPr>
                                <w:spacing w:after="0"/>
                                <w:rPr>
                                  <w:i w:val="0"/>
                                  <w:lang w:val="tr-TR"/>
                                </w:rPr>
                              </w:pPr>
                              <w:r w:rsidRPr="00982E66">
                                <w:rPr>
                                  <w:i w:val="0"/>
                                  <w:lang w:val="tr-TR"/>
                                </w:rPr>
                                <w:t>Hazırlık</w:t>
                              </w:r>
                            </w:p>
                            <w:p w:rsidR="00A22F70" w:rsidRPr="00982E66" w:rsidRDefault="00A22F70" w:rsidP="00E90E71">
                              <w:pPr>
                                <w:spacing w:after="0"/>
                                <w:rPr>
                                  <w:i w:val="0"/>
                                  <w:lang w:val="tr-TR"/>
                                </w:rPr>
                              </w:pPr>
                              <w:r w:rsidRPr="00982E66">
                                <w:rPr>
                                  <w:i w:val="0"/>
                                  <w:lang w:val="tr-TR"/>
                                </w:rPr>
                                <w:t>Tatbikatlar</w:t>
                              </w:r>
                            </w:p>
                            <w:p w:rsidR="00A22F70" w:rsidRPr="00982E66" w:rsidRDefault="00A22F70" w:rsidP="00E90E71">
                              <w:pPr>
                                <w:spacing w:after="0"/>
                                <w:rPr>
                                  <w:i w:val="0"/>
                                  <w:lang w:val="tr-TR"/>
                                </w:rPr>
                              </w:pPr>
                              <w:r w:rsidRPr="00982E66">
                                <w:rPr>
                                  <w:i w:val="0"/>
                                  <w:lang w:val="tr-TR"/>
                                </w:rPr>
                                <w:t>Envanter tespiti</w:t>
                              </w:r>
                            </w:p>
                            <w:p w:rsidR="00A22F70" w:rsidRPr="00982E66" w:rsidRDefault="00A22F70" w:rsidP="00E90E71">
                              <w:pPr>
                                <w:spacing w:after="0"/>
                                <w:rPr>
                                  <w:i w:val="0"/>
                                  <w:lang w:val="tr-TR"/>
                                </w:rPr>
                              </w:pPr>
                              <w:r w:rsidRPr="00982E66">
                                <w:rPr>
                                  <w:i w:val="0"/>
                                  <w:lang w:val="tr-TR"/>
                                </w:rPr>
                                <w:t>Finansal hazırlıklar</w:t>
                              </w:r>
                            </w:p>
                          </w:txbxContent>
                        </wps:txbx>
                        <wps:bodyPr rot="0" vert="horz" wrap="square" lIns="91440" tIns="45720" rIns="91440" bIns="45720" anchor="ctr" anchorCtr="0" upright="1">
                          <a:noAutofit/>
                        </wps:bodyPr>
                      </wps:wsp>
                      <wps:wsp>
                        <wps:cNvPr id="60" name="Yuvarlatılmış Dikdörtgen 19"/>
                        <wps:cNvSpPr>
                          <a:spLocks noChangeArrowheads="1"/>
                        </wps:cNvSpPr>
                        <wps:spPr bwMode="auto">
                          <a:xfrm>
                            <a:off x="16002" y="7851"/>
                            <a:ext cx="20669" cy="17493"/>
                          </a:xfrm>
                          <a:prstGeom prst="roundRect">
                            <a:avLst>
                              <a:gd name="adj" fmla="val 16667"/>
                            </a:avLst>
                          </a:prstGeom>
                          <a:solidFill>
                            <a:schemeClr val="lt1">
                              <a:lumMod val="100000"/>
                              <a:lumOff val="0"/>
                            </a:schemeClr>
                          </a:solidFill>
                          <a:ln w="6350">
                            <a:solidFill>
                              <a:srgbClr val="002776"/>
                            </a:solidFill>
                            <a:round/>
                            <a:headEnd/>
                            <a:tailEnd/>
                          </a:ln>
                        </wps:spPr>
                        <wps:txbx>
                          <w:txbxContent>
                            <w:p w:rsidR="00A22F70" w:rsidRPr="00AA7AB2" w:rsidRDefault="00A22F70" w:rsidP="00E90E71">
                              <w:pPr>
                                <w:spacing w:after="0"/>
                                <w:rPr>
                                  <w:i w:val="0"/>
                                </w:rPr>
                              </w:pPr>
                              <w:r w:rsidRPr="00AA7AB2">
                                <w:rPr>
                                  <w:i w:val="0"/>
                                  <w:lang w:val="tr-TR"/>
                                </w:rPr>
                                <w:t>Toplanma</w:t>
                              </w:r>
                            </w:p>
                            <w:p w:rsidR="00A22F70" w:rsidRPr="00AA7AB2" w:rsidRDefault="00A22F70" w:rsidP="00E90E71">
                              <w:pPr>
                                <w:spacing w:after="0"/>
                                <w:rPr>
                                  <w:i w:val="0"/>
                                </w:rPr>
                              </w:pPr>
                              <w:r w:rsidRPr="00AA7AB2">
                                <w:rPr>
                                  <w:i w:val="0"/>
                                  <w:lang w:val="tr-TR"/>
                                </w:rPr>
                                <w:t>Koordinasyon</w:t>
                              </w:r>
                            </w:p>
                            <w:p w:rsidR="00A22F70" w:rsidRPr="00AA7AB2" w:rsidRDefault="00A22F70" w:rsidP="00E90E71">
                              <w:pPr>
                                <w:spacing w:after="0"/>
                                <w:rPr>
                                  <w:i w:val="0"/>
                                </w:rPr>
                              </w:pPr>
                              <w:r w:rsidRPr="00AA7AB2">
                                <w:rPr>
                                  <w:i w:val="0"/>
                                  <w:lang w:val="tr-TR"/>
                                </w:rPr>
                                <w:t>Saha Destek ekiplerinin intikali</w:t>
                              </w:r>
                            </w:p>
                            <w:p w:rsidR="00A22F70" w:rsidRPr="00AA7AB2" w:rsidRDefault="00A22F70" w:rsidP="00E90E71">
                              <w:pPr>
                                <w:spacing w:after="0"/>
                                <w:rPr>
                                  <w:i w:val="0"/>
                                </w:rPr>
                              </w:pPr>
                              <w:r w:rsidRPr="00AA7AB2">
                                <w:rPr>
                                  <w:i w:val="0"/>
                                  <w:lang w:val="tr-TR"/>
                                </w:rPr>
                                <w:t>Destek ekipmanlarının intikali</w:t>
                              </w:r>
                            </w:p>
                            <w:p w:rsidR="00A22F70" w:rsidRPr="00AA7AB2" w:rsidRDefault="00A22F70" w:rsidP="00E90E71">
                              <w:pPr>
                                <w:spacing w:after="0"/>
                                <w:rPr>
                                  <w:i w:val="0"/>
                                </w:rPr>
                              </w:pPr>
                              <w:r w:rsidRPr="00AA7AB2">
                                <w:rPr>
                                  <w:i w:val="0"/>
                                  <w:lang w:val="tr-TR"/>
                                </w:rPr>
                                <w:t>Teknik destek</w:t>
                              </w:r>
                            </w:p>
                            <w:p w:rsidR="00A22F70" w:rsidRPr="00AA7AB2" w:rsidRDefault="00A22F70" w:rsidP="00E90E71">
                              <w:pPr>
                                <w:spacing w:after="0"/>
                                <w:rPr>
                                  <w:i w:val="0"/>
                                </w:rPr>
                              </w:pPr>
                              <w:r w:rsidRPr="00AA7AB2">
                                <w:rPr>
                                  <w:i w:val="0"/>
                                  <w:lang w:val="tr-TR"/>
                                </w:rPr>
                                <w:t>Ekipman desteği</w:t>
                              </w:r>
                            </w:p>
                            <w:p w:rsidR="00A22F70" w:rsidRPr="00AA7AB2" w:rsidRDefault="00A22F70" w:rsidP="00E90E71">
                              <w:pPr>
                                <w:spacing w:after="0"/>
                                <w:rPr>
                                  <w:i w:val="0"/>
                                </w:rPr>
                              </w:pPr>
                              <w:r w:rsidRPr="00AA7AB2">
                                <w:rPr>
                                  <w:i w:val="0"/>
                                  <w:lang w:val="tr-TR"/>
                                </w:rPr>
                                <w:t>Ek personel desteği</w:t>
                              </w:r>
                            </w:p>
                            <w:p w:rsidR="00A22F70" w:rsidRPr="00AA7AB2" w:rsidRDefault="00A22F70" w:rsidP="00E90E71">
                              <w:pPr>
                                <w:spacing w:after="0"/>
                                <w:rPr>
                                  <w:i w:val="0"/>
                                </w:rPr>
                              </w:pPr>
                              <w:r w:rsidRPr="00AA7AB2">
                                <w:rPr>
                                  <w:i w:val="0"/>
                                  <w:lang w:val="tr-TR"/>
                                </w:rPr>
                                <w:t>Periyodik raporlama</w:t>
                              </w:r>
                            </w:p>
                            <w:p w:rsidR="00A22F70" w:rsidRPr="00AA7AB2" w:rsidRDefault="00A22F70" w:rsidP="00E90E71">
                              <w:pPr>
                                <w:spacing w:after="0"/>
                                <w:rPr>
                                  <w:i w:val="0"/>
                                </w:rPr>
                              </w:pPr>
                            </w:p>
                          </w:txbxContent>
                        </wps:txbx>
                        <wps:bodyPr rot="0" vert="horz" wrap="square" lIns="91440" tIns="45720" rIns="91440" bIns="45720" anchor="ctr" anchorCtr="0" upright="1">
                          <a:noAutofit/>
                        </wps:bodyPr>
                      </wps:wsp>
                      <wps:wsp>
                        <wps:cNvPr id="61" name="Yuvarlatılmış Dikdörtgen 22"/>
                        <wps:cNvSpPr>
                          <a:spLocks noChangeArrowheads="1"/>
                        </wps:cNvSpPr>
                        <wps:spPr bwMode="auto">
                          <a:xfrm>
                            <a:off x="38464" y="7851"/>
                            <a:ext cx="23717" cy="13142"/>
                          </a:xfrm>
                          <a:prstGeom prst="roundRect">
                            <a:avLst>
                              <a:gd name="adj" fmla="val 16667"/>
                            </a:avLst>
                          </a:prstGeom>
                          <a:solidFill>
                            <a:schemeClr val="lt1">
                              <a:lumMod val="100000"/>
                              <a:lumOff val="0"/>
                            </a:schemeClr>
                          </a:solidFill>
                          <a:ln w="6350">
                            <a:solidFill>
                              <a:srgbClr val="002776"/>
                            </a:solidFill>
                            <a:round/>
                            <a:headEnd/>
                            <a:tailEnd/>
                          </a:ln>
                        </wps:spPr>
                        <wps:txbx>
                          <w:txbxContent>
                            <w:p w:rsidR="00A22F70" w:rsidRPr="00AA7AB2" w:rsidRDefault="00A22F70" w:rsidP="00E90E71">
                              <w:pPr>
                                <w:spacing w:after="0"/>
                                <w:rPr>
                                  <w:i w:val="0"/>
                                </w:rPr>
                              </w:pPr>
                              <w:r w:rsidRPr="00AA7AB2">
                                <w:rPr>
                                  <w:i w:val="0"/>
                                  <w:lang w:val="tr-TR"/>
                                </w:rPr>
                                <w:t xml:space="preserve">Destek ekipmanlarının toplanması </w:t>
                              </w:r>
                            </w:p>
                            <w:p w:rsidR="00A22F70" w:rsidRPr="00982E66" w:rsidRDefault="00A22F70" w:rsidP="00E90E71">
                              <w:pPr>
                                <w:spacing w:after="0"/>
                                <w:rPr>
                                  <w:i w:val="0"/>
                                  <w:lang w:val="tr-TR"/>
                                </w:rPr>
                              </w:pPr>
                              <w:r w:rsidRPr="00982E66">
                                <w:rPr>
                                  <w:i w:val="0"/>
                                  <w:lang w:val="tr-TR"/>
                                </w:rPr>
                                <w:t>Saha Destek ekiplerinin geri çağırılması</w:t>
                              </w:r>
                            </w:p>
                            <w:p w:rsidR="00A22F70" w:rsidRPr="00982E66" w:rsidRDefault="00A22F70" w:rsidP="00E90E71">
                              <w:pPr>
                                <w:spacing w:after="0"/>
                                <w:rPr>
                                  <w:i w:val="0"/>
                                  <w:lang w:val="tr-TR"/>
                                </w:rPr>
                              </w:pPr>
                              <w:r w:rsidRPr="00982E66">
                                <w:rPr>
                                  <w:i w:val="0"/>
                                  <w:lang w:val="tr-TR"/>
                                </w:rPr>
                                <w:t>Tecrübe analizi</w:t>
                              </w:r>
                            </w:p>
                            <w:p w:rsidR="00A22F70" w:rsidRPr="00982E66" w:rsidRDefault="00A22F70" w:rsidP="00E90E71">
                              <w:pPr>
                                <w:spacing w:after="0"/>
                                <w:rPr>
                                  <w:i w:val="0"/>
                                  <w:lang w:val="tr-TR"/>
                                </w:rPr>
                              </w:pPr>
                              <w:r w:rsidRPr="00982E66">
                                <w:rPr>
                                  <w:i w:val="0"/>
                                  <w:lang w:val="tr-TR"/>
                                </w:rPr>
                                <w:t>İyileştirme sürecine geçiş</w:t>
                              </w:r>
                            </w:p>
                            <w:p w:rsidR="00A22F70" w:rsidRPr="00982E66" w:rsidRDefault="00A22F70" w:rsidP="00E90E71">
                              <w:pPr>
                                <w:spacing w:after="0"/>
                                <w:rPr>
                                  <w:i w:val="0"/>
                                  <w:lang w:val="tr-TR"/>
                                </w:rPr>
                              </w:pPr>
                              <w:r w:rsidRPr="00982E66">
                                <w:rPr>
                                  <w:i w:val="0"/>
                                  <w:lang w:val="tr-TR"/>
                                </w:rPr>
                                <w:t>Plan güncellemeleri</w:t>
                              </w:r>
                            </w:p>
                            <w:p w:rsidR="00A22F70" w:rsidRPr="00AA7AB2" w:rsidRDefault="00A22F70" w:rsidP="00E90E71">
                              <w:pPr>
                                <w:spacing w:after="0"/>
                                <w:rPr>
                                  <w:i w:val="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92A0D" id="Group 239" o:spid="_x0000_s1030" style="position:absolute;margin-left:-.35pt;margin-top:3.7pt;width:499.45pt;height:199.55pt;z-index:251773952" coordsize="63432,2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Köşeli Çift Ayraç 7" o:spid="_x0000_s1031" type="#_x0000_t55" style="position:absolute;width:17960;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" adj="17255" fillcolor="#002776" stroked="f">
                  <v:shadow on="t" color="black" opacity="24903f" origin=",.5" offset="0,.55556mm"/>
                  <v:textbox>
                    <w:txbxContent>
                      <w:p w:rsidR="00A22F70" w:rsidRPr="00BC7A2D" w:rsidRDefault="00A22F70" w:rsidP="00E90E71">
                        <w:pPr>
                          <w:spacing w:after="0"/>
                          <w:jc w:val="center"/>
                          <w:rPr>
                            <w:b/>
                            <w:i w:val="0"/>
                            <w:color w:val="FFFFFF" w:themeColor="background1"/>
                            <w:sz w:val="24"/>
                            <w:szCs w:val="24"/>
                            <w:lang w:val="tr-TR"/>
                          </w:rPr>
                        </w:pPr>
                        <w:r w:rsidRPr="00BC7A2D">
                          <w:rPr>
                            <w:b/>
                            <w:i w:val="0"/>
                            <w:color w:val="FFFFFF" w:themeColor="background1"/>
                            <w:sz w:val="24"/>
                            <w:szCs w:val="24"/>
                            <w:lang w:val="tr-TR"/>
                          </w:rPr>
                          <w:t>AFET ÖNCESİ</w:t>
                        </w:r>
                      </w:p>
                    </w:txbxContent>
                  </v:textbox>
                </v:shape>
                <v:shape id="Köşeli Çift Ayraç 8" o:spid="_x0000_s1032" type="#_x0000_t55" style="position:absolute;left:16797;top:99;width:22637;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" adj="18152" fillcolor="#002776" stroked="f">
                  <v:shadow on="t" color="black" opacity="24903f" origin=",.5" offset="0,.55556mm"/>
                  <v:textbox>
                    <w:txbxContent>
                      <w:p w:rsidR="00A22F70" w:rsidRPr="00BC7A2D" w:rsidRDefault="00A22F70" w:rsidP="00E90E71">
                        <w:pPr>
                          <w:spacing w:after="0"/>
                          <w:jc w:val="center"/>
                          <w:rPr>
                            <w:b/>
                            <w:i w:val="0"/>
                            <w:color w:val="FFFFFF" w:themeColor="background1"/>
                            <w:sz w:val="24"/>
                            <w:szCs w:val="24"/>
                            <w:lang w:val="tr-TR"/>
                          </w:rPr>
                        </w:pPr>
                        <w:r w:rsidRPr="00BC7A2D">
                          <w:rPr>
                            <w:b/>
                            <w:i w:val="0"/>
                            <w:color w:val="FFFFFF" w:themeColor="background1"/>
                            <w:sz w:val="24"/>
                            <w:szCs w:val="24"/>
                            <w:lang w:val="tr-TR"/>
                          </w:rPr>
                          <w:t xml:space="preserve">AFET </w:t>
                        </w:r>
                        <w:r>
                          <w:rPr>
                            <w:b/>
                            <w:i w:val="0"/>
                            <w:color w:val="FFFFFF" w:themeColor="background1"/>
                            <w:sz w:val="24"/>
                            <w:szCs w:val="24"/>
                            <w:lang w:val="tr-TR"/>
                          </w:rPr>
                          <w:t>S</w:t>
                        </w:r>
                        <w:r w:rsidRPr="00BC7A2D">
                          <w:rPr>
                            <w:b/>
                            <w:i w:val="0"/>
                            <w:color w:val="FFFFFF" w:themeColor="background1"/>
                            <w:sz w:val="24"/>
                            <w:szCs w:val="24"/>
                            <w:lang w:val="tr-TR"/>
                          </w:rPr>
                          <w:t>I</w:t>
                        </w:r>
                        <w:r>
                          <w:rPr>
                            <w:b/>
                            <w:i w:val="0"/>
                            <w:color w:val="FFFFFF" w:themeColor="background1"/>
                            <w:sz w:val="24"/>
                            <w:szCs w:val="24"/>
                            <w:lang w:val="tr-TR"/>
                          </w:rPr>
                          <w:t>RASI</w:t>
                        </w:r>
                        <w:r w:rsidRPr="00BC7A2D">
                          <w:rPr>
                            <w:b/>
                            <w:i w:val="0"/>
                            <w:color w:val="FFFFFF" w:themeColor="background1"/>
                            <w:sz w:val="24"/>
                            <w:szCs w:val="24"/>
                            <w:lang w:val="tr-TR"/>
                          </w:rPr>
                          <w:t xml:space="preserve"> </w:t>
                        </w:r>
                      </w:p>
                      <w:p w:rsidR="00A22F70" w:rsidRPr="00BC7A2D" w:rsidRDefault="00A22F70" w:rsidP="00E90E71">
                        <w:pPr>
                          <w:spacing w:after="0"/>
                          <w:jc w:val="center"/>
                          <w:rPr>
                            <w:b/>
                            <w:i w:val="0"/>
                            <w:color w:val="FFFFFF" w:themeColor="background1"/>
                            <w:sz w:val="24"/>
                            <w:szCs w:val="24"/>
                            <w:lang w:val="tr-TR"/>
                          </w:rPr>
                        </w:pPr>
                        <w:r w:rsidRPr="00BC7A2D">
                          <w:rPr>
                            <w:b/>
                            <w:i w:val="0"/>
                            <w:color w:val="FFFFFF" w:themeColor="background1"/>
                            <w:sz w:val="24"/>
                            <w:szCs w:val="24"/>
                            <w:lang w:val="tr-TR"/>
                          </w:rPr>
                          <w:t>(Seviye Bazında)</w:t>
                        </w:r>
                      </w:p>
                    </w:txbxContent>
                  </v:textbox>
                </v:shape>
                <v:shape id="Köşeli Çift Ayraç 10" o:spid="_x0000_s1033" type="#_x0000_t55" style="position:absolute;left:38464;top:198;width:24968;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" adj="18518" fillcolor="#002776" stroked="f">
                  <v:shadow on="t" color="black" opacity="24903f" origin=",.5" offset="0,.55556mm"/>
                  <v:textbox>
                    <w:txbxContent>
                      <w:p w:rsidR="00A22F70" w:rsidRPr="00BC7A2D" w:rsidRDefault="00A22F70" w:rsidP="00E90E71">
                        <w:pPr>
                          <w:spacing w:after="0"/>
                          <w:jc w:val="center"/>
                          <w:rPr>
                            <w:b/>
                            <w:i w:val="0"/>
                            <w:color w:val="FFFFFF" w:themeColor="background1"/>
                            <w:sz w:val="24"/>
                            <w:szCs w:val="24"/>
                            <w:lang w:val="tr-TR"/>
                          </w:rPr>
                        </w:pPr>
                        <w:r w:rsidRPr="00BC7A2D">
                          <w:rPr>
                            <w:b/>
                            <w:i w:val="0"/>
                            <w:color w:val="FFFFFF" w:themeColor="background1"/>
                            <w:sz w:val="24"/>
                            <w:szCs w:val="24"/>
                            <w:lang w:val="tr-TR"/>
                          </w:rPr>
                          <w:t>AFET SONRASI</w:t>
                        </w:r>
                      </w:p>
                    </w:txbxContent>
                  </v:textbox>
                </v:shape>
                <v:roundrect id="Yuvarlatılmış Dikdörtgen 14" o:spid="_x0000_s1034" style="position:absolute;left:596;top:7851;width:14237;height:14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" fillcolor="white [3201]" strokecolor="#002776" strokeweight=".5pt">
                  <v:textbox>
                    <w:txbxContent>
                      <w:p w:rsidR="00A22F70" w:rsidRPr="00982E66" w:rsidRDefault="00A22F70" w:rsidP="00E90E71">
                        <w:pPr>
                          <w:spacing w:after="0"/>
                          <w:rPr>
                            <w:i w:val="0"/>
                            <w:lang w:val="tr-TR"/>
                          </w:rPr>
                        </w:pPr>
                        <w:r w:rsidRPr="00982E66">
                          <w:rPr>
                            <w:i w:val="0"/>
                            <w:lang w:val="tr-TR"/>
                          </w:rPr>
                          <w:t>Planlama</w:t>
                        </w:r>
                      </w:p>
                      <w:p w:rsidR="00A22F70" w:rsidRPr="00982E66" w:rsidRDefault="00A22F70" w:rsidP="00E90E71">
                        <w:pPr>
                          <w:spacing w:after="0"/>
                          <w:rPr>
                            <w:i w:val="0"/>
                            <w:lang w:val="tr-TR"/>
                          </w:rPr>
                        </w:pPr>
                        <w:r w:rsidRPr="00982E66">
                          <w:rPr>
                            <w:i w:val="0"/>
                            <w:lang w:val="tr-TR"/>
                          </w:rPr>
                          <w:t>Eğitim</w:t>
                        </w:r>
                      </w:p>
                      <w:p w:rsidR="00A22F70" w:rsidRPr="00982E66" w:rsidRDefault="00A22F70" w:rsidP="00E90E71">
                        <w:pPr>
                          <w:spacing w:after="0"/>
                          <w:rPr>
                            <w:i w:val="0"/>
                            <w:lang w:val="tr-TR"/>
                          </w:rPr>
                        </w:pPr>
                        <w:r w:rsidRPr="00982E66">
                          <w:rPr>
                            <w:i w:val="0"/>
                            <w:lang w:val="tr-TR"/>
                          </w:rPr>
                          <w:t>Hazırlık</w:t>
                        </w:r>
                      </w:p>
                      <w:p w:rsidR="00A22F70" w:rsidRPr="00982E66" w:rsidRDefault="00A22F70" w:rsidP="00E90E71">
                        <w:pPr>
                          <w:spacing w:after="0"/>
                          <w:rPr>
                            <w:i w:val="0"/>
                            <w:lang w:val="tr-TR"/>
                          </w:rPr>
                        </w:pPr>
                        <w:r w:rsidRPr="00982E66">
                          <w:rPr>
                            <w:i w:val="0"/>
                            <w:lang w:val="tr-TR"/>
                          </w:rPr>
                          <w:t>Tatbikatlar</w:t>
                        </w:r>
                      </w:p>
                      <w:p w:rsidR="00A22F70" w:rsidRPr="00982E66" w:rsidRDefault="00A22F70" w:rsidP="00E90E71">
                        <w:pPr>
                          <w:spacing w:after="0"/>
                          <w:rPr>
                            <w:i w:val="0"/>
                            <w:lang w:val="tr-TR"/>
                          </w:rPr>
                        </w:pPr>
                        <w:r w:rsidRPr="00982E66">
                          <w:rPr>
                            <w:i w:val="0"/>
                            <w:lang w:val="tr-TR"/>
                          </w:rPr>
                          <w:t>Envanter tespiti</w:t>
                        </w:r>
                      </w:p>
                      <w:p w:rsidR="00A22F70" w:rsidRPr="00982E66" w:rsidRDefault="00A22F70" w:rsidP="00E90E71">
                        <w:pPr>
                          <w:spacing w:after="0"/>
                          <w:rPr>
                            <w:i w:val="0"/>
                            <w:lang w:val="tr-TR"/>
                          </w:rPr>
                        </w:pPr>
                        <w:r w:rsidRPr="00982E66">
                          <w:rPr>
                            <w:i w:val="0"/>
                            <w:lang w:val="tr-TR"/>
                          </w:rPr>
                          <w:t>Finansal hazırlıklar</w:t>
                        </w:r>
                      </w:p>
                    </w:txbxContent>
                  </v:textbox>
                </v:roundrect>
                <v:roundrect id="Yuvarlatılmış Dikdörtgen 19" o:spid="_x0000_s1035" style="position:absolute;left:16002;top:7851;width:20669;height:17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" fillcolor="white [3201]" strokecolor="#002776" strokeweight=".5pt">
                  <v:textbox>
                    <w:txbxContent>
                      <w:p w:rsidR="00A22F70" w:rsidRPr="00AA7AB2" w:rsidRDefault="00A22F70" w:rsidP="00E90E71">
                        <w:pPr>
                          <w:spacing w:after="0"/>
                          <w:rPr>
                            <w:i w:val="0"/>
                          </w:rPr>
                        </w:pPr>
                        <w:r w:rsidRPr="00AA7AB2">
                          <w:rPr>
                            <w:i w:val="0"/>
                            <w:lang w:val="tr-TR"/>
                          </w:rPr>
                          <w:t>Toplanma</w:t>
                        </w:r>
                      </w:p>
                      <w:p w:rsidR="00A22F70" w:rsidRPr="00AA7AB2" w:rsidRDefault="00A22F70" w:rsidP="00E90E71">
                        <w:pPr>
                          <w:spacing w:after="0"/>
                          <w:rPr>
                            <w:i w:val="0"/>
                          </w:rPr>
                        </w:pPr>
                        <w:r w:rsidRPr="00AA7AB2">
                          <w:rPr>
                            <w:i w:val="0"/>
                            <w:lang w:val="tr-TR"/>
                          </w:rPr>
                          <w:t>Koordinasyon</w:t>
                        </w:r>
                      </w:p>
                      <w:p w:rsidR="00A22F70" w:rsidRPr="00AA7AB2" w:rsidRDefault="00A22F70" w:rsidP="00E90E71">
                        <w:pPr>
                          <w:spacing w:after="0"/>
                          <w:rPr>
                            <w:i w:val="0"/>
                          </w:rPr>
                        </w:pPr>
                        <w:r w:rsidRPr="00AA7AB2">
                          <w:rPr>
                            <w:i w:val="0"/>
                            <w:lang w:val="tr-TR"/>
                          </w:rPr>
                          <w:t>Saha Destek ekiplerinin intikali</w:t>
                        </w:r>
                      </w:p>
                      <w:p w:rsidR="00A22F70" w:rsidRPr="00AA7AB2" w:rsidRDefault="00A22F70" w:rsidP="00E90E71">
                        <w:pPr>
                          <w:spacing w:after="0"/>
                          <w:rPr>
                            <w:i w:val="0"/>
                          </w:rPr>
                        </w:pPr>
                        <w:r w:rsidRPr="00AA7AB2">
                          <w:rPr>
                            <w:i w:val="0"/>
                            <w:lang w:val="tr-TR"/>
                          </w:rPr>
                          <w:t>Destek ekipmanlarının intikali</w:t>
                        </w:r>
                      </w:p>
                      <w:p w:rsidR="00A22F70" w:rsidRPr="00AA7AB2" w:rsidRDefault="00A22F70" w:rsidP="00E90E71">
                        <w:pPr>
                          <w:spacing w:after="0"/>
                          <w:rPr>
                            <w:i w:val="0"/>
                          </w:rPr>
                        </w:pPr>
                        <w:r w:rsidRPr="00AA7AB2">
                          <w:rPr>
                            <w:i w:val="0"/>
                            <w:lang w:val="tr-TR"/>
                          </w:rPr>
                          <w:t>Teknik destek</w:t>
                        </w:r>
                      </w:p>
                      <w:p w:rsidR="00A22F70" w:rsidRPr="00AA7AB2" w:rsidRDefault="00A22F70" w:rsidP="00E90E71">
                        <w:pPr>
                          <w:spacing w:after="0"/>
                          <w:rPr>
                            <w:i w:val="0"/>
                          </w:rPr>
                        </w:pPr>
                        <w:r w:rsidRPr="00AA7AB2">
                          <w:rPr>
                            <w:i w:val="0"/>
                            <w:lang w:val="tr-TR"/>
                          </w:rPr>
                          <w:t>Ekipman desteği</w:t>
                        </w:r>
                      </w:p>
                      <w:p w:rsidR="00A22F70" w:rsidRPr="00AA7AB2" w:rsidRDefault="00A22F70" w:rsidP="00E90E71">
                        <w:pPr>
                          <w:spacing w:after="0"/>
                          <w:rPr>
                            <w:i w:val="0"/>
                          </w:rPr>
                        </w:pPr>
                        <w:r w:rsidRPr="00AA7AB2">
                          <w:rPr>
                            <w:i w:val="0"/>
                            <w:lang w:val="tr-TR"/>
                          </w:rPr>
                          <w:t>Ek personel desteği</w:t>
                        </w:r>
                      </w:p>
                      <w:p w:rsidR="00A22F70" w:rsidRPr="00AA7AB2" w:rsidRDefault="00A22F70" w:rsidP="00E90E71">
                        <w:pPr>
                          <w:spacing w:after="0"/>
                          <w:rPr>
                            <w:i w:val="0"/>
                          </w:rPr>
                        </w:pPr>
                        <w:r w:rsidRPr="00AA7AB2">
                          <w:rPr>
                            <w:i w:val="0"/>
                            <w:lang w:val="tr-TR"/>
                          </w:rPr>
                          <w:t>Periyodik raporlama</w:t>
                        </w:r>
                      </w:p>
                      <w:p w:rsidR="00A22F70" w:rsidRPr="00AA7AB2" w:rsidRDefault="00A22F70" w:rsidP="00E90E71">
                        <w:pPr>
                          <w:spacing w:after="0"/>
                          <w:rPr>
                            <w:i w:val="0"/>
                          </w:rPr>
                        </w:pPr>
                      </w:p>
                    </w:txbxContent>
                  </v:textbox>
                </v:roundrect>
                <v:roundrect id="Yuvarlatılmış Dikdörtgen 22" o:spid="_x0000_s1036" style="position:absolute;left:38464;top:7851;width:23717;height:13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" fillcolor="white [3201]" strokecolor="#002776" strokeweight=".5pt">
                  <v:textbox>
                    <w:txbxContent>
                      <w:p w:rsidR="00A22F70" w:rsidRPr="00AA7AB2" w:rsidRDefault="00A22F70" w:rsidP="00E90E71">
                        <w:pPr>
                          <w:spacing w:after="0"/>
                          <w:rPr>
                            <w:i w:val="0"/>
                          </w:rPr>
                        </w:pPr>
                        <w:r w:rsidRPr="00AA7AB2">
                          <w:rPr>
                            <w:i w:val="0"/>
                            <w:lang w:val="tr-TR"/>
                          </w:rPr>
                          <w:t xml:space="preserve">Destek ekipmanlarının toplanması </w:t>
                        </w:r>
                      </w:p>
                      <w:p w:rsidR="00A22F70" w:rsidRPr="00982E66" w:rsidRDefault="00A22F70" w:rsidP="00E90E71">
                        <w:pPr>
                          <w:spacing w:after="0"/>
                          <w:rPr>
                            <w:i w:val="0"/>
                            <w:lang w:val="tr-TR"/>
                          </w:rPr>
                        </w:pPr>
                        <w:r w:rsidRPr="00982E66">
                          <w:rPr>
                            <w:i w:val="0"/>
                            <w:lang w:val="tr-TR"/>
                          </w:rPr>
                          <w:t>Saha Destek ekiplerinin geri çağırılması</w:t>
                        </w:r>
                      </w:p>
                      <w:p w:rsidR="00A22F70" w:rsidRPr="00982E66" w:rsidRDefault="00A22F70" w:rsidP="00E90E71">
                        <w:pPr>
                          <w:spacing w:after="0"/>
                          <w:rPr>
                            <w:i w:val="0"/>
                            <w:lang w:val="tr-TR"/>
                          </w:rPr>
                        </w:pPr>
                        <w:r w:rsidRPr="00982E66">
                          <w:rPr>
                            <w:i w:val="0"/>
                            <w:lang w:val="tr-TR"/>
                          </w:rPr>
                          <w:t>Tecrübe analizi</w:t>
                        </w:r>
                      </w:p>
                      <w:p w:rsidR="00A22F70" w:rsidRPr="00982E66" w:rsidRDefault="00A22F70" w:rsidP="00E90E71">
                        <w:pPr>
                          <w:spacing w:after="0"/>
                          <w:rPr>
                            <w:i w:val="0"/>
                            <w:lang w:val="tr-TR"/>
                          </w:rPr>
                        </w:pPr>
                        <w:r w:rsidRPr="00982E66">
                          <w:rPr>
                            <w:i w:val="0"/>
                            <w:lang w:val="tr-TR"/>
                          </w:rPr>
                          <w:t>İyileştirme sürecine geçiş</w:t>
                        </w:r>
                      </w:p>
                      <w:p w:rsidR="00A22F70" w:rsidRPr="00982E66" w:rsidRDefault="00A22F70" w:rsidP="00E90E71">
                        <w:pPr>
                          <w:spacing w:after="0"/>
                          <w:rPr>
                            <w:i w:val="0"/>
                            <w:lang w:val="tr-TR"/>
                          </w:rPr>
                        </w:pPr>
                        <w:r w:rsidRPr="00982E66">
                          <w:rPr>
                            <w:i w:val="0"/>
                            <w:lang w:val="tr-TR"/>
                          </w:rPr>
                          <w:t>Plan güncellemeleri</w:t>
                        </w:r>
                      </w:p>
                      <w:p w:rsidR="00A22F70" w:rsidRPr="00AA7AB2" w:rsidRDefault="00A22F70" w:rsidP="00E90E71">
                        <w:pPr>
                          <w:spacing w:after="0"/>
                          <w:rPr>
                            <w:i w:val="0"/>
                          </w:rPr>
                        </w:pPr>
                      </w:p>
                    </w:txbxContent>
                  </v:textbox>
                </v:roundrect>
              </v:group>
            </w:pict>
          </mc:Fallback>
        </mc:AlternateContent>
      </w:r>
    </w:p>
    <w:p w:rsidR="00E90E71" w:rsidRDefault="00E90E71" w:rsidP="00E90E71">
      <w:pPr>
        <w:pStyle w:val="ListeParagraf"/>
        <w:spacing w:before="120" w:after="0" w:line="240" w:lineRule="auto"/>
        <w:ind w:left="0"/>
        <w:jc w:val="center"/>
        <w:rPr>
          <w:rFonts w:asciiTheme="minorHAnsi" w:hAnsiTheme="minorHAnsi"/>
          <w:i w:val="0"/>
          <w:noProof/>
          <w:color w:val="000000"/>
          <w:sz w:val="22"/>
          <w:szCs w:val="22"/>
          <w:lang w:val="tr-TR" w:eastAsia="tr-TR"/>
        </w:rPr>
      </w:pPr>
    </w:p>
    <w:p w:rsidR="00E90E71" w:rsidRDefault="00E90E71" w:rsidP="00E90E71">
      <w:pPr>
        <w:pStyle w:val="ListeParagraf"/>
        <w:spacing w:before="120" w:after="0" w:line="240" w:lineRule="auto"/>
        <w:ind w:left="0"/>
        <w:jc w:val="center"/>
        <w:rPr>
          <w:rFonts w:asciiTheme="minorHAnsi" w:hAnsiTheme="minorHAnsi"/>
          <w:i w:val="0"/>
          <w:noProof/>
          <w:color w:val="000000"/>
          <w:sz w:val="22"/>
          <w:szCs w:val="22"/>
          <w:lang w:val="tr-TR" w:eastAsia="tr-TR"/>
        </w:rPr>
      </w:pPr>
    </w:p>
    <w:p w:rsidR="00E90E71" w:rsidRDefault="00E90E71" w:rsidP="00E90E71">
      <w:pPr>
        <w:pStyle w:val="ListeParagraf"/>
        <w:spacing w:before="120" w:after="0" w:line="240" w:lineRule="auto"/>
        <w:ind w:left="0"/>
        <w:jc w:val="center"/>
        <w:rPr>
          <w:rFonts w:asciiTheme="minorHAnsi" w:hAnsiTheme="minorHAnsi"/>
          <w:i w:val="0"/>
          <w:noProof/>
          <w:color w:val="000000"/>
          <w:sz w:val="22"/>
          <w:szCs w:val="22"/>
          <w:lang w:val="tr-TR" w:eastAsia="tr-TR"/>
        </w:rPr>
      </w:pPr>
    </w:p>
    <w:p w:rsidR="00E90E71" w:rsidRDefault="00E90E71" w:rsidP="00E90E71">
      <w:pPr>
        <w:pStyle w:val="ListeParagraf"/>
        <w:spacing w:before="120" w:after="0" w:line="240" w:lineRule="auto"/>
        <w:ind w:left="0"/>
        <w:jc w:val="center"/>
        <w:rPr>
          <w:rFonts w:asciiTheme="minorHAnsi" w:hAnsiTheme="minorHAnsi"/>
          <w:i w:val="0"/>
          <w:noProof/>
          <w:color w:val="000000"/>
          <w:sz w:val="22"/>
          <w:szCs w:val="22"/>
          <w:lang w:val="tr-TR" w:eastAsia="tr-TR"/>
        </w:rPr>
      </w:pPr>
    </w:p>
    <w:p w:rsidR="00E90E71" w:rsidRDefault="00E90E71" w:rsidP="00E90E71">
      <w:pPr>
        <w:pStyle w:val="ListeParagraf"/>
        <w:spacing w:before="120" w:after="0" w:line="240" w:lineRule="auto"/>
        <w:ind w:left="0"/>
        <w:jc w:val="center"/>
        <w:rPr>
          <w:rFonts w:asciiTheme="minorHAnsi" w:hAnsiTheme="minorHAnsi"/>
          <w:i w:val="0"/>
          <w:noProof/>
          <w:color w:val="000000"/>
          <w:sz w:val="22"/>
          <w:szCs w:val="22"/>
          <w:lang w:val="tr-TR" w:eastAsia="tr-TR"/>
        </w:rPr>
      </w:pPr>
    </w:p>
    <w:p w:rsidR="00E90E71" w:rsidRDefault="00E90E71" w:rsidP="00E90E71">
      <w:pPr>
        <w:pStyle w:val="ListeParagraf"/>
        <w:spacing w:before="120" w:after="0" w:line="240" w:lineRule="auto"/>
        <w:ind w:left="0"/>
        <w:jc w:val="center"/>
        <w:rPr>
          <w:rFonts w:asciiTheme="minorHAnsi" w:hAnsiTheme="minorHAnsi"/>
          <w:i w:val="0"/>
          <w:noProof/>
          <w:color w:val="000000"/>
          <w:sz w:val="22"/>
          <w:szCs w:val="22"/>
          <w:lang w:val="tr-TR" w:eastAsia="tr-TR"/>
        </w:rPr>
      </w:pPr>
    </w:p>
    <w:p w:rsidR="00E90E71" w:rsidRDefault="00E90E71" w:rsidP="00E90E71">
      <w:pPr>
        <w:pStyle w:val="ListeParagraf"/>
        <w:spacing w:before="120" w:after="0" w:line="240" w:lineRule="auto"/>
        <w:ind w:left="0"/>
        <w:jc w:val="center"/>
        <w:rPr>
          <w:rFonts w:asciiTheme="minorHAnsi" w:hAnsiTheme="minorHAnsi"/>
          <w:i w:val="0"/>
          <w:noProof/>
          <w:color w:val="000000"/>
          <w:sz w:val="22"/>
          <w:szCs w:val="22"/>
          <w:lang w:val="tr-TR" w:eastAsia="tr-TR"/>
        </w:rPr>
      </w:pPr>
    </w:p>
    <w:p w:rsidR="00E90E71" w:rsidRDefault="00E90E71" w:rsidP="00E90E71">
      <w:pPr>
        <w:pStyle w:val="ListeParagraf"/>
        <w:spacing w:before="120" w:after="0" w:line="240" w:lineRule="auto"/>
        <w:ind w:left="0"/>
        <w:jc w:val="center"/>
        <w:rPr>
          <w:rFonts w:asciiTheme="minorHAnsi" w:hAnsiTheme="minorHAnsi"/>
          <w:i w:val="0"/>
          <w:noProof/>
          <w:color w:val="000000"/>
          <w:sz w:val="22"/>
          <w:szCs w:val="22"/>
          <w:lang w:val="tr-TR" w:eastAsia="tr-TR"/>
        </w:rPr>
      </w:pPr>
    </w:p>
    <w:p w:rsidR="00E90E71" w:rsidRDefault="00E90E71" w:rsidP="00E90E71">
      <w:pPr>
        <w:pStyle w:val="ListeParagraf"/>
        <w:spacing w:before="120" w:after="0" w:line="240" w:lineRule="auto"/>
        <w:ind w:left="0"/>
        <w:jc w:val="center"/>
        <w:rPr>
          <w:rFonts w:asciiTheme="minorHAnsi" w:hAnsiTheme="minorHAnsi"/>
          <w:i w:val="0"/>
          <w:noProof/>
          <w:color w:val="000000"/>
          <w:sz w:val="22"/>
          <w:szCs w:val="22"/>
          <w:lang w:val="tr-TR" w:eastAsia="tr-TR"/>
        </w:rPr>
      </w:pPr>
    </w:p>
    <w:p w:rsidR="00E90E71" w:rsidRDefault="00E90E71" w:rsidP="00E90E71">
      <w:pPr>
        <w:pStyle w:val="ListeParagraf"/>
        <w:spacing w:before="120" w:after="0" w:line="240" w:lineRule="auto"/>
        <w:ind w:left="0"/>
        <w:jc w:val="center"/>
        <w:rPr>
          <w:rFonts w:asciiTheme="minorHAnsi" w:hAnsiTheme="minorHAnsi"/>
          <w:i w:val="0"/>
          <w:noProof/>
          <w:color w:val="000000"/>
          <w:sz w:val="22"/>
          <w:szCs w:val="22"/>
          <w:lang w:val="tr-TR" w:eastAsia="tr-TR"/>
        </w:rPr>
      </w:pPr>
    </w:p>
    <w:p w:rsidR="00E90E71" w:rsidRDefault="00E90E71" w:rsidP="00E90E71">
      <w:pPr>
        <w:pStyle w:val="ListeParagraf"/>
        <w:spacing w:before="120" w:after="0" w:line="240" w:lineRule="auto"/>
        <w:ind w:left="0"/>
        <w:jc w:val="center"/>
        <w:rPr>
          <w:rFonts w:asciiTheme="minorHAnsi" w:hAnsiTheme="minorHAnsi"/>
          <w:i w:val="0"/>
          <w:noProof/>
          <w:color w:val="000000"/>
          <w:sz w:val="22"/>
          <w:szCs w:val="22"/>
          <w:lang w:val="tr-TR" w:eastAsia="tr-TR"/>
        </w:rPr>
      </w:pPr>
    </w:p>
    <w:p w:rsidR="00E90E71" w:rsidRDefault="00E90E71" w:rsidP="00E90E71">
      <w:pPr>
        <w:pStyle w:val="ListeParagraf"/>
        <w:spacing w:before="120" w:after="0" w:line="240" w:lineRule="auto"/>
        <w:ind w:left="0"/>
        <w:jc w:val="center"/>
        <w:rPr>
          <w:rFonts w:asciiTheme="minorHAnsi" w:hAnsiTheme="minorHAnsi"/>
          <w:i w:val="0"/>
          <w:noProof/>
          <w:color w:val="000000"/>
          <w:sz w:val="22"/>
          <w:szCs w:val="22"/>
          <w:lang w:val="tr-TR" w:eastAsia="tr-TR"/>
        </w:rPr>
      </w:pPr>
    </w:p>
    <w:p w:rsidR="00E90E71" w:rsidRDefault="00E90E71" w:rsidP="00E90E71">
      <w:pPr>
        <w:pStyle w:val="ListeParagraf"/>
        <w:spacing w:before="120" w:after="0" w:line="240" w:lineRule="auto"/>
        <w:ind w:left="0"/>
        <w:jc w:val="center"/>
        <w:rPr>
          <w:rFonts w:asciiTheme="minorHAnsi" w:hAnsiTheme="minorHAnsi"/>
          <w:b/>
          <w:i w:val="0"/>
          <w:sz w:val="28"/>
          <w:szCs w:val="28"/>
          <w:lang w:val="tr-TR"/>
        </w:rPr>
      </w:pPr>
      <w:r w:rsidRPr="00703344">
        <w:rPr>
          <w:rFonts w:asciiTheme="minorHAnsi" w:hAnsiTheme="minorHAnsi"/>
          <w:b/>
          <w:i w:val="0"/>
          <w:sz w:val="28"/>
          <w:szCs w:val="28"/>
          <w:lang w:val="tr-TR"/>
        </w:rPr>
        <w:t xml:space="preserve">       </w:t>
      </w:r>
    </w:p>
    <w:p w:rsidR="00E90E71" w:rsidRPr="00703344" w:rsidRDefault="00E90E71" w:rsidP="00E90E71">
      <w:pPr>
        <w:pStyle w:val="ListeParagraf"/>
        <w:spacing w:before="120" w:after="0" w:line="240" w:lineRule="auto"/>
        <w:ind w:left="0"/>
        <w:jc w:val="center"/>
        <w:rPr>
          <w:rFonts w:asciiTheme="minorHAnsi" w:hAnsiTheme="minorHAnsi"/>
          <w:i w:val="0"/>
          <w:sz w:val="22"/>
          <w:szCs w:val="22"/>
          <w:lang w:val="tr-TR"/>
        </w:rPr>
      </w:pPr>
    </w:p>
    <w:p w:rsidR="00E90E71" w:rsidRDefault="00E90E71" w:rsidP="00E90E71">
      <w:pPr>
        <w:pStyle w:val="ResimYazs"/>
        <w:rPr>
          <w:rFonts w:asciiTheme="minorHAnsi" w:hAnsiTheme="minorHAnsi"/>
          <w:bCs w:val="0"/>
          <w:i w:val="0"/>
          <w:sz w:val="28"/>
          <w:szCs w:val="28"/>
          <w:lang w:val="tr-TR"/>
        </w:rPr>
      </w:pPr>
      <w:r>
        <w:rPr>
          <w:rFonts w:asciiTheme="minorHAnsi" w:hAnsiTheme="minorHAnsi"/>
          <w:bCs w:val="0"/>
          <w:i w:val="0"/>
          <w:color w:val="FF0000"/>
          <w:sz w:val="28"/>
          <w:szCs w:val="28"/>
          <w:lang w:val="tr-TR"/>
        </w:rPr>
        <w:t xml:space="preserve">                                   </w:t>
      </w:r>
      <w:r w:rsidRPr="001D48EB">
        <w:rPr>
          <w:rFonts w:asciiTheme="minorHAnsi" w:hAnsiTheme="minorHAnsi"/>
          <w:bCs w:val="0"/>
          <w:i w:val="0"/>
          <w:sz w:val="28"/>
          <w:szCs w:val="28"/>
          <w:lang w:val="tr-TR"/>
        </w:rPr>
        <w:t xml:space="preserve">           </w:t>
      </w:r>
      <w:bookmarkStart w:id="21" w:name="_Toc391473642"/>
      <w:bookmarkStart w:id="22" w:name="_Toc431299872"/>
      <w:r w:rsidRPr="001D48EB">
        <w:rPr>
          <w:lang w:val="tr-TR"/>
        </w:rPr>
        <w:t xml:space="preserve">Şekil </w:t>
      </w:r>
      <w:r w:rsidR="00E85E4F" w:rsidRPr="001D48EB">
        <w:fldChar w:fldCharType="begin"/>
      </w:r>
      <w:r w:rsidRPr="001D48EB">
        <w:rPr>
          <w:lang w:val="tr-TR"/>
        </w:rPr>
        <w:instrText xml:space="preserve"> SEQ Şekil \* ARABIC </w:instrText>
      </w:r>
      <w:r w:rsidR="00E85E4F" w:rsidRPr="001D48EB">
        <w:fldChar w:fldCharType="separate"/>
      </w:r>
      <w:r w:rsidR="007971BA">
        <w:rPr>
          <w:noProof/>
          <w:lang w:val="tr-TR"/>
        </w:rPr>
        <w:t>1</w:t>
      </w:r>
      <w:r w:rsidR="00E85E4F" w:rsidRPr="001D48EB">
        <w:fldChar w:fldCharType="end"/>
      </w:r>
      <w:r>
        <w:rPr>
          <w:lang w:val="tr-TR"/>
        </w:rPr>
        <w:t xml:space="preserve"> – Yerel  Düzey Hizmet Grupları</w:t>
      </w:r>
      <w:r w:rsidRPr="001D48EB">
        <w:rPr>
          <w:lang w:val="tr-TR"/>
        </w:rPr>
        <w:t xml:space="preserve"> Genel Süreçleri</w:t>
      </w:r>
      <w:bookmarkEnd w:id="21"/>
      <w:bookmarkEnd w:id="22"/>
      <w:r w:rsidRPr="001D48EB">
        <w:rPr>
          <w:rFonts w:asciiTheme="minorHAnsi" w:hAnsiTheme="minorHAnsi"/>
          <w:bCs w:val="0"/>
          <w:i w:val="0"/>
          <w:sz w:val="28"/>
          <w:szCs w:val="28"/>
          <w:lang w:val="tr-TR"/>
        </w:rPr>
        <w:t xml:space="preserve"> </w:t>
      </w:r>
    </w:p>
    <w:p w:rsidR="00E143DB" w:rsidRDefault="00E143DB" w:rsidP="00EF2325">
      <w:pPr>
        <w:pStyle w:val="Balk2"/>
        <w:rPr>
          <w:lang w:val="tr-TR"/>
        </w:rPr>
      </w:pPr>
    </w:p>
    <w:p w:rsidR="00E143DB" w:rsidRDefault="00E143DB" w:rsidP="00EF2325">
      <w:pPr>
        <w:pStyle w:val="Balk2"/>
        <w:rPr>
          <w:lang w:val="tr-TR"/>
        </w:rPr>
      </w:pPr>
    </w:p>
    <w:p w:rsidR="00E143DB" w:rsidRPr="00E11E14" w:rsidRDefault="00E143DB" w:rsidP="00E143DB">
      <w:pPr>
        <w:spacing w:after="0" w:line="240" w:lineRule="auto"/>
        <w:jc w:val="both"/>
        <w:rPr>
          <w:rFonts w:asciiTheme="minorHAnsi" w:hAnsiTheme="minorHAnsi"/>
          <w:bCs/>
          <w:i w:val="0"/>
          <w:sz w:val="22"/>
          <w:szCs w:val="22"/>
          <w:lang w:val="tr-TR"/>
        </w:rPr>
      </w:pPr>
      <w:r w:rsidRPr="00E11E14">
        <w:rPr>
          <w:rFonts w:asciiTheme="minorHAnsi" w:hAnsiTheme="minorHAnsi"/>
          <w:bCs/>
          <w:i w:val="0"/>
          <w:sz w:val="22"/>
          <w:szCs w:val="22"/>
          <w:lang w:val="tr-TR"/>
        </w:rPr>
        <w:t>Meydana gelebilecek afet</w:t>
      </w:r>
      <w:r>
        <w:rPr>
          <w:rFonts w:asciiTheme="minorHAnsi" w:hAnsiTheme="minorHAnsi"/>
          <w:bCs/>
          <w:i w:val="0"/>
          <w:sz w:val="22"/>
          <w:szCs w:val="22"/>
          <w:lang w:val="tr-TR"/>
        </w:rPr>
        <w:t xml:space="preserve"> </w:t>
      </w:r>
      <w:r w:rsidRPr="00E11E14">
        <w:rPr>
          <w:rFonts w:asciiTheme="minorHAnsi" w:hAnsiTheme="minorHAnsi"/>
          <w:bCs/>
          <w:i w:val="0"/>
          <w:sz w:val="22"/>
          <w:szCs w:val="22"/>
          <w:lang w:val="tr-TR"/>
        </w:rPr>
        <w:t>ve acil durumun etki seviyesi gözetilerek hazırlanmış olan ulusal ve yerel düzey ar</w:t>
      </w:r>
      <w:r w:rsidR="00CB3A53">
        <w:rPr>
          <w:rFonts w:asciiTheme="minorHAnsi" w:hAnsiTheme="minorHAnsi"/>
          <w:bCs/>
          <w:i w:val="0"/>
          <w:sz w:val="22"/>
          <w:szCs w:val="22"/>
          <w:lang w:val="tr-TR"/>
        </w:rPr>
        <w:t>asındaki koordinasyon ve yönet</w:t>
      </w:r>
      <w:r w:rsidRPr="00E11E14">
        <w:rPr>
          <w:rFonts w:asciiTheme="minorHAnsi" w:hAnsiTheme="minorHAnsi"/>
          <w:bCs/>
          <w:i w:val="0"/>
          <w:sz w:val="22"/>
          <w:szCs w:val="22"/>
          <w:lang w:val="tr-TR"/>
        </w:rPr>
        <w:t>im yapısı</w:t>
      </w:r>
      <w:r>
        <w:rPr>
          <w:rFonts w:asciiTheme="minorHAnsi" w:hAnsiTheme="minorHAnsi"/>
          <w:bCs/>
          <w:i w:val="0"/>
          <w:sz w:val="22"/>
          <w:szCs w:val="22"/>
          <w:lang w:val="tr-TR"/>
        </w:rPr>
        <w:t xml:space="preserve"> </w:t>
      </w:r>
      <w:r w:rsidRPr="00E11E14">
        <w:rPr>
          <w:rFonts w:asciiTheme="minorHAnsi" w:hAnsiTheme="minorHAnsi"/>
          <w:bCs/>
          <w:i w:val="0"/>
          <w:sz w:val="22"/>
          <w:szCs w:val="22"/>
          <w:lang w:val="tr-TR"/>
        </w:rPr>
        <w:t>ile işleyiş ilkeleri</w:t>
      </w:r>
      <w:r>
        <w:rPr>
          <w:rFonts w:asciiTheme="minorHAnsi" w:hAnsiTheme="minorHAnsi"/>
          <w:bCs/>
          <w:i w:val="0"/>
          <w:sz w:val="22"/>
          <w:szCs w:val="22"/>
          <w:lang w:val="tr-TR"/>
        </w:rPr>
        <w:t xml:space="preserve"> </w:t>
      </w:r>
      <w:r w:rsidRPr="00E11E14">
        <w:rPr>
          <w:rFonts w:asciiTheme="minorHAnsi" w:hAnsiTheme="minorHAnsi"/>
          <w:bCs/>
          <w:i w:val="0"/>
          <w:sz w:val="22"/>
          <w:szCs w:val="22"/>
          <w:lang w:val="tr-TR"/>
        </w:rPr>
        <w:t>Şekil 2’de gösterilmektedir.</w:t>
      </w:r>
    </w:p>
    <w:p w:rsidR="00E143DB" w:rsidRDefault="00E143DB" w:rsidP="00E143DB">
      <w:pPr>
        <w:spacing w:after="0" w:line="240" w:lineRule="auto"/>
        <w:rPr>
          <w:rFonts w:asciiTheme="minorHAnsi" w:hAnsiTheme="minorHAnsi"/>
          <w:bCs/>
          <w:i w:val="0"/>
          <w:color w:val="1F497D" w:themeColor="text2"/>
          <w:sz w:val="22"/>
          <w:szCs w:val="22"/>
          <w:lang w:val="tr-TR"/>
        </w:rPr>
      </w:pPr>
    </w:p>
    <w:p w:rsidR="00136369" w:rsidRDefault="00136369" w:rsidP="00E143DB">
      <w:pPr>
        <w:spacing w:after="0" w:line="240" w:lineRule="auto"/>
        <w:rPr>
          <w:rFonts w:asciiTheme="minorHAnsi" w:hAnsiTheme="minorHAnsi"/>
          <w:bCs/>
          <w:i w:val="0"/>
          <w:color w:val="1F497D" w:themeColor="text2"/>
          <w:sz w:val="22"/>
          <w:szCs w:val="22"/>
          <w:lang w:val="tr-TR"/>
        </w:rPr>
      </w:pPr>
    </w:p>
    <w:p w:rsidR="00136369" w:rsidRDefault="00136369" w:rsidP="00E143DB">
      <w:pPr>
        <w:spacing w:after="0" w:line="240" w:lineRule="auto"/>
        <w:rPr>
          <w:rFonts w:asciiTheme="minorHAnsi" w:hAnsiTheme="minorHAnsi"/>
          <w:bCs/>
          <w:i w:val="0"/>
          <w:color w:val="1F497D" w:themeColor="text2"/>
          <w:sz w:val="22"/>
          <w:szCs w:val="22"/>
          <w:lang w:val="tr-TR"/>
        </w:rPr>
      </w:pPr>
    </w:p>
    <w:p w:rsidR="00136369" w:rsidRDefault="00136369" w:rsidP="00E143DB">
      <w:pPr>
        <w:spacing w:after="0" w:line="240" w:lineRule="auto"/>
        <w:rPr>
          <w:rFonts w:asciiTheme="minorHAnsi" w:hAnsiTheme="minorHAnsi"/>
          <w:bCs/>
          <w:i w:val="0"/>
          <w:color w:val="1F497D" w:themeColor="text2"/>
          <w:sz w:val="22"/>
          <w:szCs w:val="22"/>
          <w:lang w:val="tr-TR"/>
        </w:rPr>
      </w:pPr>
    </w:p>
    <w:p w:rsidR="00136369" w:rsidRDefault="00136369" w:rsidP="00E143DB">
      <w:pPr>
        <w:spacing w:after="0" w:line="240" w:lineRule="auto"/>
        <w:rPr>
          <w:rFonts w:asciiTheme="minorHAnsi" w:hAnsiTheme="minorHAnsi"/>
          <w:bCs/>
          <w:i w:val="0"/>
          <w:color w:val="1F497D" w:themeColor="text2"/>
          <w:sz w:val="22"/>
          <w:szCs w:val="22"/>
          <w:lang w:val="tr-TR"/>
        </w:rPr>
      </w:pPr>
    </w:p>
    <w:p w:rsidR="00136369" w:rsidRDefault="00136369" w:rsidP="00E143DB">
      <w:pPr>
        <w:spacing w:after="0" w:line="240" w:lineRule="auto"/>
        <w:rPr>
          <w:rFonts w:asciiTheme="minorHAnsi" w:hAnsiTheme="minorHAnsi"/>
          <w:bCs/>
          <w:i w:val="0"/>
          <w:color w:val="1F497D" w:themeColor="text2"/>
          <w:sz w:val="22"/>
          <w:szCs w:val="22"/>
          <w:lang w:val="tr-TR"/>
        </w:rPr>
      </w:pPr>
    </w:p>
    <w:p w:rsidR="00136369" w:rsidRDefault="00136369" w:rsidP="00E143DB">
      <w:pPr>
        <w:spacing w:after="0" w:line="240" w:lineRule="auto"/>
        <w:rPr>
          <w:rFonts w:asciiTheme="minorHAnsi" w:hAnsiTheme="minorHAnsi"/>
          <w:bCs/>
          <w:i w:val="0"/>
          <w:color w:val="1F497D" w:themeColor="text2"/>
          <w:sz w:val="22"/>
          <w:szCs w:val="22"/>
          <w:lang w:val="tr-TR"/>
        </w:rPr>
      </w:pPr>
    </w:p>
    <w:p w:rsidR="00136369" w:rsidRDefault="00136369" w:rsidP="00E143DB">
      <w:pPr>
        <w:spacing w:after="0" w:line="240" w:lineRule="auto"/>
        <w:rPr>
          <w:rFonts w:asciiTheme="minorHAnsi" w:hAnsiTheme="minorHAnsi"/>
          <w:bCs/>
          <w:i w:val="0"/>
          <w:color w:val="1F497D" w:themeColor="text2"/>
          <w:sz w:val="22"/>
          <w:szCs w:val="22"/>
          <w:lang w:val="tr-TR"/>
        </w:rPr>
      </w:pPr>
    </w:p>
    <w:p w:rsidR="00136369" w:rsidRDefault="00136369" w:rsidP="00E143DB">
      <w:pPr>
        <w:spacing w:after="0" w:line="240" w:lineRule="auto"/>
        <w:rPr>
          <w:rFonts w:asciiTheme="minorHAnsi" w:hAnsiTheme="minorHAnsi"/>
          <w:bCs/>
          <w:i w:val="0"/>
          <w:color w:val="1F497D" w:themeColor="text2"/>
          <w:sz w:val="22"/>
          <w:szCs w:val="22"/>
          <w:lang w:val="tr-TR"/>
        </w:rPr>
      </w:pPr>
    </w:p>
    <w:p w:rsidR="00136369" w:rsidRDefault="00136369" w:rsidP="00E143DB">
      <w:pPr>
        <w:spacing w:after="0" w:line="240" w:lineRule="auto"/>
        <w:rPr>
          <w:rFonts w:asciiTheme="minorHAnsi" w:hAnsiTheme="minorHAnsi"/>
          <w:bCs/>
          <w:i w:val="0"/>
          <w:color w:val="1F497D" w:themeColor="text2"/>
          <w:sz w:val="22"/>
          <w:szCs w:val="22"/>
          <w:lang w:val="tr-TR"/>
        </w:rPr>
      </w:pPr>
    </w:p>
    <w:p w:rsidR="00136369" w:rsidRPr="00E11E14" w:rsidRDefault="00136369" w:rsidP="00E143DB">
      <w:pPr>
        <w:spacing w:after="0" w:line="240" w:lineRule="auto"/>
        <w:rPr>
          <w:rFonts w:asciiTheme="minorHAnsi" w:hAnsiTheme="minorHAnsi"/>
          <w:bCs/>
          <w:i w:val="0"/>
          <w:color w:val="1F497D" w:themeColor="text2"/>
          <w:sz w:val="22"/>
          <w:szCs w:val="22"/>
          <w:lang w:val="tr-TR"/>
        </w:rPr>
      </w:pPr>
    </w:p>
    <w:p w:rsidR="00E143DB" w:rsidRPr="00A94128" w:rsidRDefault="00E143DB" w:rsidP="00E143DB">
      <w:pPr>
        <w:rPr>
          <w:rFonts w:asciiTheme="minorHAnsi" w:hAnsiTheme="minorHAnsi" w:cstheme="minorHAnsi"/>
          <w:noProof/>
          <w:color w:val="FF0000"/>
          <w:sz w:val="24"/>
          <w:szCs w:val="24"/>
          <w:lang w:val="tr-TR" w:eastAsia="tr-TR"/>
        </w:rPr>
      </w:pPr>
      <w:r w:rsidRPr="003B2891">
        <w:rPr>
          <w:rFonts w:asciiTheme="minorHAnsi" w:hAnsiTheme="minorHAnsi" w:cstheme="minorHAnsi"/>
          <w:noProof/>
          <w:color w:val="FF0000"/>
          <w:sz w:val="24"/>
          <w:szCs w:val="24"/>
          <w:lang w:val="tr-TR" w:eastAsia="tr-TR"/>
        </w:rPr>
        <w:drawing>
          <wp:inline distT="0" distB="0" distL="0" distR="0" wp14:anchorId="312C7BD2" wp14:editId="1296E1F6">
            <wp:extent cx="5972810" cy="3690620"/>
            <wp:effectExtent l="19050" t="0" r="889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810" cy="3690620"/>
                    </a:xfrm>
                    <a:prstGeom prst="rect">
                      <a:avLst/>
                    </a:prstGeom>
                    <a:noFill/>
                    <a:ln>
                      <a:noFill/>
                    </a:ln>
                    <a:effectLst/>
                    <a:extLst/>
                  </pic:spPr>
                </pic:pic>
              </a:graphicData>
            </a:graphic>
          </wp:inline>
        </w:drawing>
      </w:r>
    </w:p>
    <w:p w:rsidR="001F72EB" w:rsidRDefault="00E143DB" w:rsidP="000600F9">
      <w:pPr>
        <w:pStyle w:val="ResimYazs"/>
        <w:rPr>
          <w:rFonts w:asciiTheme="minorHAnsi" w:hAnsiTheme="minorHAnsi"/>
          <w:bCs w:val="0"/>
          <w:i w:val="0"/>
          <w:sz w:val="22"/>
          <w:szCs w:val="22"/>
          <w:lang w:val="tr-TR"/>
        </w:rPr>
      </w:pPr>
      <w:bookmarkStart w:id="23" w:name="_Toc391473643"/>
      <w:bookmarkStart w:id="24" w:name="_Toc431299873"/>
      <w:r w:rsidRPr="001D48EB">
        <w:rPr>
          <w:lang w:val="tr-TR"/>
        </w:rPr>
        <w:t xml:space="preserve">Şekil </w:t>
      </w:r>
      <w:r w:rsidR="00E85E4F" w:rsidRPr="001D48EB">
        <w:fldChar w:fldCharType="begin"/>
      </w:r>
      <w:r w:rsidRPr="001D48EB">
        <w:rPr>
          <w:lang w:val="tr-TR"/>
        </w:rPr>
        <w:instrText xml:space="preserve"> SEQ Şekil \* ARABIC </w:instrText>
      </w:r>
      <w:r w:rsidR="00E85E4F" w:rsidRPr="001D48EB">
        <w:fldChar w:fldCharType="separate"/>
      </w:r>
      <w:r w:rsidR="007971BA">
        <w:rPr>
          <w:noProof/>
          <w:lang w:val="tr-TR"/>
        </w:rPr>
        <w:t>2</w:t>
      </w:r>
      <w:r w:rsidR="00E85E4F" w:rsidRPr="001D48EB">
        <w:fldChar w:fldCharType="end"/>
      </w:r>
      <w:r>
        <w:t xml:space="preserve">- </w:t>
      </w:r>
      <w:r w:rsidRPr="001D48EB">
        <w:t xml:space="preserve">Ulusal ve Yerel </w:t>
      </w:r>
      <w:r>
        <w:t>Afet Müdahale Sistemi</w:t>
      </w:r>
      <w:bookmarkEnd w:id="23"/>
      <w:bookmarkEnd w:id="24"/>
    </w:p>
    <w:p w:rsidR="001F72EB" w:rsidRDefault="001F72EB" w:rsidP="00E143DB">
      <w:pPr>
        <w:spacing w:after="0" w:line="240" w:lineRule="auto"/>
        <w:jc w:val="both"/>
        <w:rPr>
          <w:rFonts w:asciiTheme="minorHAnsi" w:hAnsiTheme="minorHAnsi"/>
          <w:bCs/>
          <w:i w:val="0"/>
          <w:sz w:val="22"/>
          <w:szCs w:val="22"/>
          <w:lang w:val="tr-TR"/>
        </w:rPr>
      </w:pPr>
    </w:p>
    <w:p w:rsidR="00E143DB" w:rsidRPr="00E11E14" w:rsidRDefault="00E143DB" w:rsidP="00E143DB">
      <w:pPr>
        <w:spacing w:after="0" w:line="240" w:lineRule="auto"/>
        <w:jc w:val="both"/>
        <w:rPr>
          <w:rFonts w:asciiTheme="minorHAnsi" w:hAnsiTheme="minorHAnsi"/>
          <w:bCs/>
          <w:i w:val="0"/>
          <w:color w:val="1F497D" w:themeColor="text2"/>
          <w:sz w:val="22"/>
          <w:szCs w:val="22"/>
          <w:lang w:val="tr-TR"/>
        </w:rPr>
      </w:pPr>
      <w:r w:rsidRPr="00E11E14">
        <w:rPr>
          <w:rFonts w:asciiTheme="minorHAnsi" w:hAnsiTheme="minorHAnsi"/>
          <w:bCs/>
          <w:i w:val="0"/>
          <w:sz w:val="22"/>
          <w:szCs w:val="22"/>
          <w:lang w:val="tr-TR"/>
        </w:rPr>
        <w:t>Ulusal ve yerel düzeyde hizmet grubu teşkilinin genel yapısı ise Şekil 3’de sunulmaktadır.</w:t>
      </w:r>
    </w:p>
    <w:p w:rsidR="00E143DB" w:rsidRDefault="00E143DB" w:rsidP="00E143DB">
      <w:pPr>
        <w:spacing w:after="0" w:line="240" w:lineRule="auto"/>
        <w:rPr>
          <w:rFonts w:asciiTheme="minorHAnsi" w:hAnsiTheme="minorHAnsi"/>
          <w:bCs/>
          <w:i w:val="0"/>
          <w:color w:val="1F497D" w:themeColor="text2"/>
          <w:sz w:val="24"/>
          <w:szCs w:val="24"/>
          <w:lang w:val="tr-TR"/>
        </w:rPr>
      </w:pPr>
    </w:p>
    <w:p w:rsidR="00E143DB" w:rsidRDefault="00AA0972" w:rsidP="00E143DB">
      <w:pPr>
        <w:pStyle w:val="ListeParagraf"/>
        <w:spacing w:after="0"/>
        <w:rPr>
          <w:rFonts w:asciiTheme="minorHAnsi" w:hAnsiTheme="minorHAnsi"/>
          <w:bCs/>
          <w:i w:val="0"/>
          <w:color w:val="FF0000"/>
          <w:sz w:val="28"/>
          <w:szCs w:val="28"/>
          <w:lang w:val="tr-TR"/>
        </w:rPr>
      </w:pPr>
      <w:r>
        <w:rPr>
          <w:rFonts w:asciiTheme="minorHAnsi" w:hAnsiTheme="minorHAnsi"/>
          <w:bCs/>
          <w:i w:val="0"/>
          <w:noProof/>
          <w:color w:val="FF0000"/>
          <w:sz w:val="24"/>
          <w:szCs w:val="24"/>
          <w:lang w:val="tr-TR" w:eastAsia="tr-TR"/>
        </w:rPr>
        <mc:AlternateContent>
          <mc:Choice Requires="wpg">
            <w:drawing>
              <wp:anchor distT="0" distB="0" distL="114300" distR="114300" simplePos="0" relativeHeight="251779072" behindDoc="0" locked="0" layoutInCell="1" allowOverlap="1" wp14:anchorId="41675676" wp14:editId="346CBA45">
                <wp:simplePos x="0" y="0"/>
                <wp:positionH relativeFrom="column">
                  <wp:posOffset>-17780</wp:posOffset>
                </wp:positionH>
                <wp:positionV relativeFrom="paragraph">
                  <wp:posOffset>243205</wp:posOffset>
                </wp:positionV>
                <wp:extent cx="6161405" cy="1666240"/>
                <wp:effectExtent l="1270" t="0" r="0" b="0"/>
                <wp:wrapNone/>
                <wp:docPr id="46"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1405" cy="1666240"/>
                          <a:chOff x="0" y="0"/>
                          <a:chExt cx="61614" cy="16666"/>
                        </a:xfrm>
                      </wpg:grpSpPr>
                      <wpg:grpSp>
                        <wpg:cNvPr id="47" name="Group 226"/>
                        <wpg:cNvGrpSpPr>
                          <a:grpSpLocks/>
                        </wpg:cNvGrpSpPr>
                        <wpg:grpSpPr bwMode="auto">
                          <a:xfrm>
                            <a:off x="0" y="0"/>
                            <a:ext cx="61614" cy="16643"/>
                            <a:chOff x="86" y="0"/>
                            <a:chExt cx="89644" cy="12993"/>
                          </a:xfrm>
                        </wpg:grpSpPr>
                        <wps:wsp>
                          <wps:cNvPr id="48" name="Text Box 234"/>
                          <wps:cNvSpPr txBox="1">
                            <a:spLocks noChangeArrowheads="1"/>
                          </wps:cNvSpPr>
                          <wps:spPr bwMode="auto">
                            <a:xfrm>
                              <a:off x="172" y="4658"/>
                              <a:ext cx="42958" cy="2786"/>
                            </a:xfrm>
                            <a:prstGeom prst="rect">
                              <a:avLst/>
                            </a:prstGeom>
                            <a:solidFill>
                              <a:srgbClr val="00A1DE"/>
                            </a:solidFill>
                            <a:ln w="12700">
                              <a:solidFill>
                                <a:srgbClr val="95B3D7"/>
                              </a:solidFill>
                              <a:miter lim="800000"/>
                              <a:headEnd/>
                              <a:tailEnd/>
                            </a:ln>
                          </wps:spPr>
                          <wps:txbx>
                            <w:txbxContent>
                              <w:p w:rsidR="00A22F70" w:rsidRPr="00BC7A2D" w:rsidRDefault="00A22F70" w:rsidP="00E143DB">
                                <w:pPr>
                                  <w:jc w:val="center"/>
                                  <w:rPr>
                                    <w:rFonts w:asciiTheme="minorHAnsi" w:hAnsiTheme="minorHAnsi"/>
                                    <w:b/>
                                    <w:color w:val="FFFFFF" w:themeColor="background1"/>
                                    <w:sz w:val="24"/>
                                    <w:szCs w:val="24"/>
                                  </w:rPr>
                                </w:pPr>
                                <w:r w:rsidRPr="00BC7A2D">
                                  <w:rPr>
                                    <w:rFonts w:asciiTheme="minorHAnsi" w:hAnsiTheme="minorHAnsi"/>
                                    <w:b/>
                                    <w:color w:val="FFFFFF" w:themeColor="background1"/>
                                    <w:sz w:val="24"/>
                                    <w:szCs w:val="24"/>
                                  </w:rPr>
                                  <w:t>ULUSAL DÜZEY</w:t>
                                </w:r>
                              </w:p>
                            </w:txbxContent>
                          </wps:txbx>
                          <wps:bodyPr rot="0" vert="horz" wrap="square" lIns="91440" tIns="45720" rIns="91440" bIns="45720" anchor="ctr" anchorCtr="0" upright="1">
                            <a:noAutofit/>
                          </wps:bodyPr>
                        </wps:wsp>
                        <wps:wsp>
                          <wps:cNvPr id="49" name="Text Box 235"/>
                          <wps:cNvSpPr txBox="1">
                            <a:spLocks noChangeArrowheads="1"/>
                          </wps:cNvSpPr>
                          <wps:spPr bwMode="auto">
                            <a:xfrm>
                              <a:off x="45926" y="4658"/>
                              <a:ext cx="42934" cy="2786"/>
                            </a:xfrm>
                            <a:prstGeom prst="rect">
                              <a:avLst/>
                            </a:prstGeom>
                            <a:solidFill>
                              <a:srgbClr val="00A1D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22F70" w:rsidRPr="00BC7A2D" w:rsidRDefault="00A22F70" w:rsidP="00E143DB">
                                <w:pPr>
                                  <w:jc w:val="center"/>
                                  <w:rPr>
                                    <w:rFonts w:asciiTheme="minorHAnsi" w:hAnsiTheme="minorHAnsi"/>
                                    <w:b/>
                                    <w:color w:val="FFFFFF" w:themeColor="background1"/>
                                    <w:sz w:val="24"/>
                                    <w:szCs w:val="24"/>
                                  </w:rPr>
                                </w:pPr>
                                <w:r w:rsidRPr="00BC7A2D">
                                  <w:rPr>
                                    <w:rFonts w:asciiTheme="minorHAnsi" w:hAnsiTheme="minorHAnsi"/>
                                    <w:b/>
                                    <w:color w:val="FFFFFF" w:themeColor="background1"/>
                                    <w:sz w:val="24"/>
                                    <w:szCs w:val="24"/>
                                  </w:rPr>
                                  <w:t>YEREL DÜZEY</w:t>
                                </w:r>
                              </w:p>
                            </w:txbxContent>
                          </wps:txbx>
                          <wps:bodyPr rot="0" vert="horz" wrap="square" lIns="91440" tIns="45720" rIns="91440" bIns="45720" anchor="ctr" anchorCtr="0" upright="1">
                            <a:noAutofit/>
                          </wps:bodyPr>
                        </wps:wsp>
                        <wps:wsp>
                          <wps:cNvPr id="50" name="Text Box 236"/>
                          <wps:cNvSpPr txBox="1">
                            <a:spLocks noChangeArrowheads="1"/>
                          </wps:cNvSpPr>
                          <wps:spPr bwMode="auto">
                            <a:xfrm>
                              <a:off x="172" y="8981"/>
                              <a:ext cx="20955" cy="4012"/>
                            </a:xfrm>
                            <a:prstGeom prst="rect">
                              <a:avLst/>
                            </a:prstGeom>
                            <a:solidFill>
                              <a:srgbClr val="B4B4B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22F70" w:rsidRDefault="00A22F70" w:rsidP="00E143DB">
                                <w:pPr>
                                  <w:pStyle w:val="AralkYok"/>
                                </w:pPr>
                              </w:p>
                              <w:p w:rsidR="00A22F70" w:rsidRPr="00BC7A2D" w:rsidRDefault="00A22F70" w:rsidP="00E143DB">
                                <w:pPr>
                                  <w:pStyle w:val="AralkYok"/>
                                  <w:jc w:val="center"/>
                                  <w:rPr>
                                    <w:rFonts w:asciiTheme="minorHAnsi" w:hAnsiTheme="minorHAnsi"/>
                                  </w:rPr>
                                </w:pPr>
                                <w:r w:rsidRPr="00BC7A2D">
                                  <w:rPr>
                                    <w:rFonts w:asciiTheme="minorHAnsi" w:hAnsiTheme="minorHAnsi"/>
                                  </w:rPr>
                                  <w:t>KOORDİNASYON EKİBİ</w:t>
                                </w:r>
                              </w:p>
                            </w:txbxContent>
                          </wps:txbx>
                          <wps:bodyPr rot="0" vert="horz" wrap="square" lIns="91440" tIns="45720" rIns="91440" bIns="45720" anchor="t" anchorCtr="0" upright="1">
                            <a:noAutofit/>
                          </wps:bodyPr>
                        </wps:wsp>
                        <wps:wsp>
                          <wps:cNvPr id="51" name="Metin Kutusu 55"/>
                          <wps:cNvSpPr txBox="1">
                            <a:spLocks noChangeArrowheads="1"/>
                          </wps:cNvSpPr>
                          <wps:spPr bwMode="auto">
                            <a:xfrm>
                              <a:off x="86" y="0"/>
                              <a:ext cx="89644" cy="3524"/>
                            </a:xfrm>
                            <a:prstGeom prst="rect">
                              <a:avLst/>
                            </a:prstGeom>
                            <a:solidFill>
                              <a:srgbClr val="002776"/>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22F70" w:rsidRPr="00BC7A2D" w:rsidRDefault="00A22F70" w:rsidP="00E143DB">
                                <w:pPr>
                                  <w:jc w:val="center"/>
                                  <w:rPr>
                                    <w:rFonts w:asciiTheme="minorHAnsi" w:hAnsiTheme="minorHAnsi"/>
                                    <w:b/>
                                    <w:sz w:val="24"/>
                                    <w:szCs w:val="24"/>
                                  </w:rPr>
                                </w:pPr>
                                <w:r w:rsidRPr="00BC7A2D">
                                  <w:rPr>
                                    <w:rFonts w:asciiTheme="minorHAnsi" w:hAnsiTheme="minorHAnsi"/>
                                    <w:b/>
                                    <w:sz w:val="24"/>
                                    <w:szCs w:val="24"/>
                                  </w:rPr>
                                  <w:t>HİZMET GRUBU TEŞKİLİ</w:t>
                                </w:r>
                              </w:p>
                            </w:txbxContent>
                          </wps:txbx>
                          <wps:bodyPr rot="0" vert="horz" wrap="square" lIns="91440" tIns="45720" rIns="91440" bIns="45720" anchor="ctr" anchorCtr="0" upright="1">
                            <a:noAutofit/>
                          </wps:bodyPr>
                        </wps:wsp>
                      </wpg:grpSp>
                      <wps:wsp>
                        <wps:cNvPr id="52" name="Text Box 236"/>
                        <wps:cNvSpPr txBox="1">
                          <a:spLocks noChangeArrowheads="1"/>
                        </wps:cNvSpPr>
                        <wps:spPr bwMode="auto">
                          <a:xfrm>
                            <a:off x="16101" y="11529"/>
                            <a:ext cx="14402" cy="5137"/>
                          </a:xfrm>
                          <a:prstGeom prst="rect">
                            <a:avLst/>
                          </a:prstGeom>
                          <a:solidFill>
                            <a:srgbClr val="B4B4B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22F70" w:rsidRDefault="00A22F70" w:rsidP="00E143DB">
                              <w:pPr>
                                <w:pStyle w:val="AralkYok"/>
                              </w:pPr>
                            </w:p>
                            <w:p w:rsidR="00A22F70" w:rsidRPr="00BC7A2D" w:rsidRDefault="00A22F70" w:rsidP="00E143DB">
                              <w:pPr>
                                <w:pStyle w:val="AralkYok"/>
                                <w:jc w:val="center"/>
                                <w:rPr>
                                  <w:rFonts w:asciiTheme="minorHAnsi" w:hAnsiTheme="minorHAnsi"/>
                                </w:rPr>
                              </w:pPr>
                              <w:r>
                                <w:rPr>
                                  <w:rFonts w:asciiTheme="minorHAnsi" w:hAnsiTheme="minorHAnsi"/>
                                </w:rPr>
                                <w:t>SAHA DESTEK EKİBİ</w:t>
                              </w:r>
                            </w:p>
                          </w:txbxContent>
                        </wps:txbx>
                        <wps:bodyPr rot="0" vert="horz" wrap="square" lIns="91440" tIns="45720" rIns="91440" bIns="45720" anchor="t" anchorCtr="0" upright="1">
                          <a:noAutofit/>
                        </wps:bodyPr>
                      </wps:wsp>
                      <wps:wsp>
                        <wps:cNvPr id="53" name="Text Box 236"/>
                        <wps:cNvSpPr txBox="1">
                          <a:spLocks noChangeArrowheads="1"/>
                        </wps:cNvSpPr>
                        <wps:spPr bwMode="auto">
                          <a:xfrm>
                            <a:off x="31507" y="11430"/>
                            <a:ext cx="14401" cy="5137"/>
                          </a:xfrm>
                          <a:prstGeom prst="rect">
                            <a:avLst/>
                          </a:prstGeom>
                          <a:solidFill>
                            <a:srgbClr val="B4B4B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22F70" w:rsidRDefault="00A22F70" w:rsidP="00E143DB">
                              <w:pPr>
                                <w:pStyle w:val="AralkYok"/>
                              </w:pPr>
                            </w:p>
                            <w:p w:rsidR="00A22F70" w:rsidRPr="00BC7A2D" w:rsidRDefault="00A22F70" w:rsidP="00E143DB">
                              <w:pPr>
                                <w:pStyle w:val="AralkYok"/>
                                <w:jc w:val="center"/>
                                <w:rPr>
                                  <w:rFonts w:asciiTheme="minorHAnsi" w:hAnsiTheme="minorHAnsi"/>
                                </w:rPr>
                              </w:pPr>
                              <w:r>
                                <w:rPr>
                                  <w:rFonts w:asciiTheme="minorHAnsi" w:hAnsiTheme="minorHAnsi"/>
                                </w:rPr>
                                <w:t>OPERASYON EKİPLERİ</w:t>
                              </w:r>
                            </w:p>
                          </w:txbxContent>
                        </wps:txbx>
                        <wps:bodyPr rot="0" vert="horz" wrap="square" lIns="91440" tIns="45720" rIns="91440" bIns="45720" anchor="t" anchorCtr="0" upright="1">
                          <a:noAutofit/>
                        </wps:bodyPr>
                      </wps:wsp>
                      <wps:wsp>
                        <wps:cNvPr id="54" name="Text Box 236"/>
                        <wps:cNvSpPr txBox="1">
                          <a:spLocks noChangeArrowheads="1"/>
                        </wps:cNvSpPr>
                        <wps:spPr bwMode="auto">
                          <a:xfrm>
                            <a:off x="46713" y="11430"/>
                            <a:ext cx="14402" cy="5137"/>
                          </a:xfrm>
                          <a:prstGeom prst="rect">
                            <a:avLst/>
                          </a:prstGeom>
                          <a:solidFill>
                            <a:srgbClr val="B4B4B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22F70" w:rsidRDefault="00A22F70" w:rsidP="00E143DB">
                              <w:pPr>
                                <w:pStyle w:val="AralkYok"/>
                              </w:pPr>
                            </w:p>
                            <w:p w:rsidR="00A22F70" w:rsidRPr="00BC7A2D" w:rsidRDefault="00A22F70" w:rsidP="00E143DB">
                              <w:pPr>
                                <w:pStyle w:val="AralkYok"/>
                                <w:jc w:val="center"/>
                                <w:rPr>
                                  <w:rFonts w:asciiTheme="minorHAnsi" w:hAnsiTheme="minorHAnsi"/>
                                </w:rPr>
                              </w:pPr>
                              <w:r>
                                <w:rPr>
                                  <w:rFonts w:asciiTheme="minorHAnsi" w:hAnsiTheme="minorHAnsi"/>
                                </w:rPr>
                                <w:t>LOJİSTİK EKİPLERİ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75676" id="Group 452" o:spid="_x0000_s1037" style="position:absolute;left:0;text-align:left;margin-left:-1.4pt;margin-top:19.15pt;width:485.15pt;height:131.2pt;z-index:251779072" coordsize="61614,1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">
                <v:group id="Group 226" o:spid="_x0000_s1038" style="position:absolute;width:61614;height:16643" coordorigin="86" coordsize="89644,1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234" o:spid="_x0000_s1039" type="#_x0000_t202" style="position:absolute;left:172;top:4658;width:42958;height:2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" fillcolor="#00a1de" strokecolor="#95b3d7" strokeweight="1pt">
                    <v:textbox>
                      <w:txbxContent>
                        <w:p w:rsidR="00A22F70" w:rsidRPr="00BC7A2D" w:rsidRDefault="00A22F70" w:rsidP="00E143DB">
                          <w:pPr>
                            <w:jc w:val="center"/>
                            <w:rPr>
                              <w:rFonts w:asciiTheme="minorHAnsi" w:hAnsiTheme="minorHAnsi"/>
                              <w:b/>
                              <w:color w:val="FFFFFF" w:themeColor="background1"/>
                              <w:sz w:val="24"/>
                              <w:szCs w:val="24"/>
                            </w:rPr>
                          </w:pPr>
                          <w:r w:rsidRPr="00BC7A2D">
                            <w:rPr>
                              <w:rFonts w:asciiTheme="minorHAnsi" w:hAnsiTheme="minorHAnsi"/>
                              <w:b/>
                              <w:color w:val="FFFFFF" w:themeColor="background1"/>
                              <w:sz w:val="24"/>
                              <w:szCs w:val="24"/>
                            </w:rPr>
                            <w:t>ULUSAL DÜZEY</w:t>
                          </w:r>
                        </w:p>
                      </w:txbxContent>
                    </v:textbox>
                  </v:shape>
                  <v:shape id="Text Box 235" o:spid="_x0000_s1040" type="#_x0000_t202" style="position:absolute;left:45926;top:4658;width:42934;height:2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" fillcolor="#00a1de" stroked="f" strokeweight="1pt">
                    <v:textbox>
                      <w:txbxContent>
                        <w:p w:rsidR="00A22F70" w:rsidRPr="00BC7A2D" w:rsidRDefault="00A22F70" w:rsidP="00E143DB">
                          <w:pPr>
                            <w:jc w:val="center"/>
                            <w:rPr>
                              <w:rFonts w:asciiTheme="minorHAnsi" w:hAnsiTheme="minorHAnsi"/>
                              <w:b/>
                              <w:color w:val="FFFFFF" w:themeColor="background1"/>
                              <w:sz w:val="24"/>
                              <w:szCs w:val="24"/>
                            </w:rPr>
                          </w:pPr>
                          <w:r w:rsidRPr="00BC7A2D">
                            <w:rPr>
                              <w:rFonts w:asciiTheme="minorHAnsi" w:hAnsiTheme="minorHAnsi"/>
                              <w:b/>
                              <w:color w:val="FFFFFF" w:themeColor="background1"/>
                              <w:sz w:val="24"/>
                              <w:szCs w:val="24"/>
                            </w:rPr>
                            <w:t>YEREL DÜZEY</w:t>
                          </w:r>
                        </w:p>
                      </w:txbxContent>
                    </v:textbox>
                  </v:shape>
                  <v:shape id="Text Box 236" o:spid="_x0000_s1041" type="#_x0000_t202" style="position:absolute;left:172;top:8981;width:20955;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" fillcolor="#b4b4b4" stroked="f" strokeweight="1pt">
                    <v:textbox>
                      <w:txbxContent>
                        <w:p w:rsidR="00A22F70" w:rsidRDefault="00A22F70" w:rsidP="00E143DB">
                          <w:pPr>
                            <w:pStyle w:val="AralkYok"/>
                          </w:pPr>
                        </w:p>
                        <w:p w:rsidR="00A22F70" w:rsidRPr="00BC7A2D" w:rsidRDefault="00A22F70" w:rsidP="00E143DB">
                          <w:pPr>
                            <w:pStyle w:val="AralkYok"/>
                            <w:jc w:val="center"/>
                            <w:rPr>
                              <w:rFonts w:asciiTheme="minorHAnsi" w:hAnsiTheme="minorHAnsi"/>
                            </w:rPr>
                          </w:pPr>
                          <w:r w:rsidRPr="00BC7A2D">
                            <w:rPr>
                              <w:rFonts w:asciiTheme="minorHAnsi" w:hAnsiTheme="minorHAnsi"/>
                            </w:rPr>
                            <w:t>KOORDİNASYON EKİBİ</w:t>
                          </w:r>
                        </w:p>
                      </w:txbxContent>
                    </v:textbox>
                  </v:shape>
                  <v:shape id="Metin Kutusu 55" o:spid="_x0000_s1042" type="#_x0000_t202" style="position:absolute;left:86;width:8964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" fillcolor="#002776" stroked="f" strokeweight="1pt">
                    <v:textbox>
                      <w:txbxContent>
                        <w:p w:rsidR="00A22F70" w:rsidRPr="00BC7A2D" w:rsidRDefault="00A22F70" w:rsidP="00E143DB">
                          <w:pPr>
                            <w:jc w:val="center"/>
                            <w:rPr>
                              <w:rFonts w:asciiTheme="minorHAnsi" w:hAnsiTheme="minorHAnsi"/>
                              <w:b/>
                              <w:sz w:val="24"/>
                              <w:szCs w:val="24"/>
                            </w:rPr>
                          </w:pPr>
                          <w:r w:rsidRPr="00BC7A2D">
                            <w:rPr>
                              <w:rFonts w:asciiTheme="minorHAnsi" w:hAnsiTheme="minorHAnsi"/>
                              <w:b/>
                              <w:sz w:val="24"/>
                              <w:szCs w:val="24"/>
                            </w:rPr>
                            <w:t>HİZMET GRUBU TEŞKİLİ</w:t>
                          </w:r>
                        </w:p>
                      </w:txbxContent>
                    </v:textbox>
                  </v:shape>
                </v:group>
                <v:shape id="Text Box 236" o:spid="_x0000_s1043" type="#_x0000_t202" style="position:absolute;left:16101;top:11529;width:14402;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" fillcolor="#b4b4b4" stroked="f" strokeweight="1pt">
                  <v:textbox>
                    <w:txbxContent>
                      <w:p w:rsidR="00A22F70" w:rsidRDefault="00A22F70" w:rsidP="00E143DB">
                        <w:pPr>
                          <w:pStyle w:val="AralkYok"/>
                        </w:pPr>
                      </w:p>
                      <w:p w:rsidR="00A22F70" w:rsidRPr="00BC7A2D" w:rsidRDefault="00A22F70" w:rsidP="00E143DB">
                        <w:pPr>
                          <w:pStyle w:val="AralkYok"/>
                          <w:jc w:val="center"/>
                          <w:rPr>
                            <w:rFonts w:asciiTheme="minorHAnsi" w:hAnsiTheme="minorHAnsi"/>
                          </w:rPr>
                        </w:pPr>
                        <w:r>
                          <w:rPr>
                            <w:rFonts w:asciiTheme="minorHAnsi" w:hAnsiTheme="minorHAnsi"/>
                          </w:rPr>
                          <w:t>SAHA DESTEK EKİBİ</w:t>
                        </w:r>
                      </w:p>
                    </w:txbxContent>
                  </v:textbox>
                </v:shape>
                <v:shape id="Text Box 236" o:spid="_x0000_s1044" type="#_x0000_t202" style="position:absolute;left:31507;top:11430;width:14401;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" fillcolor="#b4b4b4" stroked="f" strokeweight="1pt">
                  <v:textbox>
                    <w:txbxContent>
                      <w:p w:rsidR="00A22F70" w:rsidRDefault="00A22F70" w:rsidP="00E143DB">
                        <w:pPr>
                          <w:pStyle w:val="AralkYok"/>
                        </w:pPr>
                      </w:p>
                      <w:p w:rsidR="00A22F70" w:rsidRPr="00BC7A2D" w:rsidRDefault="00A22F70" w:rsidP="00E143DB">
                        <w:pPr>
                          <w:pStyle w:val="AralkYok"/>
                          <w:jc w:val="center"/>
                          <w:rPr>
                            <w:rFonts w:asciiTheme="minorHAnsi" w:hAnsiTheme="minorHAnsi"/>
                          </w:rPr>
                        </w:pPr>
                        <w:r>
                          <w:rPr>
                            <w:rFonts w:asciiTheme="minorHAnsi" w:hAnsiTheme="minorHAnsi"/>
                          </w:rPr>
                          <w:t>OPERASYON EKİPLERİ</w:t>
                        </w:r>
                      </w:p>
                    </w:txbxContent>
                  </v:textbox>
                </v:shape>
                <v:shape id="Text Box 236" o:spid="_x0000_s1045" type="#_x0000_t202" style="position:absolute;left:46713;top:11430;width:14402;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" fillcolor="#b4b4b4" stroked="f" strokeweight="1pt">
                  <v:textbox>
                    <w:txbxContent>
                      <w:p w:rsidR="00A22F70" w:rsidRDefault="00A22F70" w:rsidP="00E143DB">
                        <w:pPr>
                          <w:pStyle w:val="AralkYok"/>
                        </w:pPr>
                      </w:p>
                      <w:p w:rsidR="00A22F70" w:rsidRPr="00BC7A2D" w:rsidRDefault="00A22F70" w:rsidP="00E143DB">
                        <w:pPr>
                          <w:pStyle w:val="AralkYok"/>
                          <w:jc w:val="center"/>
                          <w:rPr>
                            <w:rFonts w:asciiTheme="minorHAnsi" w:hAnsiTheme="minorHAnsi"/>
                          </w:rPr>
                        </w:pPr>
                        <w:r>
                          <w:rPr>
                            <w:rFonts w:asciiTheme="minorHAnsi" w:hAnsiTheme="minorHAnsi"/>
                          </w:rPr>
                          <w:t>LOJİSTİK EKİPLERİ</w:t>
                        </w:r>
                      </w:p>
                    </w:txbxContent>
                  </v:textbox>
                </v:shape>
              </v:group>
            </w:pict>
          </mc:Fallback>
        </mc:AlternateContent>
      </w:r>
    </w:p>
    <w:p w:rsidR="00E143DB" w:rsidRDefault="00E143DB" w:rsidP="00E143DB">
      <w:pPr>
        <w:pStyle w:val="ResimYazs"/>
        <w:keepNext/>
        <w:rPr>
          <w:rFonts w:asciiTheme="minorHAnsi" w:hAnsiTheme="minorHAnsi"/>
          <w:noProof/>
          <w:lang w:val="tr-TR" w:eastAsia="tr-TR"/>
        </w:rPr>
      </w:pPr>
    </w:p>
    <w:p w:rsidR="00E143DB" w:rsidRDefault="00E143DB" w:rsidP="00E143DB">
      <w:pPr>
        <w:rPr>
          <w:lang w:val="tr-TR" w:eastAsia="tr-TR"/>
        </w:rPr>
      </w:pPr>
    </w:p>
    <w:p w:rsidR="00E143DB" w:rsidRDefault="00E143DB" w:rsidP="00E143DB">
      <w:pPr>
        <w:rPr>
          <w:lang w:val="tr-TR" w:eastAsia="tr-TR"/>
        </w:rPr>
      </w:pPr>
    </w:p>
    <w:p w:rsidR="00E143DB" w:rsidRDefault="00E143DB" w:rsidP="00E143DB">
      <w:pPr>
        <w:rPr>
          <w:lang w:val="tr-TR" w:eastAsia="tr-TR"/>
        </w:rPr>
      </w:pPr>
    </w:p>
    <w:p w:rsidR="00E143DB" w:rsidRDefault="00E143DB" w:rsidP="00E143DB">
      <w:pPr>
        <w:rPr>
          <w:lang w:val="tr-TR" w:eastAsia="tr-TR"/>
        </w:rPr>
      </w:pPr>
    </w:p>
    <w:p w:rsidR="00E143DB" w:rsidRPr="00275371" w:rsidRDefault="00E143DB" w:rsidP="00E143DB">
      <w:pPr>
        <w:rPr>
          <w:lang w:val="tr-TR" w:eastAsia="tr-TR"/>
        </w:rPr>
      </w:pPr>
    </w:p>
    <w:p w:rsidR="00E143DB" w:rsidRDefault="00E143DB" w:rsidP="00BC334D">
      <w:pPr>
        <w:pStyle w:val="ResimYazs"/>
        <w:rPr>
          <w:lang w:val="tr-TR"/>
        </w:rPr>
      </w:pPr>
      <w:bookmarkStart w:id="25" w:name="_Toc391473644"/>
      <w:bookmarkStart w:id="26" w:name="_Toc431299874"/>
      <w:r w:rsidRPr="001D48EB">
        <w:rPr>
          <w:lang w:val="tr-TR"/>
        </w:rPr>
        <w:t xml:space="preserve">Şekil </w:t>
      </w:r>
      <w:r w:rsidR="00E85E4F" w:rsidRPr="001D48EB">
        <w:fldChar w:fldCharType="begin"/>
      </w:r>
      <w:r w:rsidRPr="001D48EB">
        <w:rPr>
          <w:lang w:val="tr-TR"/>
        </w:rPr>
        <w:instrText xml:space="preserve"> SEQ Şekil \* ARABIC </w:instrText>
      </w:r>
      <w:r w:rsidR="00E85E4F" w:rsidRPr="001D48EB">
        <w:fldChar w:fldCharType="separate"/>
      </w:r>
      <w:r w:rsidR="007971BA">
        <w:rPr>
          <w:noProof/>
          <w:lang w:val="tr-TR"/>
        </w:rPr>
        <w:t>3</w:t>
      </w:r>
      <w:r w:rsidR="00E85E4F" w:rsidRPr="001D48EB">
        <w:fldChar w:fldCharType="end"/>
      </w:r>
      <w:r w:rsidRPr="00982E66">
        <w:rPr>
          <w:rFonts w:asciiTheme="minorHAnsi" w:hAnsiTheme="minorHAnsi"/>
          <w:lang w:val="tr-TR"/>
        </w:rPr>
        <w:t>- Ulusal ve Yerel Düzey Hizmet Grupları için Basit Organizasyon Şeması</w:t>
      </w:r>
      <w:bookmarkEnd w:id="25"/>
      <w:bookmarkEnd w:id="26"/>
    </w:p>
    <w:p w:rsidR="00136369" w:rsidRPr="00136369" w:rsidRDefault="00136369" w:rsidP="00136369">
      <w:pPr>
        <w:rPr>
          <w:lang w:val="tr-TR"/>
        </w:rPr>
      </w:pPr>
    </w:p>
    <w:p w:rsidR="00E143DB" w:rsidRDefault="00E143DB" w:rsidP="00EF2325">
      <w:pPr>
        <w:pStyle w:val="Balk2"/>
        <w:rPr>
          <w:lang w:val="tr-TR"/>
        </w:rPr>
      </w:pPr>
    </w:p>
    <w:p w:rsidR="00BC334D" w:rsidRDefault="00BC334D" w:rsidP="00EF2325">
      <w:pPr>
        <w:pStyle w:val="Balk2"/>
        <w:rPr>
          <w:lang w:val="tr-TR"/>
        </w:rPr>
        <w:sectPr w:rsidR="00BC334D" w:rsidSect="00785C40">
          <w:pgSz w:w="11906" w:h="16838"/>
          <w:pgMar w:top="426" w:right="991" w:bottom="567"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AC5600" w:rsidRDefault="00136369" w:rsidP="00EF2325">
      <w:pPr>
        <w:pStyle w:val="Balk2"/>
        <w:rPr>
          <w:lang w:val="tr-TR"/>
        </w:rPr>
      </w:pPr>
      <w:bookmarkStart w:id="27" w:name="_Toc431300060"/>
      <w:r>
        <w:rPr>
          <w:lang w:val="tr-TR"/>
        </w:rPr>
        <w:lastRenderedPageBreak/>
        <w:t>1</w:t>
      </w:r>
      <w:r w:rsidR="00EF2325">
        <w:rPr>
          <w:lang w:val="tr-TR"/>
        </w:rPr>
        <w:t xml:space="preserve">.1. </w:t>
      </w:r>
      <w:r w:rsidR="00AC5600" w:rsidRPr="000E512C">
        <w:rPr>
          <w:lang w:val="tr-TR"/>
        </w:rPr>
        <w:t>AMAÇ VE KAPSAM</w:t>
      </w:r>
      <w:bookmarkEnd w:id="27"/>
    </w:p>
    <w:p w:rsidR="003D2486" w:rsidRPr="004E73F8" w:rsidRDefault="003D2486" w:rsidP="00996600">
      <w:pPr>
        <w:jc w:val="both"/>
        <w:rPr>
          <w:rFonts w:asciiTheme="minorHAnsi" w:hAnsiTheme="minorHAnsi"/>
          <w:i w:val="0"/>
          <w:sz w:val="22"/>
          <w:szCs w:val="22"/>
          <w:lang w:eastAsia="tr-TR"/>
        </w:rPr>
      </w:pPr>
      <w:r w:rsidRPr="003D2486">
        <w:rPr>
          <w:lang w:val="tr-TR" w:eastAsia="tr-TR"/>
        </w:rPr>
        <w:tab/>
      </w:r>
      <w:r w:rsidR="00A94128" w:rsidRPr="004E73F8">
        <w:rPr>
          <w:rFonts w:asciiTheme="minorHAnsi" w:hAnsiTheme="minorHAnsi"/>
          <w:sz w:val="22"/>
          <w:szCs w:val="22"/>
          <w:lang w:val="tr-TR" w:eastAsia="tr-TR"/>
        </w:rPr>
        <w:t xml:space="preserve"> </w:t>
      </w:r>
      <w:r w:rsidR="00D32420" w:rsidRPr="004E73F8">
        <w:rPr>
          <w:rFonts w:asciiTheme="minorHAnsi" w:hAnsiTheme="minorHAnsi"/>
          <w:i w:val="0"/>
          <w:sz w:val="22"/>
          <w:szCs w:val="22"/>
          <w:lang w:eastAsia="tr-TR"/>
        </w:rPr>
        <w:t xml:space="preserve">Afet ve acil durumlarda ortaya çıkabilecek ihtiyaçların </w:t>
      </w:r>
      <w:r w:rsidR="00E143DB" w:rsidRPr="004E73F8">
        <w:rPr>
          <w:rFonts w:asciiTheme="minorHAnsi" w:hAnsiTheme="minorHAnsi"/>
          <w:i w:val="0"/>
          <w:color w:val="000000" w:themeColor="text1"/>
          <w:sz w:val="22"/>
          <w:szCs w:val="22"/>
          <w:lang w:val="tr-TR" w:eastAsia="tr-TR"/>
        </w:rPr>
        <w:t>Türkiye Afet Müdahale Planı (TAMP), Ulusal Düzey Gıda Tarım ve Hayvancılık Hizmet Grubu Planı ve Adana Afet Müdahale Planı</w:t>
      </w:r>
      <w:r w:rsidR="00E143DB" w:rsidRPr="004E73F8">
        <w:rPr>
          <w:rFonts w:asciiTheme="minorHAnsi" w:hAnsiTheme="minorHAnsi"/>
          <w:b/>
          <w:i w:val="0"/>
          <w:color w:val="000000" w:themeColor="text1"/>
          <w:sz w:val="22"/>
          <w:szCs w:val="22"/>
          <w:lang w:val="tr-TR" w:eastAsia="tr-TR"/>
        </w:rPr>
        <w:t xml:space="preserve"> </w:t>
      </w:r>
      <w:r w:rsidR="00D32420" w:rsidRPr="004E73F8">
        <w:rPr>
          <w:rFonts w:asciiTheme="minorHAnsi" w:hAnsiTheme="minorHAnsi"/>
          <w:i w:val="0"/>
          <w:sz w:val="22"/>
          <w:szCs w:val="22"/>
          <w:lang w:eastAsia="tr-TR"/>
        </w:rPr>
        <w:t>kapsamında;</w:t>
      </w:r>
      <w:r w:rsidR="00996600" w:rsidRPr="004E73F8">
        <w:rPr>
          <w:rFonts w:asciiTheme="minorHAnsi" w:hAnsiTheme="minorHAnsi"/>
          <w:i w:val="0"/>
          <w:sz w:val="22"/>
          <w:szCs w:val="22"/>
          <w:lang w:eastAsia="tr-TR"/>
        </w:rPr>
        <w:t xml:space="preserve"> </w:t>
      </w:r>
      <w:r w:rsidR="00D32420" w:rsidRPr="004E73F8">
        <w:rPr>
          <w:rFonts w:asciiTheme="minorHAnsi" w:hAnsiTheme="minorHAnsi"/>
          <w:i w:val="0"/>
          <w:sz w:val="22"/>
          <w:szCs w:val="22"/>
          <w:lang w:eastAsia="tr-TR"/>
        </w:rPr>
        <w:t xml:space="preserve"> afet bölgesinde gıda denetimlerini gerçekleştirmek,</w:t>
      </w:r>
      <w:r w:rsidR="00996600" w:rsidRPr="004E73F8">
        <w:rPr>
          <w:rFonts w:asciiTheme="minorHAnsi" w:hAnsiTheme="minorHAnsi"/>
          <w:i w:val="0"/>
          <w:sz w:val="22"/>
          <w:szCs w:val="22"/>
          <w:lang w:eastAsia="tr-TR"/>
        </w:rPr>
        <w:t xml:space="preserve"> </w:t>
      </w:r>
      <w:r w:rsidR="00D32420" w:rsidRPr="004E73F8">
        <w:rPr>
          <w:rFonts w:asciiTheme="minorHAnsi" w:hAnsiTheme="minorHAnsi"/>
          <w:i w:val="0"/>
          <w:sz w:val="22"/>
          <w:szCs w:val="22"/>
          <w:lang w:eastAsia="tr-TR"/>
        </w:rPr>
        <w:t xml:space="preserve"> afet sonrasında hayvan kaynaklı her türlü salgın hastalığın önlenmesi için gerekli tedbirleri almak, afetzede çiftçilerin bitkisel, hayvansal ve su ürünleri üretiminde meydana gelen zararların tespitlerini yapmak,</w:t>
      </w:r>
      <w:r w:rsidR="00996600" w:rsidRPr="004E73F8">
        <w:rPr>
          <w:rFonts w:asciiTheme="minorHAnsi" w:hAnsiTheme="minorHAnsi"/>
          <w:i w:val="0"/>
          <w:sz w:val="22"/>
          <w:szCs w:val="22"/>
          <w:lang w:eastAsia="tr-TR"/>
        </w:rPr>
        <w:t xml:space="preserve"> </w:t>
      </w:r>
      <w:r w:rsidR="00D32420" w:rsidRPr="004E73F8">
        <w:rPr>
          <w:rFonts w:asciiTheme="minorHAnsi" w:hAnsiTheme="minorHAnsi"/>
          <w:i w:val="0"/>
          <w:sz w:val="22"/>
          <w:szCs w:val="22"/>
          <w:lang w:eastAsia="tr-TR"/>
        </w:rPr>
        <w:t xml:space="preserve"> afet sonrasında hayvanlarda ortaya çıkabilecek hastalıklarla mücadele için gerekli aşılama ve tedavi çalışmaları yapmak, bu amaçla aşı dezenfeksiyon ve hijyen malzemeleri temin etmek, </w:t>
      </w:r>
      <w:r w:rsidR="00996600" w:rsidRPr="004E73F8">
        <w:rPr>
          <w:rFonts w:asciiTheme="minorHAnsi" w:hAnsiTheme="minorHAnsi"/>
          <w:i w:val="0"/>
          <w:sz w:val="22"/>
          <w:szCs w:val="22"/>
          <w:lang w:eastAsia="tr-TR"/>
        </w:rPr>
        <w:t xml:space="preserve"> </w:t>
      </w:r>
      <w:r w:rsidR="00D32420" w:rsidRPr="004E73F8">
        <w:rPr>
          <w:rFonts w:asciiTheme="minorHAnsi" w:hAnsiTheme="minorHAnsi"/>
          <w:i w:val="0"/>
          <w:sz w:val="22"/>
          <w:szCs w:val="22"/>
          <w:lang w:eastAsia="tr-TR"/>
        </w:rPr>
        <w:t xml:space="preserve">afet bölgesinde sahipsiz ve barınaksız hayvanların tespit ve değerlendirmesini yapmak </w:t>
      </w:r>
      <w:r w:rsidR="00077B45">
        <w:rPr>
          <w:rFonts w:asciiTheme="minorHAnsi" w:hAnsiTheme="minorHAnsi"/>
          <w:i w:val="0"/>
          <w:sz w:val="22"/>
          <w:szCs w:val="22"/>
          <w:lang w:eastAsia="tr-TR"/>
        </w:rPr>
        <w:t xml:space="preserve">gibi  İl  Tarım ve Orman </w:t>
      </w:r>
      <w:r w:rsidR="00A66480" w:rsidRPr="004E73F8">
        <w:rPr>
          <w:rFonts w:asciiTheme="minorHAnsi" w:hAnsiTheme="minorHAnsi"/>
          <w:i w:val="0"/>
          <w:sz w:val="22"/>
          <w:szCs w:val="22"/>
          <w:lang w:eastAsia="tr-TR"/>
        </w:rPr>
        <w:t xml:space="preserve">Müdürlüğü </w:t>
      </w:r>
      <w:r w:rsidR="00D32420" w:rsidRPr="004E73F8">
        <w:rPr>
          <w:rFonts w:asciiTheme="minorHAnsi" w:hAnsiTheme="minorHAnsi"/>
          <w:i w:val="0"/>
          <w:sz w:val="22"/>
          <w:szCs w:val="22"/>
          <w:lang w:eastAsia="tr-TR"/>
        </w:rPr>
        <w:t>Hizmet grubuna verilen görevlerin yerine getirilmesi, ihtiyaçların etkin ve en kısa sürede karşılanması amaçlanmaktadır.</w:t>
      </w:r>
    </w:p>
    <w:p w:rsidR="00D32420" w:rsidRPr="004E73F8" w:rsidRDefault="00D32420" w:rsidP="00996600">
      <w:pPr>
        <w:jc w:val="both"/>
        <w:rPr>
          <w:rFonts w:asciiTheme="minorHAnsi" w:hAnsiTheme="minorHAnsi"/>
          <w:i w:val="0"/>
          <w:sz w:val="22"/>
          <w:szCs w:val="22"/>
          <w:lang w:eastAsia="tr-TR"/>
        </w:rPr>
      </w:pPr>
      <w:r w:rsidRPr="004E73F8">
        <w:rPr>
          <w:rFonts w:asciiTheme="minorHAnsi" w:hAnsiTheme="minorHAnsi"/>
          <w:i w:val="0"/>
          <w:sz w:val="22"/>
          <w:szCs w:val="22"/>
          <w:lang w:eastAsia="tr-TR"/>
        </w:rPr>
        <w:t xml:space="preserve"> </w:t>
      </w:r>
    </w:p>
    <w:p w:rsidR="00D32420" w:rsidRPr="004E73F8" w:rsidRDefault="003D2486" w:rsidP="00996600">
      <w:pPr>
        <w:jc w:val="both"/>
        <w:rPr>
          <w:rFonts w:asciiTheme="minorHAnsi" w:hAnsiTheme="minorHAnsi"/>
          <w:sz w:val="22"/>
          <w:szCs w:val="22"/>
          <w:lang w:val="tr-TR" w:eastAsia="tr-TR"/>
        </w:rPr>
      </w:pPr>
      <w:r w:rsidRPr="004E73F8">
        <w:rPr>
          <w:rFonts w:asciiTheme="minorHAnsi" w:hAnsiTheme="minorHAnsi"/>
          <w:i w:val="0"/>
          <w:sz w:val="22"/>
          <w:szCs w:val="22"/>
          <w:lang w:val="tr-TR" w:eastAsia="tr-TR"/>
        </w:rPr>
        <w:tab/>
      </w:r>
      <w:r w:rsidR="00D32420" w:rsidRPr="004E73F8">
        <w:rPr>
          <w:rFonts w:asciiTheme="minorHAnsi" w:hAnsiTheme="minorHAnsi"/>
          <w:i w:val="0"/>
          <w:sz w:val="22"/>
          <w:szCs w:val="22"/>
          <w:lang w:val="tr-TR" w:eastAsia="tr-TR"/>
        </w:rPr>
        <w:t xml:space="preserve">Hazırlanan bu plan; afet öncesi, afet esnası ve afet </w:t>
      </w:r>
      <w:r w:rsidR="000B06D3" w:rsidRPr="004E73F8">
        <w:rPr>
          <w:rFonts w:asciiTheme="minorHAnsi" w:hAnsiTheme="minorHAnsi"/>
          <w:i w:val="0"/>
          <w:sz w:val="22"/>
          <w:szCs w:val="22"/>
          <w:lang w:val="tr-TR" w:eastAsia="tr-TR"/>
        </w:rPr>
        <w:t>sonrasında İl</w:t>
      </w:r>
      <w:r w:rsidR="00A66480" w:rsidRPr="004E73F8">
        <w:rPr>
          <w:rFonts w:asciiTheme="minorHAnsi" w:hAnsiTheme="minorHAnsi"/>
          <w:i w:val="0"/>
          <w:sz w:val="22"/>
          <w:szCs w:val="22"/>
          <w:lang w:val="tr-TR" w:eastAsia="tr-TR"/>
        </w:rPr>
        <w:t xml:space="preserve"> </w:t>
      </w:r>
      <w:r w:rsidR="00077B45">
        <w:rPr>
          <w:rFonts w:asciiTheme="minorHAnsi" w:hAnsiTheme="minorHAnsi"/>
          <w:i w:val="0"/>
          <w:sz w:val="22"/>
          <w:szCs w:val="22"/>
          <w:lang w:val="tr-TR" w:eastAsia="tr-TR"/>
        </w:rPr>
        <w:t xml:space="preserve"> Tarım ve Orman</w:t>
      </w:r>
      <w:r w:rsidR="00D32420" w:rsidRPr="004E73F8">
        <w:rPr>
          <w:rFonts w:asciiTheme="minorHAnsi" w:hAnsiTheme="minorHAnsi"/>
          <w:i w:val="0"/>
          <w:sz w:val="22"/>
          <w:szCs w:val="22"/>
          <w:lang w:val="tr-TR" w:eastAsia="tr-TR"/>
        </w:rPr>
        <w:t xml:space="preserve"> </w:t>
      </w:r>
      <w:r w:rsidR="00A66480" w:rsidRPr="004E73F8">
        <w:rPr>
          <w:rFonts w:asciiTheme="minorHAnsi" w:hAnsiTheme="minorHAnsi"/>
          <w:i w:val="0"/>
          <w:sz w:val="22"/>
          <w:szCs w:val="22"/>
          <w:lang w:val="tr-TR" w:eastAsia="tr-TR"/>
        </w:rPr>
        <w:t xml:space="preserve">Müdürlüğü </w:t>
      </w:r>
      <w:r w:rsidR="00656200" w:rsidRPr="004E73F8">
        <w:rPr>
          <w:rFonts w:asciiTheme="minorHAnsi" w:hAnsiTheme="minorHAnsi"/>
          <w:i w:val="0"/>
          <w:sz w:val="22"/>
          <w:szCs w:val="22"/>
          <w:lang w:val="tr-TR" w:eastAsia="tr-TR"/>
        </w:rPr>
        <w:t>Hizmet</w:t>
      </w:r>
      <w:r w:rsidR="00D32420" w:rsidRPr="004E73F8">
        <w:rPr>
          <w:rFonts w:asciiTheme="minorHAnsi" w:hAnsiTheme="minorHAnsi"/>
          <w:i w:val="0"/>
          <w:sz w:val="22"/>
          <w:szCs w:val="22"/>
          <w:lang w:val="tr-TR" w:eastAsia="tr-TR"/>
        </w:rPr>
        <w:t xml:space="preserve"> </w:t>
      </w:r>
      <w:r w:rsidR="00656200" w:rsidRPr="004E73F8">
        <w:rPr>
          <w:rFonts w:asciiTheme="minorHAnsi" w:hAnsiTheme="minorHAnsi"/>
          <w:i w:val="0"/>
          <w:sz w:val="22"/>
          <w:szCs w:val="22"/>
          <w:lang w:val="tr-TR" w:eastAsia="tr-TR"/>
        </w:rPr>
        <w:t>G</w:t>
      </w:r>
      <w:r w:rsidR="00D32420" w:rsidRPr="004E73F8">
        <w:rPr>
          <w:rFonts w:asciiTheme="minorHAnsi" w:hAnsiTheme="minorHAnsi"/>
          <w:i w:val="0"/>
          <w:sz w:val="22"/>
          <w:szCs w:val="22"/>
          <w:lang w:val="tr-TR" w:eastAsia="tr-TR"/>
        </w:rPr>
        <w:t>rubunun görev ve sorumlulukları ile bağlantılı olarak çalışacak olan paydaş çözüm</w:t>
      </w:r>
      <w:r w:rsidR="00D32420" w:rsidRPr="004E73F8">
        <w:rPr>
          <w:rFonts w:asciiTheme="minorHAnsi" w:hAnsiTheme="minorHAnsi"/>
          <w:sz w:val="22"/>
          <w:szCs w:val="22"/>
          <w:lang w:val="tr-TR" w:eastAsia="tr-TR"/>
        </w:rPr>
        <w:t xml:space="preserve"> </w:t>
      </w:r>
      <w:r w:rsidR="00D32420" w:rsidRPr="004E73F8">
        <w:rPr>
          <w:rFonts w:asciiTheme="minorHAnsi" w:hAnsiTheme="minorHAnsi"/>
          <w:i w:val="0"/>
          <w:sz w:val="22"/>
          <w:szCs w:val="22"/>
          <w:lang w:val="tr-TR" w:eastAsia="tr-TR"/>
        </w:rPr>
        <w:t>ortaklarının görev ve sorumluluklarını kapsar.</w:t>
      </w:r>
      <w:r w:rsidR="00D32420" w:rsidRPr="004E73F8">
        <w:rPr>
          <w:rFonts w:asciiTheme="minorHAnsi" w:hAnsiTheme="minorHAnsi"/>
          <w:sz w:val="22"/>
          <w:szCs w:val="22"/>
          <w:lang w:val="tr-TR" w:eastAsia="tr-TR"/>
        </w:rPr>
        <w:t xml:space="preserve"> </w:t>
      </w:r>
    </w:p>
    <w:p w:rsidR="00D32420" w:rsidRPr="00D32420" w:rsidRDefault="00D32420" w:rsidP="00D32420">
      <w:pPr>
        <w:rPr>
          <w:rFonts w:asciiTheme="minorHAnsi" w:hAnsiTheme="minorHAnsi"/>
          <w:b/>
          <w:color w:val="A6A6A6" w:themeColor="background1" w:themeShade="A6"/>
          <w:sz w:val="22"/>
          <w:szCs w:val="22"/>
          <w:u w:val="single"/>
          <w:lang w:eastAsia="tr-TR"/>
        </w:rPr>
      </w:pPr>
    </w:p>
    <w:p w:rsidR="008A5EFF" w:rsidRPr="000E512C" w:rsidRDefault="008A5EFF" w:rsidP="008A5EFF">
      <w:pPr>
        <w:pStyle w:val="Balk2"/>
        <w:rPr>
          <w:lang w:val="tr-TR"/>
        </w:rPr>
      </w:pPr>
      <w:bookmarkStart w:id="28" w:name="_Toc391473581"/>
      <w:bookmarkStart w:id="29" w:name="_Toc431300061"/>
      <w:r w:rsidRPr="000E512C">
        <w:rPr>
          <w:lang w:val="tr-TR"/>
        </w:rPr>
        <w:t>1.</w:t>
      </w:r>
      <w:r>
        <w:rPr>
          <w:lang w:val="tr-TR"/>
        </w:rPr>
        <w:t>2</w:t>
      </w:r>
      <w:r w:rsidRPr="000E512C">
        <w:rPr>
          <w:lang w:val="tr-TR"/>
        </w:rPr>
        <w:t>. HUKUKİ DAYANAK</w:t>
      </w:r>
      <w:bookmarkEnd w:id="28"/>
      <w:bookmarkEnd w:id="29"/>
      <w:r w:rsidRPr="000E512C">
        <w:rPr>
          <w:lang w:val="tr-TR"/>
        </w:rPr>
        <w:t xml:space="preserve"> </w:t>
      </w:r>
    </w:p>
    <w:p w:rsidR="00AC5600" w:rsidRPr="002A249C" w:rsidRDefault="00AC5600" w:rsidP="001735A0">
      <w:pPr>
        <w:numPr>
          <w:ilvl w:val="0"/>
          <w:numId w:val="1"/>
        </w:numPr>
        <w:suppressAutoHyphens/>
        <w:spacing w:before="120" w:after="120" w:line="240" w:lineRule="auto"/>
        <w:jc w:val="both"/>
        <w:rPr>
          <w:rFonts w:asciiTheme="minorHAnsi" w:hAnsiTheme="minorHAnsi"/>
          <w:i w:val="0"/>
          <w:sz w:val="22"/>
          <w:szCs w:val="22"/>
          <w:lang w:val="tr-TR"/>
        </w:rPr>
      </w:pPr>
      <w:r w:rsidRPr="002A249C">
        <w:rPr>
          <w:rFonts w:asciiTheme="minorHAnsi" w:hAnsiTheme="minorHAnsi"/>
          <w:i w:val="0"/>
          <w:sz w:val="22"/>
          <w:szCs w:val="22"/>
          <w:lang w:val="tr-TR"/>
        </w:rPr>
        <w:t xml:space="preserve">5902 sayılı Afet ve Acil Durum Yönetimi Başkanlığının Teşkilat ve Görevleri Hakkında Kanun, </w:t>
      </w:r>
    </w:p>
    <w:p w:rsidR="00AC5600" w:rsidRPr="002A249C" w:rsidRDefault="00AC5600" w:rsidP="001735A0">
      <w:pPr>
        <w:numPr>
          <w:ilvl w:val="0"/>
          <w:numId w:val="1"/>
        </w:numPr>
        <w:suppressAutoHyphens/>
        <w:spacing w:before="120" w:after="120" w:line="240" w:lineRule="auto"/>
        <w:jc w:val="both"/>
        <w:rPr>
          <w:rFonts w:asciiTheme="minorHAnsi" w:hAnsiTheme="minorHAnsi"/>
          <w:i w:val="0"/>
          <w:sz w:val="22"/>
          <w:szCs w:val="22"/>
          <w:lang w:val="tr-TR"/>
        </w:rPr>
      </w:pPr>
      <w:r w:rsidRPr="002A249C">
        <w:rPr>
          <w:rFonts w:asciiTheme="minorHAnsi" w:hAnsiTheme="minorHAnsi"/>
          <w:i w:val="0"/>
          <w:sz w:val="22"/>
          <w:szCs w:val="22"/>
          <w:lang w:val="tr-TR"/>
        </w:rPr>
        <w:t>7269 sayılı Umumi Hayata Müessir Afetler Dolayısıyla Alınacak Tedbirler İle Yapılacak Yardımlara Dair Kanun,</w:t>
      </w:r>
    </w:p>
    <w:p w:rsidR="00AC5600" w:rsidRPr="002A249C" w:rsidRDefault="00AC5600" w:rsidP="001735A0">
      <w:pPr>
        <w:numPr>
          <w:ilvl w:val="0"/>
          <w:numId w:val="1"/>
        </w:numPr>
        <w:suppressAutoHyphens/>
        <w:spacing w:before="120" w:after="120" w:line="240" w:lineRule="auto"/>
        <w:jc w:val="both"/>
        <w:rPr>
          <w:rFonts w:asciiTheme="minorHAnsi" w:hAnsiTheme="minorHAnsi"/>
          <w:i w:val="0"/>
          <w:sz w:val="22"/>
          <w:szCs w:val="22"/>
          <w:lang w:val="tr-TR"/>
        </w:rPr>
      </w:pPr>
      <w:r w:rsidRPr="002A249C">
        <w:rPr>
          <w:rFonts w:asciiTheme="minorHAnsi" w:hAnsiTheme="minorHAnsi"/>
          <w:i w:val="0"/>
          <w:sz w:val="22"/>
          <w:szCs w:val="22"/>
          <w:lang w:val="tr-TR"/>
        </w:rPr>
        <w:t>7126 sayılı Sivil Savunma Kanunu,</w:t>
      </w:r>
    </w:p>
    <w:p w:rsidR="007202CB" w:rsidRPr="002A249C" w:rsidRDefault="007202CB" w:rsidP="001735A0">
      <w:pPr>
        <w:numPr>
          <w:ilvl w:val="0"/>
          <w:numId w:val="1"/>
        </w:numPr>
        <w:suppressAutoHyphens/>
        <w:spacing w:before="120" w:after="120" w:line="240" w:lineRule="auto"/>
        <w:jc w:val="both"/>
        <w:rPr>
          <w:rFonts w:asciiTheme="minorHAnsi" w:hAnsiTheme="minorHAnsi"/>
          <w:i w:val="0"/>
          <w:sz w:val="22"/>
          <w:szCs w:val="22"/>
          <w:lang w:val="tr-TR"/>
        </w:rPr>
      </w:pPr>
      <w:r w:rsidRPr="002A249C">
        <w:rPr>
          <w:rFonts w:asciiTheme="minorHAnsi" w:hAnsiTheme="minorHAnsi"/>
          <w:i w:val="0"/>
          <w:sz w:val="22"/>
          <w:szCs w:val="22"/>
          <w:lang w:val="tr-TR"/>
        </w:rPr>
        <w:t>5393 Sayılı Belediye Kanunu</w:t>
      </w:r>
    </w:p>
    <w:p w:rsidR="004F4992" w:rsidRPr="002A249C" w:rsidRDefault="004F4992" w:rsidP="001735A0">
      <w:pPr>
        <w:numPr>
          <w:ilvl w:val="0"/>
          <w:numId w:val="1"/>
        </w:numPr>
        <w:suppressAutoHyphens/>
        <w:spacing w:before="120" w:after="120" w:line="240" w:lineRule="auto"/>
        <w:jc w:val="both"/>
        <w:rPr>
          <w:rFonts w:asciiTheme="minorHAnsi" w:hAnsiTheme="minorHAnsi"/>
          <w:i w:val="0"/>
          <w:sz w:val="22"/>
          <w:szCs w:val="22"/>
          <w:lang w:val="tr-TR"/>
        </w:rPr>
      </w:pPr>
      <w:r w:rsidRPr="002A249C">
        <w:rPr>
          <w:rFonts w:asciiTheme="minorHAnsi" w:hAnsiTheme="minorHAnsi"/>
          <w:i w:val="0"/>
          <w:sz w:val="22"/>
          <w:szCs w:val="22"/>
          <w:lang w:val="tr-TR"/>
        </w:rPr>
        <w:t>Afet ve Acil Durum Müdahale Hizmetleri Yönetmeliği,</w:t>
      </w:r>
    </w:p>
    <w:p w:rsidR="00AC5600" w:rsidRPr="002A249C" w:rsidRDefault="00AC5600" w:rsidP="001735A0">
      <w:pPr>
        <w:numPr>
          <w:ilvl w:val="0"/>
          <w:numId w:val="1"/>
        </w:numPr>
        <w:suppressAutoHyphens/>
        <w:spacing w:before="120" w:after="120" w:line="240" w:lineRule="auto"/>
        <w:jc w:val="both"/>
        <w:rPr>
          <w:rFonts w:asciiTheme="minorHAnsi" w:hAnsiTheme="minorHAnsi"/>
          <w:i w:val="0"/>
          <w:sz w:val="22"/>
          <w:szCs w:val="22"/>
          <w:lang w:val="tr-TR"/>
        </w:rPr>
      </w:pPr>
      <w:r w:rsidRPr="002A249C">
        <w:rPr>
          <w:rFonts w:asciiTheme="minorHAnsi" w:hAnsiTheme="minorHAnsi"/>
          <w:i w:val="0"/>
          <w:sz w:val="22"/>
          <w:szCs w:val="22"/>
          <w:lang w:val="tr-TR"/>
        </w:rPr>
        <w:t>Afet ve Acil Durum Yönetim Merkezleri Yönetmeliği,</w:t>
      </w:r>
    </w:p>
    <w:p w:rsidR="00287ACB" w:rsidRPr="002A249C" w:rsidRDefault="00287ACB" w:rsidP="00287ACB">
      <w:pPr>
        <w:numPr>
          <w:ilvl w:val="0"/>
          <w:numId w:val="1"/>
        </w:numPr>
        <w:suppressAutoHyphens/>
        <w:spacing w:before="120" w:after="120" w:line="240" w:lineRule="auto"/>
        <w:jc w:val="both"/>
        <w:rPr>
          <w:rFonts w:asciiTheme="minorHAnsi" w:hAnsiTheme="minorHAnsi"/>
          <w:i w:val="0"/>
          <w:color w:val="000000" w:themeColor="text1"/>
          <w:sz w:val="22"/>
          <w:szCs w:val="22"/>
          <w:lang w:val="tr-TR"/>
        </w:rPr>
      </w:pPr>
      <w:r w:rsidRPr="002A249C">
        <w:rPr>
          <w:rFonts w:asciiTheme="minorHAnsi" w:hAnsiTheme="minorHAnsi"/>
          <w:i w:val="0"/>
          <w:color w:val="000000" w:themeColor="text1"/>
          <w:sz w:val="22"/>
          <w:szCs w:val="22"/>
          <w:lang w:val="tr-TR"/>
        </w:rPr>
        <w:t>Türkiye Afet Müdahale Planı (TAMP),</w:t>
      </w:r>
    </w:p>
    <w:p w:rsidR="00287ACB" w:rsidRPr="002A249C" w:rsidRDefault="005E5380" w:rsidP="005E5380">
      <w:pPr>
        <w:suppressAutoHyphens/>
        <w:spacing w:before="120" w:after="120"/>
        <w:ind w:left="426"/>
        <w:jc w:val="both"/>
        <w:rPr>
          <w:rFonts w:asciiTheme="minorHAnsi" w:hAnsiTheme="minorHAnsi"/>
          <w:i w:val="0"/>
          <w:color w:val="000000" w:themeColor="text1"/>
          <w:sz w:val="22"/>
          <w:szCs w:val="22"/>
          <w:lang w:val="tr-TR"/>
        </w:rPr>
      </w:pPr>
      <w:r w:rsidRPr="002A249C">
        <w:rPr>
          <w:rFonts w:asciiTheme="minorHAnsi" w:hAnsiTheme="minorHAnsi"/>
          <w:i w:val="0"/>
          <w:color w:val="000000" w:themeColor="text1"/>
          <w:sz w:val="22"/>
          <w:szCs w:val="22"/>
          <w:lang w:val="tr-TR"/>
        </w:rPr>
        <w:t>8)</w:t>
      </w:r>
      <w:r w:rsidR="00E54C0E" w:rsidRPr="002A249C">
        <w:rPr>
          <w:rFonts w:asciiTheme="minorHAnsi" w:hAnsiTheme="minorHAnsi"/>
          <w:i w:val="0"/>
          <w:color w:val="000000" w:themeColor="text1"/>
          <w:sz w:val="22"/>
          <w:szCs w:val="22"/>
          <w:lang w:val="tr-TR"/>
        </w:rPr>
        <w:t xml:space="preserve">   </w:t>
      </w:r>
      <w:r w:rsidR="00287ACB" w:rsidRPr="002A249C">
        <w:rPr>
          <w:rFonts w:asciiTheme="minorHAnsi" w:hAnsiTheme="minorHAnsi"/>
          <w:i w:val="0"/>
          <w:color w:val="000000" w:themeColor="text1"/>
          <w:sz w:val="22"/>
          <w:szCs w:val="22"/>
          <w:lang w:val="tr-TR"/>
        </w:rPr>
        <w:t xml:space="preserve">Bakanlık Ulusal Düzey Gıda Tarım ve Hayvancılık Hizmet Grubu Planı  </w:t>
      </w:r>
    </w:p>
    <w:p w:rsidR="00AC5600" w:rsidRPr="002A249C" w:rsidRDefault="005E5380" w:rsidP="005E5380">
      <w:pPr>
        <w:suppressAutoHyphens/>
        <w:spacing w:before="120" w:after="120" w:line="240" w:lineRule="auto"/>
        <w:ind w:left="426"/>
        <w:jc w:val="both"/>
        <w:rPr>
          <w:rFonts w:asciiTheme="minorHAnsi" w:hAnsiTheme="minorHAnsi"/>
          <w:i w:val="0"/>
          <w:sz w:val="22"/>
          <w:szCs w:val="22"/>
          <w:lang w:val="tr-TR"/>
        </w:rPr>
      </w:pPr>
      <w:r w:rsidRPr="002A249C">
        <w:rPr>
          <w:rFonts w:asciiTheme="minorHAnsi" w:hAnsiTheme="minorHAnsi"/>
          <w:i w:val="0"/>
          <w:sz w:val="22"/>
          <w:szCs w:val="22"/>
          <w:lang w:val="tr-TR"/>
        </w:rPr>
        <w:t>9)</w:t>
      </w:r>
      <w:r w:rsidR="00E54C0E" w:rsidRPr="002A249C">
        <w:rPr>
          <w:rFonts w:asciiTheme="minorHAnsi" w:hAnsiTheme="minorHAnsi"/>
          <w:i w:val="0"/>
          <w:sz w:val="22"/>
          <w:szCs w:val="22"/>
          <w:lang w:val="tr-TR"/>
        </w:rPr>
        <w:t xml:space="preserve">   </w:t>
      </w:r>
      <w:r w:rsidR="00A50294" w:rsidRPr="002A249C">
        <w:rPr>
          <w:rFonts w:asciiTheme="minorHAnsi" w:hAnsiTheme="minorHAnsi"/>
          <w:i w:val="0"/>
          <w:sz w:val="22"/>
          <w:szCs w:val="22"/>
          <w:lang w:val="tr-TR"/>
        </w:rPr>
        <w:t>İl</w:t>
      </w:r>
      <w:r w:rsidR="00250C2A" w:rsidRPr="002A249C">
        <w:rPr>
          <w:rFonts w:asciiTheme="minorHAnsi" w:hAnsiTheme="minorHAnsi"/>
          <w:i w:val="0"/>
          <w:sz w:val="22"/>
          <w:szCs w:val="22"/>
          <w:lang w:val="tr-TR"/>
        </w:rPr>
        <w:t xml:space="preserve"> Afet Müdahale Planı</w:t>
      </w:r>
      <w:r w:rsidR="00A50294" w:rsidRPr="002A249C">
        <w:rPr>
          <w:rFonts w:asciiTheme="minorHAnsi" w:hAnsiTheme="minorHAnsi"/>
          <w:i w:val="0"/>
          <w:sz w:val="22"/>
          <w:szCs w:val="22"/>
          <w:lang w:val="tr-TR"/>
        </w:rPr>
        <w:t xml:space="preserve"> (İ</w:t>
      </w:r>
      <w:r w:rsidR="00D872ED" w:rsidRPr="002A249C">
        <w:rPr>
          <w:rFonts w:asciiTheme="minorHAnsi" w:hAnsiTheme="minorHAnsi"/>
          <w:i w:val="0"/>
          <w:sz w:val="22"/>
          <w:szCs w:val="22"/>
          <w:lang w:val="tr-TR"/>
        </w:rPr>
        <w:t>AMP)</w:t>
      </w:r>
      <w:r w:rsidR="00250C2A" w:rsidRPr="002A249C">
        <w:rPr>
          <w:rFonts w:asciiTheme="minorHAnsi" w:hAnsiTheme="minorHAnsi"/>
          <w:i w:val="0"/>
          <w:sz w:val="22"/>
          <w:szCs w:val="22"/>
          <w:lang w:val="tr-TR"/>
        </w:rPr>
        <w:t>,</w:t>
      </w:r>
    </w:p>
    <w:p w:rsidR="008D63EE" w:rsidRPr="002A249C" w:rsidRDefault="00E54C0E" w:rsidP="00E54C0E">
      <w:pPr>
        <w:suppressAutoHyphens/>
        <w:spacing w:before="120" w:after="120" w:line="240" w:lineRule="auto"/>
        <w:ind w:left="426"/>
        <w:jc w:val="both"/>
        <w:rPr>
          <w:rFonts w:asciiTheme="minorHAnsi" w:hAnsiTheme="minorHAnsi"/>
          <w:i w:val="0"/>
          <w:sz w:val="22"/>
          <w:szCs w:val="22"/>
          <w:lang w:val="tr-TR"/>
        </w:rPr>
      </w:pPr>
      <w:r w:rsidRPr="002A249C">
        <w:rPr>
          <w:rFonts w:asciiTheme="minorHAnsi" w:hAnsiTheme="minorHAnsi"/>
          <w:i w:val="0"/>
          <w:sz w:val="22"/>
          <w:szCs w:val="22"/>
          <w:lang w:val="tr-TR"/>
        </w:rPr>
        <w:t xml:space="preserve">10)  </w:t>
      </w:r>
      <w:r w:rsidR="007202CB" w:rsidRPr="002A249C">
        <w:rPr>
          <w:rFonts w:asciiTheme="minorHAnsi" w:hAnsiTheme="minorHAnsi"/>
          <w:i w:val="0"/>
          <w:sz w:val="22"/>
          <w:szCs w:val="22"/>
          <w:lang w:val="tr-TR"/>
        </w:rPr>
        <w:t xml:space="preserve">UDSEP (Ulusal Deprem </w:t>
      </w:r>
      <w:r w:rsidR="00D872ED" w:rsidRPr="002A249C">
        <w:rPr>
          <w:rFonts w:asciiTheme="minorHAnsi" w:hAnsiTheme="minorHAnsi"/>
          <w:i w:val="0"/>
          <w:sz w:val="22"/>
          <w:szCs w:val="22"/>
          <w:lang w:val="tr-TR"/>
        </w:rPr>
        <w:t>Stratejisi</w:t>
      </w:r>
      <w:r w:rsidR="007202CB" w:rsidRPr="002A249C">
        <w:rPr>
          <w:rFonts w:asciiTheme="minorHAnsi" w:hAnsiTheme="minorHAnsi"/>
          <w:i w:val="0"/>
          <w:sz w:val="22"/>
          <w:szCs w:val="22"/>
          <w:lang w:val="tr-TR"/>
        </w:rPr>
        <w:t xml:space="preserve"> ve Eylem Planı)</w:t>
      </w:r>
    </w:p>
    <w:p w:rsidR="00CE0999" w:rsidRPr="002A249C" w:rsidRDefault="00E54C0E" w:rsidP="00E54C0E">
      <w:pPr>
        <w:pStyle w:val="ListeParagraf"/>
        <w:numPr>
          <w:ilvl w:val="0"/>
          <w:numId w:val="37"/>
        </w:numPr>
        <w:spacing w:before="120" w:after="120"/>
        <w:jc w:val="both"/>
        <w:rPr>
          <w:rFonts w:asciiTheme="minorHAnsi" w:hAnsiTheme="minorHAnsi" w:cs="Arial"/>
          <w:i w:val="0"/>
          <w:sz w:val="22"/>
          <w:szCs w:val="22"/>
          <w:lang w:val="tr-TR"/>
        </w:rPr>
      </w:pPr>
      <w:r w:rsidRPr="002A249C">
        <w:rPr>
          <w:rFonts w:asciiTheme="minorHAnsi" w:hAnsiTheme="minorHAnsi" w:cs="Arial"/>
          <w:i w:val="0"/>
          <w:sz w:val="22"/>
          <w:szCs w:val="22"/>
          <w:lang w:val="tr-TR"/>
        </w:rPr>
        <w:t xml:space="preserve">  </w:t>
      </w:r>
      <w:r w:rsidR="00CE0999" w:rsidRPr="002A249C">
        <w:rPr>
          <w:rFonts w:asciiTheme="minorHAnsi" w:hAnsiTheme="minorHAnsi" w:cs="Arial"/>
          <w:i w:val="0"/>
          <w:sz w:val="22"/>
          <w:szCs w:val="22"/>
          <w:lang w:val="tr-TR"/>
        </w:rPr>
        <w:t>5363 Sayılı Tarım Sigortaları Kanunu,</w:t>
      </w:r>
    </w:p>
    <w:p w:rsidR="00CE0999" w:rsidRPr="002A249C" w:rsidRDefault="00E54C0E" w:rsidP="00E54C0E">
      <w:pPr>
        <w:pStyle w:val="ListeParagraf"/>
        <w:numPr>
          <w:ilvl w:val="0"/>
          <w:numId w:val="37"/>
        </w:numPr>
        <w:suppressAutoHyphens/>
        <w:spacing w:before="120" w:after="120"/>
        <w:jc w:val="both"/>
        <w:textAlignment w:val="center"/>
        <w:rPr>
          <w:rFonts w:asciiTheme="minorHAnsi" w:hAnsiTheme="minorHAnsi" w:cs="Arial"/>
          <w:i w:val="0"/>
          <w:sz w:val="22"/>
          <w:szCs w:val="22"/>
          <w:lang w:val="tr-TR"/>
        </w:rPr>
      </w:pPr>
      <w:r w:rsidRPr="002A249C">
        <w:rPr>
          <w:rFonts w:asciiTheme="minorHAnsi" w:hAnsiTheme="minorHAnsi" w:cs="Arial"/>
          <w:i w:val="0"/>
          <w:sz w:val="22"/>
          <w:szCs w:val="22"/>
          <w:lang w:val="tr-TR"/>
        </w:rPr>
        <w:t xml:space="preserve">  </w:t>
      </w:r>
      <w:r w:rsidR="00CE0999" w:rsidRPr="002A249C">
        <w:rPr>
          <w:rFonts w:asciiTheme="minorHAnsi" w:hAnsiTheme="minorHAnsi" w:cs="Arial"/>
          <w:i w:val="0"/>
          <w:sz w:val="22"/>
          <w:szCs w:val="22"/>
          <w:lang w:val="tr-TR"/>
        </w:rPr>
        <w:t>5996 Sayılı Veteriner Hizmetleri, Bitki Sağlığı, Gıda ve Yem Kanunu</w:t>
      </w:r>
    </w:p>
    <w:p w:rsidR="00CE0999" w:rsidRPr="002A249C" w:rsidRDefault="00E54C0E" w:rsidP="00E54C0E">
      <w:pPr>
        <w:pStyle w:val="ListeParagraf"/>
        <w:numPr>
          <w:ilvl w:val="0"/>
          <w:numId w:val="37"/>
        </w:numPr>
        <w:suppressAutoHyphens/>
        <w:spacing w:before="120" w:after="120"/>
        <w:jc w:val="both"/>
        <w:textAlignment w:val="center"/>
        <w:rPr>
          <w:rFonts w:asciiTheme="minorHAnsi" w:hAnsiTheme="minorHAnsi" w:cs="Arial"/>
          <w:i w:val="0"/>
          <w:sz w:val="22"/>
          <w:szCs w:val="22"/>
          <w:lang w:val="tr-TR"/>
        </w:rPr>
      </w:pPr>
      <w:r w:rsidRPr="002A249C">
        <w:rPr>
          <w:rFonts w:asciiTheme="minorHAnsi" w:hAnsiTheme="minorHAnsi" w:cs="Arial"/>
          <w:i w:val="0"/>
          <w:sz w:val="22"/>
          <w:szCs w:val="22"/>
          <w:lang w:val="tr-TR"/>
        </w:rPr>
        <w:t xml:space="preserve">  </w:t>
      </w:r>
      <w:r w:rsidR="00CE0999" w:rsidRPr="002A249C">
        <w:rPr>
          <w:rFonts w:asciiTheme="minorHAnsi" w:hAnsiTheme="minorHAnsi" w:cs="Arial"/>
          <w:i w:val="0"/>
          <w:sz w:val="22"/>
          <w:szCs w:val="22"/>
          <w:lang w:val="tr-TR"/>
        </w:rPr>
        <w:t>Türkiye Tarımsal Kuraklıkla Mücadele Stratejisi ve Eylem Planı,</w:t>
      </w:r>
    </w:p>
    <w:p w:rsidR="00D872ED" w:rsidRPr="002A249C" w:rsidRDefault="00CE0999" w:rsidP="00E54C0E">
      <w:pPr>
        <w:pStyle w:val="ListeParagraf"/>
        <w:numPr>
          <w:ilvl w:val="0"/>
          <w:numId w:val="37"/>
        </w:numPr>
        <w:suppressAutoHyphens/>
        <w:spacing w:before="120" w:after="120"/>
        <w:ind w:left="788"/>
        <w:contextualSpacing w:val="0"/>
        <w:jc w:val="both"/>
        <w:textAlignment w:val="center"/>
        <w:rPr>
          <w:rFonts w:asciiTheme="minorHAnsi" w:hAnsiTheme="minorHAnsi" w:cs="Arial"/>
          <w:i w:val="0"/>
          <w:sz w:val="22"/>
          <w:szCs w:val="22"/>
          <w:lang w:val="tr-TR"/>
        </w:rPr>
      </w:pPr>
      <w:r w:rsidRPr="002A249C">
        <w:rPr>
          <w:rFonts w:asciiTheme="minorHAnsi" w:hAnsiTheme="minorHAnsi" w:cs="Arial"/>
          <w:i w:val="0"/>
          <w:sz w:val="22"/>
          <w:szCs w:val="22"/>
          <w:lang w:val="tr-TR"/>
        </w:rPr>
        <w:t>Gıda Tarım ve Hayvancılık Bakanlığı AADYM Yönergesi</w:t>
      </w:r>
      <w:r w:rsidR="00D872ED" w:rsidRPr="002A249C">
        <w:rPr>
          <w:rFonts w:asciiTheme="minorHAnsi" w:hAnsiTheme="minorHAnsi"/>
          <w:i w:val="0"/>
          <w:sz w:val="22"/>
          <w:szCs w:val="22"/>
          <w:lang w:val="tr-TR"/>
        </w:rPr>
        <w:t>.</w:t>
      </w:r>
    </w:p>
    <w:p w:rsidR="00E54C0E" w:rsidRPr="00BC334D" w:rsidRDefault="00E54C0E" w:rsidP="00E54C0E">
      <w:pPr>
        <w:pStyle w:val="ListeParagraf"/>
        <w:numPr>
          <w:ilvl w:val="0"/>
          <w:numId w:val="37"/>
        </w:numPr>
        <w:suppressAutoHyphens/>
        <w:spacing w:before="120" w:after="120"/>
        <w:ind w:left="788"/>
        <w:contextualSpacing w:val="0"/>
        <w:jc w:val="both"/>
        <w:textAlignment w:val="center"/>
        <w:rPr>
          <w:rFonts w:asciiTheme="minorHAnsi" w:hAnsiTheme="minorHAnsi" w:cs="Arial"/>
          <w:i w:val="0"/>
          <w:sz w:val="22"/>
          <w:szCs w:val="22"/>
          <w:lang w:val="tr-TR"/>
        </w:rPr>
      </w:pPr>
      <w:r w:rsidRPr="002A249C">
        <w:rPr>
          <w:rFonts w:asciiTheme="minorHAnsi" w:hAnsiTheme="minorHAnsi"/>
          <w:i w:val="0"/>
          <w:sz w:val="22"/>
          <w:szCs w:val="22"/>
          <w:lang w:val="tr-TR"/>
        </w:rPr>
        <w:t xml:space="preserve">2090 Sayılı Tabii Afetlerden Zarar gören Çiftçilere Yapılacak Yardımlar Hakkında Kanun,  </w:t>
      </w:r>
    </w:p>
    <w:p w:rsidR="00BC334D" w:rsidRDefault="00BC334D" w:rsidP="000A7F7A">
      <w:pPr>
        <w:pStyle w:val="Balk2"/>
        <w:rPr>
          <w:lang w:val="tr-TR"/>
        </w:rPr>
        <w:sectPr w:rsidR="00BC334D" w:rsidSect="00785C40">
          <w:pgSz w:w="11906" w:h="16838"/>
          <w:pgMar w:top="426" w:right="991" w:bottom="567"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AC5600" w:rsidRPr="000A7F7A" w:rsidRDefault="00AC5600" w:rsidP="000A7F7A">
      <w:pPr>
        <w:pStyle w:val="Balk2"/>
        <w:rPr>
          <w:lang w:val="tr-TR"/>
        </w:rPr>
      </w:pPr>
      <w:bookmarkStart w:id="30" w:name="_Toc431300062"/>
      <w:r w:rsidRPr="00EE1597">
        <w:rPr>
          <w:lang w:val="tr-TR"/>
        </w:rPr>
        <w:lastRenderedPageBreak/>
        <w:t>1.</w:t>
      </w:r>
      <w:r w:rsidR="0071512E">
        <w:rPr>
          <w:lang w:val="tr-TR"/>
        </w:rPr>
        <w:t>3</w:t>
      </w:r>
      <w:r w:rsidRPr="00EE1597">
        <w:rPr>
          <w:lang w:val="tr-TR"/>
        </w:rPr>
        <w:t xml:space="preserve">. </w:t>
      </w:r>
      <w:r w:rsidR="00D872ED">
        <w:rPr>
          <w:lang w:val="tr-TR"/>
        </w:rPr>
        <w:t xml:space="preserve">OPERASYONEL </w:t>
      </w:r>
      <w:r w:rsidRPr="00EE1597">
        <w:rPr>
          <w:lang w:val="tr-TR"/>
        </w:rPr>
        <w:t>HEDEFLER</w:t>
      </w:r>
      <w:bookmarkEnd w:id="30"/>
    </w:p>
    <w:p w:rsidR="005F0059" w:rsidRDefault="005F0059" w:rsidP="005F0059">
      <w:pPr>
        <w:tabs>
          <w:tab w:val="left" w:pos="567"/>
        </w:tabs>
        <w:suppressAutoHyphens/>
        <w:spacing w:before="120" w:after="120" w:line="240" w:lineRule="auto"/>
        <w:jc w:val="both"/>
        <w:rPr>
          <w:rFonts w:asciiTheme="minorHAnsi" w:hAnsiTheme="minorHAnsi"/>
          <w:i w:val="0"/>
          <w:sz w:val="22"/>
          <w:szCs w:val="24"/>
          <w:lang w:val="tr-TR"/>
        </w:rPr>
      </w:pPr>
      <w:r>
        <w:rPr>
          <w:rFonts w:asciiTheme="minorHAnsi" w:hAnsiTheme="minorHAnsi"/>
          <w:i w:val="0"/>
          <w:sz w:val="24"/>
          <w:szCs w:val="24"/>
          <w:lang w:val="tr-TR"/>
        </w:rPr>
        <w:t xml:space="preserve">      </w:t>
      </w:r>
      <w:r w:rsidR="00D872ED" w:rsidRPr="005F0059">
        <w:rPr>
          <w:rFonts w:asciiTheme="minorHAnsi" w:hAnsiTheme="minorHAnsi"/>
          <w:i w:val="0"/>
          <w:sz w:val="22"/>
          <w:szCs w:val="24"/>
          <w:lang w:val="tr-TR"/>
        </w:rPr>
        <w:t>Genel hedefler Türkiye Afet Müdahale Planı ve İl Afet Müdahale Planında yer almakta olup, bu bölüm kapsamında</w:t>
      </w:r>
      <w:r w:rsidR="00903FE0" w:rsidRPr="005F0059">
        <w:rPr>
          <w:rFonts w:asciiTheme="minorHAnsi" w:hAnsiTheme="minorHAnsi"/>
          <w:i w:val="0"/>
          <w:sz w:val="22"/>
          <w:szCs w:val="24"/>
          <w:lang w:val="tr-TR"/>
        </w:rPr>
        <w:t xml:space="preserve"> Hizmet Grubunun</w:t>
      </w:r>
      <w:r w:rsidR="00D872ED" w:rsidRPr="005F0059">
        <w:rPr>
          <w:rFonts w:asciiTheme="minorHAnsi" w:hAnsiTheme="minorHAnsi"/>
          <w:i w:val="0"/>
          <w:sz w:val="22"/>
          <w:szCs w:val="24"/>
          <w:lang w:val="tr-TR"/>
        </w:rPr>
        <w:t xml:space="preserve"> operasyonel hedefler</w:t>
      </w:r>
      <w:r w:rsidR="00903FE0" w:rsidRPr="005F0059">
        <w:rPr>
          <w:rFonts w:asciiTheme="minorHAnsi" w:hAnsiTheme="minorHAnsi"/>
          <w:i w:val="0"/>
          <w:sz w:val="22"/>
          <w:szCs w:val="24"/>
          <w:lang w:val="tr-TR"/>
        </w:rPr>
        <w:t>i</w:t>
      </w:r>
      <w:r w:rsidR="00D872ED" w:rsidRPr="005F0059">
        <w:rPr>
          <w:rFonts w:asciiTheme="minorHAnsi" w:hAnsiTheme="minorHAnsi"/>
          <w:i w:val="0"/>
          <w:sz w:val="22"/>
          <w:szCs w:val="24"/>
          <w:lang w:val="tr-TR"/>
        </w:rPr>
        <w:t xml:space="preserve"> açıklanmaktadır.</w:t>
      </w:r>
    </w:p>
    <w:p w:rsidR="003A7C9D" w:rsidRPr="008D76C0" w:rsidRDefault="00077B45" w:rsidP="005F0059">
      <w:pPr>
        <w:numPr>
          <w:ilvl w:val="0"/>
          <w:numId w:val="6"/>
        </w:numPr>
        <w:tabs>
          <w:tab w:val="clear" w:pos="720"/>
          <w:tab w:val="num" w:pos="567"/>
        </w:tabs>
        <w:suppressAutoHyphens/>
        <w:spacing w:after="0" w:line="240" w:lineRule="atLeast"/>
        <w:jc w:val="both"/>
        <w:textAlignment w:val="center"/>
        <w:rPr>
          <w:rFonts w:asciiTheme="minorHAnsi" w:hAnsiTheme="minorHAnsi"/>
          <w:i w:val="0"/>
          <w:sz w:val="22"/>
          <w:szCs w:val="22"/>
          <w:lang w:val="tr-TR"/>
        </w:rPr>
      </w:pPr>
      <w:r>
        <w:rPr>
          <w:rFonts w:asciiTheme="minorHAnsi" w:hAnsiTheme="minorHAnsi"/>
          <w:i w:val="0"/>
          <w:sz w:val="22"/>
          <w:szCs w:val="22"/>
          <w:lang w:val="tr-TR"/>
        </w:rPr>
        <w:t xml:space="preserve"> Tarım ve Orman</w:t>
      </w:r>
      <w:r w:rsidR="00996600">
        <w:rPr>
          <w:rFonts w:asciiTheme="minorHAnsi" w:hAnsiTheme="minorHAnsi"/>
          <w:i w:val="0"/>
          <w:sz w:val="22"/>
          <w:szCs w:val="22"/>
          <w:lang w:val="tr-TR"/>
        </w:rPr>
        <w:t xml:space="preserve"> Müdürlüğü </w:t>
      </w:r>
      <w:r w:rsidR="003779A2" w:rsidRPr="003A7C9D">
        <w:rPr>
          <w:rFonts w:asciiTheme="minorHAnsi" w:hAnsiTheme="minorHAnsi"/>
          <w:i w:val="0"/>
          <w:sz w:val="22"/>
          <w:szCs w:val="22"/>
          <w:lang w:val="tr-TR"/>
        </w:rPr>
        <w:t xml:space="preserve"> Hizme</w:t>
      </w:r>
      <w:r w:rsidR="008D76C0">
        <w:rPr>
          <w:rFonts w:asciiTheme="minorHAnsi" w:hAnsiTheme="minorHAnsi"/>
          <w:i w:val="0"/>
          <w:sz w:val="22"/>
          <w:szCs w:val="22"/>
          <w:lang w:val="tr-TR"/>
        </w:rPr>
        <w:t>t Grubunun sorumluluklarını</w:t>
      </w:r>
      <w:r w:rsidR="003A7C9D" w:rsidRPr="008D76C0">
        <w:rPr>
          <w:rFonts w:asciiTheme="minorHAnsi" w:hAnsiTheme="minorHAnsi"/>
          <w:i w:val="0"/>
          <w:sz w:val="22"/>
          <w:szCs w:val="22"/>
          <w:lang w:val="tr-TR"/>
        </w:rPr>
        <w:t xml:space="preserve"> tanımlamak,</w:t>
      </w:r>
      <w:r w:rsidR="003A7C9D" w:rsidRPr="008D76C0">
        <w:rPr>
          <w:rFonts w:asciiTheme="minorHAnsi" w:hAnsiTheme="minorHAnsi"/>
          <w:sz w:val="22"/>
          <w:szCs w:val="22"/>
          <w:lang w:val="tr-TR"/>
        </w:rPr>
        <w:t xml:space="preserve"> </w:t>
      </w:r>
    </w:p>
    <w:p w:rsidR="00751E74" w:rsidRPr="003A7C9D" w:rsidRDefault="003779A2" w:rsidP="005F0059">
      <w:pPr>
        <w:numPr>
          <w:ilvl w:val="0"/>
          <w:numId w:val="7"/>
        </w:numPr>
        <w:tabs>
          <w:tab w:val="clear" w:pos="720"/>
          <w:tab w:val="num" w:pos="567"/>
        </w:tabs>
        <w:suppressAutoHyphens/>
        <w:spacing w:before="57" w:after="0" w:line="240" w:lineRule="atLeast"/>
        <w:jc w:val="both"/>
        <w:textAlignment w:val="center"/>
        <w:rPr>
          <w:rFonts w:asciiTheme="minorHAnsi" w:hAnsiTheme="minorHAnsi"/>
          <w:i w:val="0"/>
          <w:sz w:val="22"/>
          <w:szCs w:val="22"/>
          <w:lang w:val="tr-TR"/>
        </w:rPr>
      </w:pPr>
      <w:r w:rsidRPr="003A7C9D">
        <w:rPr>
          <w:rFonts w:asciiTheme="minorHAnsi" w:hAnsiTheme="minorHAnsi"/>
          <w:i w:val="0"/>
          <w:sz w:val="22"/>
          <w:szCs w:val="22"/>
          <w:lang w:val="tr-TR"/>
        </w:rPr>
        <w:t>Afete uğrayan köylü-çiftçi ve üreticilerin en kısa zamanda yanında olmak,</w:t>
      </w:r>
      <w:r w:rsidRPr="003A7C9D">
        <w:rPr>
          <w:rFonts w:asciiTheme="minorHAnsi" w:hAnsiTheme="minorHAnsi"/>
          <w:sz w:val="22"/>
          <w:szCs w:val="22"/>
          <w:lang w:val="tr-TR"/>
        </w:rPr>
        <w:t xml:space="preserve"> </w:t>
      </w:r>
    </w:p>
    <w:p w:rsidR="00751E74" w:rsidRPr="003A7C9D" w:rsidRDefault="003779A2" w:rsidP="005F0059">
      <w:pPr>
        <w:numPr>
          <w:ilvl w:val="0"/>
          <w:numId w:val="7"/>
        </w:numPr>
        <w:tabs>
          <w:tab w:val="clear" w:pos="720"/>
          <w:tab w:val="num" w:pos="567"/>
        </w:tabs>
        <w:suppressAutoHyphens/>
        <w:spacing w:before="57" w:after="0" w:line="240" w:lineRule="atLeast"/>
        <w:jc w:val="both"/>
        <w:textAlignment w:val="center"/>
        <w:rPr>
          <w:rFonts w:asciiTheme="minorHAnsi" w:hAnsiTheme="minorHAnsi"/>
          <w:i w:val="0"/>
          <w:sz w:val="22"/>
          <w:szCs w:val="22"/>
          <w:lang w:val="tr-TR"/>
        </w:rPr>
      </w:pPr>
      <w:r w:rsidRPr="003A7C9D">
        <w:rPr>
          <w:rFonts w:asciiTheme="minorHAnsi" w:hAnsiTheme="minorHAnsi"/>
          <w:i w:val="0"/>
          <w:sz w:val="22"/>
          <w:szCs w:val="22"/>
          <w:lang w:val="tr-TR"/>
        </w:rPr>
        <w:t>Afete maruz kalan tarımsal ve hayvansal kayıpların en aza indirilmesini sağlamak,</w:t>
      </w:r>
      <w:r w:rsidRPr="003A7C9D">
        <w:rPr>
          <w:rFonts w:asciiTheme="minorHAnsi" w:hAnsiTheme="minorHAnsi"/>
          <w:sz w:val="22"/>
          <w:szCs w:val="22"/>
          <w:lang w:val="tr-TR"/>
        </w:rPr>
        <w:t xml:space="preserve"> </w:t>
      </w:r>
    </w:p>
    <w:p w:rsidR="00DC0A1F" w:rsidRPr="000A7F7A" w:rsidRDefault="003779A2" w:rsidP="005F0059">
      <w:pPr>
        <w:numPr>
          <w:ilvl w:val="0"/>
          <w:numId w:val="7"/>
        </w:numPr>
        <w:tabs>
          <w:tab w:val="clear" w:pos="720"/>
          <w:tab w:val="num" w:pos="567"/>
        </w:tabs>
        <w:suppressAutoHyphens/>
        <w:spacing w:before="57" w:after="0" w:line="240" w:lineRule="atLeast"/>
        <w:jc w:val="both"/>
        <w:textAlignment w:val="center"/>
        <w:rPr>
          <w:rFonts w:asciiTheme="minorHAnsi" w:hAnsiTheme="minorHAnsi"/>
          <w:i w:val="0"/>
          <w:sz w:val="22"/>
          <w:szCs w:val="22"/>
          <w:lang w:val="tr-TR"/>
        </w:rPr>
      </w:pPr>
      <w:r w:rsidRPr="003A7C9D">
        <w:rPr>
          <w:rFonts w:asciiTheme="minorHAnsi" w:hAnsiTheme="minorHAnsi"/>
          <w:i w:val="0"/>
          <w:sz w:val="22"/>
          <w:szCs w:val="22"/>
          <w:lang w:val="tr-TR"/>
        </w:rPr>
        <w:t>Salgın ve bulaşıcı hastalıklar konusunda tedbir alarak, halk sağlığını korumak ve sürdürmek.</w:t>
      </w:r>
      <w:r w:rsidRPr="003A7C9D">
        <w:rPr>
          <w:rFonts w:asciiTheme="minorHAnsi" w:hAnsiTheme="minorHAnsi"/>
          <w:sz w:val="22"/>
          <w:szCs w:val="22"/>
          <w:lang w:val="tr-TR"/>
        </w:rPr>
        <w:t xml:space="preserve"> </w:t>
      </w:r>
    </w:p>
    <w:p w:rsidR="00E8797E" w:rsidRPr="00A80CA6" w:rsidRDefault="00E8797E" w:rsidP="0074642B">
      <w:pPr>
        <w:pStyle w:val="ListeParagraf"/>
        <w:numPr>
          <w:ilvl w:val="0"/>
          <w:numId w:val="7"/>
        </w:numPr>
        <w:tabs>
          <w:tab w:val="clear" w:pos="720"/>
          <w:tab w:val="num" w:pos="567"/>
        </w:tabs>
        <w:rPr>
          <w:rFonts w:asciiTheme="minorHAnsi" w:hAnsiTheme="minorHAnsi"/>
          <w:i w:val="0"/>
          <w:color w:val="000000" w:themeColor="text1"/>
          <w:sz w:val="22"/>
          <w:szCs w:val="22"/>
          <w:lang w:val="tr-TR"/>
        </w:rPr>
      </w:pPr>
      <w:r w:rsidRPr="00A80CA6">
        <w:rPr>
          <w:rFonts w:asciiTheme="minorHAnsi" w:hAnsiTheme="minorHAnsi"/>
          <w:i w:val="0"/>
          <w:color w:val="000000" w:themeColor="text1"/>
          <w:sz w:val="22"/>
          <w:szCs w:val="22"/>
          <w:lang w:val="tr-TR"/>
        </w:rPr>
        <w:t>Gıda Denetimi konusunda gerekli tedbirleri almak,</w:t>
      </w:r>
    </w:p>
    <w:p w:rsidR="00E8797E" w:rsidRPr="00A80CA6" w:rsidRDefault="00E8797E" w:rsidP="0074642B">
      <w:pPr>
        <w:pStyle w:val="ListeParagraf"/>
        <w:numPr>
          <w:ilvl w:val="0"/>
          <w:numId w:val="7"/>
        </w:numPr>
        <w:tabs>
          <w:tab w:val="clear" w:pos="720"/>
          <w:tab w:val="num" w:pos="426"/>
        </w:tabs>
        <w:ind w:left="567" w:hanging="207"/>
        <w:rPr>
          <w:rFonts w:asciiTheme="minorHAnsi" w:hAnsiTheme="minorHAnsi"/>
          <w:i w:val="0"/>
          <w:color w:val="000000" w:themeColor="text1"/>
          <w:sz w:val="22"/>
          <w:szCs w:val="22"/>
          <w:lang w:val="tr-TR"/>
        </w:rPr>
      </w:pPr>
      <w:r w:rsidRPr="00A80CA6">
        <w:rPr>
          <w:rFonts w:asciiTheme="minorHAnsi" w:hAnsiTheme="minorHAnsi"/>
          <w:i w:val="0"/>
          <w:color w:val="000000" w:themeColor="text1"/>
          <w:sz w:val="22"/>
          <w:szCs w:val="22"/>
          <w:lang w:val="tr-TR"/>
        </w:rPr>
        <w:t>Gıda Tarım ve Hayvancılık Hizmet Grubu ekiplerinin en kısa zamanda toplanma yerinde toplanmasını ve harakete geçmesini sağlamaktır.</w:t>
      </w:r>
    </w:p>
    <w:p w:rsidR="00B2404F" w:rsidRPr="000A7F7A" w:rsidRDefault="00C71836" w:rsidP="000A7F7A">
      <w:pPr>
        <w:pStyle w:val="Balk3"/>
        <w:jc w:val="both"/>
        <w:rPr>
          <w:i w:val="0"/>
          <w:sz w:val="24"/>
          <w:lang w:val="tr-TR"/>
        </w:rPr>
      </w:pPr>
      <w:bookmarkStart w:id="31" w:name="_Toc431300063"/>
      <w:r w:rsidRPr="00D872ED">
        <w:rPr>
          <w:i w:val="0"/>
          <w:sz w:val="24"/>
          <w:lang w:val="tr-TR"/>
        </w:rPr>
        <w:t>1.</w:t>
      </w:r>
      <w:r w:rsidR="00903FE0">
        <w:rPr>
          <w:i w:val="0"/>
          <w:sz w:val="24"/>
          <w:lang w:val="tr-TR"/>
        </w:rPr>
        <w:t>4</w:t>
      </w:r>
      <w:r w:rsidR="00D872ED">
        <w:rPr>
          <w:i w:val="0"/>
          <w:sz w:val="24"/>
          <w:lang w:val="tr-TR"/>
        </w:rPr>
        <w:t xml:space="preserve">. </w:t>
      </w:r>
      <w:r w:rsidR="00803720" w:rsidRPr="00D872ED">
        <w:rPr>
          <w:i w:val="0"/>
          <w:sz w:val="24"/>
          <w:lang w:val="tr-TR"/>
        </w:rPr>
        <w:t>OPERASYONEL</w:t>
      </w:r>
      <w:r w:rsidR="00AC5600" w:rsidRPr="00D872ED">
        <w:rPr>
          <w:i w:val="0"/>
          <w:sz w:val="24"/>
          <w:lang w:val="tr-TR"/>
        </w:rPr>
        <w:t xml:space="preserve"> VARSAYIMLAR</w:t>
      </w:r>
      <w:bookmarkEnd w:id="31"/>
    </w:p>
    <w:p w:rsidR="00D872ED" w:rsidRPr="005F0059" w:rsidRDefault="00D872ED" w:rsidP="003F0F82">
      <w:pPr>
        <w:pStyle w:val="AralkYok"/>
        <w:numPr>
          <w:ilvl w:val="0"/>
          <w:numId w:val="15"/>
        </w:numPr>
        <w:ind w:left="567" w:hanging="207"/>
        <w:jc w:val="both"/>
        <w:rPr>
          <w:rFonts w:asciiTheme="minorHAnsi" w:hAnsiTheme="minorHAnsi"/>
          <w:i w:val="0"/>
          <w:sz w:val="22"/>
          <w:lang w:val="tr-TR"/>
        </w:rPr>
      </w:pPr>
      <w:r w:rsidRPr="005F0059">
        <w:rPr>
          <w:rFonts w:asciiTheme="minorHAnsi" w:hAnsiTheme="minorHAnsi"/>
          <w:i w:val="0"/>
          <w:sz w:val="22"/>
          <w:lang w:val="tr-TR"/>
        </w:rPr>
        <w:t>Genel varsayımlar Türkiye Afet Müdahale Planı ve İl Afet Müdahale Planında yer almakta olup, bu bölüm kapsamında operasyonel varsayımlar açıklanmaktadır.</w:t>
      </w:r>
    </w:p>
    <w:p w:rsidR="00751E74" w:rsidRPr="005F0059" w:rsidRDefault="003779A2" w:rsidP="003F0F82">
      <w:pPr>
        <w:pStyle w:val="AralkYok"/>
        <w:numPr>
          <w:ilvl w:val="0"/>
          <w:numId w:val="15"/>
        </w:numPr>
        <w:ind w:left="567" w:hanging="207"/>
        <w:jc w:val="both"/>
        <w:rPr>
          <w:rFonts w:asciiTheme="minorHAnsi" w:hAnsiTheme="minorHAnsi"/>
          <w:i w:val="0"/>
          <w:sz w:val="22"/>
        </w:rPr>
      </w:pPr>
      <w:r w:rsidRPr="005F0059">
        <w:rPr>
          <w:rFonts w:asciiTheme="minorHAnsi" w:hAnsiTheme="minorHAnsi"/>
          <w:i w:val="0"/>
          <w:sz w:val="22"/>
        </w:rPr>
        <w:t xml:space="preserve">Küresel ısınma, iklim değişikliği, kuraklık, don, sel, çığ vb. yavaş gelişen doğa kaynaklı afetlerin süreç içinde daha önceden hiç yaşanmamış sonuçlar oluşturabileceği, </w:t>
      </w:r>
    </w:p>
    <w:p w:rsidR="00751E74" w:rsidRPr="005F0059" w:rsidRDefault="003779A2" w:rsidP="003F0F82">
      <w:pPr>
        <w:pStyle w:val="AralkYok"/>
        <w:numPr>
          <w:ilvl w:val="0"/>
          <w:numId w:val="15"/>
        </w:numPr>
        <w:ind w:left="567" w:hanging="207"/>
        <w:jc w:val="both"/>
        <w:rPr>
          <w:rFonts w:asciiTheme="minorHAnsi" w:hAnsiTheme="minorHAnsi"/>
          <w:i w:val="0"/>
          <w:sz w:val="22"/>
        </w:rPr>
      </w:pPr>
      <w:r w:rsidRPr="005F0059">
        <w:rPr>
          <w:rFonts w:asciiTheme="minorHAnsi" w:hAnsiTheme="minorHAnsi"/>
          <w:i w:val="0"/>
          <w:sz w:val="22"/>
        </w:rPr>
        <w:t xml:space="preserve">Zarar gören hayvan barınaklarının çok olabileceği, iklim şartlarına göre ihtiyaç olması halinde açıkta kalan hayvanların barınma probleminin artabileceği, </w:t>
      </w:r>
    </w:p>
    <w:p w:rsidR="00751E74" w:rsidRPr="005F0059" w:rsidRDefault="003779A2" w:rsidP="003F0F82">
      <w:pPr>
        <w:pStyle w:val="AralkYok"/>
        <w:numPr>
          <w:ilvl w:val="0"/>
          <w:numId w:val="15"/>
        </w:numPr>
        <w:ind w:left="567" w:hanging="207"/>
        <w:jc w:val="both"/>
        <w:rPr>
          <w:rFonts w:asciiTheme="minorHAnsi" w:hAnsiTheme="minorHAnsi"/>
          <w:i w:val="0"/>
          <w:sz w:val="22"/>
        </w:rPr>
      </w:pPr>
      <w:r w:rsidRPr="005F0059">
        <w:rPr>
          <w:rFonts w:asciiTheme="minorHAnsi" w:hAnsiTheme="minorHAnsi"/>
          <w:i w:val="0"/>
          <w:sz w:val="22"/>
        </w:rPr>
        <w:t xml:space="preserve">Hasarın büyük olabileceği, enkaz altında büyükbaş ve küçükbaş hayvanların kalabileceği, </w:t>
      </w:r>
    </w:p>
    <w:p w:rsidR="00E8797E" w:rsidRDefault="003779A2" w:rsidP="003F0F82">
      <w:pPr>
        <w:pStyle w:val="AralkYok"/>
        <w:numPr>
          <w:ilvl w:val="0"/>
          <w:numId w:val="15"/>
        </w:numPr>
        <w:ind w:left="567" w:hanging="207"/>
        <w:jc w:val="both"/>
        <w:rPr>
          <w:rFonts w:asciiTheme="minorHAnsi" w:hAnsiTheme="minorHAnsi"/>
        </w:rPr>
      </w:pPr>
      <w:r w:rsidRPr="005F0059">
        <w:rPr>
          <w:rFonts w:asciiTheme="minorHAnsi" w:hAnsiTheme="minorHAnsi"/>
          <w:i w:val="0"/>
          <w:sz w:val="22"/>
        </w:rPr>
        <w:t>Biyolojik tehdit veya saldırı sonrasında salgın hastalıklar gelişebileceği varsayılmalıdır</w:t>
      </w:r>
      <w:r w:rsidRPr="005F0059">
        <w:rPr>
          <w:rFonts w:asciiTheme="minorHAnsi" w:hAnsiTheme="minorHAnsi"/>
        </w:rPr>
        <w:t xml:space="preserve">. </w:t>
      </w:r>
    </w:p>
    <w:p w:rsidR="00E8797E" w:rsidRPr="00E8797E" w:rsidRDefault="00E8797E" w:rsidP="003F0F82">
      <w:pPr>
        <w:pStyle w:val="AralkYok"/>
        <w:numPr>
          <w:ilvl w:val="0"/>
          <w:numId w:val="15"/>
        </w:numPr>
        <w:ind w:left="567" w:hanging="207"/>
        <w:jc w:val="both"/>
        <w:rPr>
          <w:rFonts w:asciiTheme="minorHAnsi" w:hAnsiTheme="minorHAnsi"/>
        </w:rPr>
      </w:pPr>
      <w:r w:rsidRPr="00E8797E">
        <w:rPr>
          <w:rFonts w:asciiTheme="minorHAnsi" w:hAnsiTheme="minorHAnsi"/>
          <w:i w:val="0"/>
          <w:color w:val="000000" w:themeColor="text1"/>
          <w:sz w:val="22"/>
          <w:szCs w:val="22"/>
          <w:lang w:val="tr-TR"/>
        </w:rPr>
        <w:t>İkincil afetlerin zararları arttırabileceği</w:t>
      </w:r>
    </w:p>
    <w:p w:rsidR="00DC0A1F" w:rsidRDefault="00DC0A1F" w:rsidP="00A97A57">
      <w:pPr>
        <w:spacing w:after="0"/>
        <w:jc w:val="both"/>
        <w:rPr>
          <w:rFonts w:ascii="Times New Roman" w:hAnsi="Times New Roman"/>
          <w:b/>
          <w:i w:val="0"/>
          <w:color w:val="244061" w:themeColor="accent1" w:themeShade="80"/>
          <w:sz w:val="28"/>
          <w:szCs w:val="28"/>
          <w:lang w:val="tr-TR"/>
        </w:rPr>
      </w:pPr>
    </w:p>
    <w:p w:rsidR="004E73F8" w:rsidRDefault="004E73F8" w:rsidP="00A97A57">
      <w:pPr>
        <w:spacing w:after="0"/>
        <w:jc w:val="both"/>
        <w:rPr>
          <w:rFonts w:ascii="Times New Roman" w:hAnsi="Times New Roman"/>
          <w:b/>
          <w:i w:val="0"/>
          <w:color w:val="244061" w:themeColor="accent1" w:themeShade="80"/>
          <w:sz w:val="28"/>
          <w:szCs w:val="28"/>
          <w:lang w:val="tr-TR"/>
        </w:rPr>
      </w:pPr>
    </w:p>
    <w:p w:rsidR="00C55152" w:rsidRDefault="00C55152" w:rsidP="00A97A57">
      <w:pPr>
        <w:spacing w:after="0"/>
        <w:jc w:val="both"/>
        <w:rPr>
          <w:rFonts w:ascii="Times New Roman" w:hAnsi="Times New Roman"/>
          <w:b/>
          <w:i w:val="0"/>
          <w:color w:val="244061" w:themeColor="accent1" w:themeShade="80"/>
          <w:sz w:val="28"/>
          <w:szCs w:val="28"/>
          <w:lang w:val="tr-TR"/>
        </w:rPr>
        <w:sectPr w:rsidR="00C55152" w:rsidSect="00785C40">
          <w:pgSz w:w="11906" w:h="16838"/>
          <w:pgMar w:top="426" w:right="991" w:bottom="567"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4E73F8" w:rsidRDefault="004E73F8" w:rsidP="00A97A57">
      <w:pPr>
        <w:spacing w:after="0"/>
        <w:jc w:val="both"/>
        <w:rPr>
          <w:rFonts w:ascii="Times New Roman" w:hAnsi="Times New Roman"/>
          <w:b/>
          <w:i w:val="0"/>
          <w:color w:val="244061" w:themeColor="accent1" w:themeShade="80"/>
          <w:sz w:val="28"/>
          <w:szCs w:val="28"/>
          <w:lang w:val="tr-TR"/>
        </w:rPr>
      </w:pPr>
    </w:p>
    <w:p w:rsidR="004E73F8" w:rsidRDefault="004E73F8" w:rsidP="00A97A57">
      <w:pPr>
        <w:spacing w:after="0"/>
        <w:jc w:val="both"/>
        <w:rPr>
          <w:rFonts w:ascii="Times New Roman" w:hAnsi="Times New Roman"/>
          <w:b/>
          <w:i w:val="0"/>
          <w:color w:val="244061" w:themeColor="accent1" w:themeShade="80"/>
          <w:sz w:val="28"/>
          <w:szCs w:val="28"/>
          <w:lang w:val="tr-TR"/>
        </w:rPr>
      </w:pPr>
    </w:p>
    <w:p w:rsidR="001F72EB" w:rsidRPr="006747B3" w:rsidRDefault="005F0059" w:rsidP="004D22B3">
      <w:pPr>
        <w:pStyle w:val="Balk1"/>
        <w:rPr>
          <w:i/>
          <w:lang w:val="tr-TR"/>
        </w:rPr>
      </w:pPr>
      <w:r>
        <w:rPr>
          <w:lang w:val="tr-TR"/>
        </w:rPr>
        <w:t xml:space="preserve">  </w:t>
      </w:r>
      <w:bookmarkStart w:id="32" w:name="_Toc431300064"/>
      <w:r w:rsidR="00AC5600" w:rsidRPr="00C728F4">
        <w:rPr>
          <w:lang w:val="tr-TR"/>
        </w:rPr>
        <w:t>BÖLÜM 2. HİZMET GRUBU TEŞKİLİ, GÖREV VE SORUMLULUKLARI</w:t>
      </w:r>
      <w:bookmarkEnd w:id="32"/>
    </w:p>
    <w:p w:rsidR="0088212E" w:rsidRDefault="00AC5600" w:rsidP="00C84723">
      <w:pPr>
        <w:pStyle w:val="Balk2"/>
        <w:rPr>
          <w:lang w:val="tr-TR"/>
        </w:rPr>
      </w:pPr>
      <w:bookmarkStart w:id="33" w:name="_Toc431300065"/>
      <w:r w:rsidRPr="00C84723">
        <w:rPr>
          <w:lang w:val="tr-TR"/>
        </w:rPr>
        <w:t>2</w:t>
      </w:r>
      <w:r w:rsidR="0020766C" w:rsidRPr="00C84723">
        <w:rPr>
          <w:lang w:val="tr-TR"/>
        </w:rPr>
        <w:t>.</w:t>
      </w:r>
      <w:r w:rsidR="00253BFB" w:rsidRPr="00C84723">
        <w:rPr>
          <w:lang w:val="tr-TR"/>
        </w:rPr>
        <w:t>1</w:t>
      </w:r>
      <w:r w:rsidRPr="00C84723">
        <w:rPr>
          <w:lang w:val="tr-TR"/>
        </w:rPr>
        <w:t xml:space="preserve">. </w:t>
      </w:r>
      <w:r w:rsidR="00716C83" w:rsidRPr="00D872ED">
        <w:rPr>
          <w:lang w:val="tr-TR"/>
        </w:rPr>
        <w:t xml:space="preserve">YEREL DÜZEY </w:t>
      </w:r>
      <w:r w:rsidRPr="00C84723">
        <w:rPr>
          <w:lang w:val="tr-TR"/>
        </w:rPr>
        <w:t>HİZMET GRUBU TEŞKİLİ</w:t>
      </w:r>
      <w:bookmarkEnd w:id="33"/>
    </w:p>
    <w:p w:rsidR="00B2404F" w:rsidRDefault="00B2404F" w:rsidP="009E5A81">
      <w:pPr>
        <w:spacing w:after="0"/>
        <w:rPr>
          <w:rFonts w:asciiTheme="minorHAnsi" w:hAnsiTheme="minorHAnsi"/>
          <w:b/>
          <w:color w:val="A6A6A6" w:themeColor="background1" w:themeShade="A6"/>
          <w:u w:val="single"/>
          <w:lang w:val="tr-TR"/>
        </w:rPr>
      </w:pPr>
    </w:p>
    <w:p w:rsidR="007D1500" w:rsidRPr="006747B3" w:rsidRDefault="00996600" w:rsidP="006747B3">
      <w:pPr>
        <w:suppressAutoHyphens/>
        <w:spacing w:after="0"/>
        <w:jc w:val="both"/>
        <w:textAlignment w:val="center"/>
        <w:rPr>
          <w:rFonts w:asciiTheme="minorHAnsi" w:hAnsiTheme="minorHAnsi"/>
          <w:i w:val="0"/>
          <w:sz w:val="22"/>
          <w:szCs w:val="22"/>
          <w:lang w:val="tr-TR" w:eastAsia="tr-TR"/>
        </w:rPr>
      </w:pPr>
      <w:r>
        <w:rPr>
          <w:rFonts w:asciiTheme="minorHAnsi" w:hAnsiTheme="minorHAnsi"/>
          <w:i w:val="0"/>
          <w:sz w:val="22"/>
          <w:szCs w:val="22"/>
          <w:lang w:val="tr-TR" w:eastAsia="tr-TR"/>
        </w:rPr>
        <w:tab/>
      </w:r>
      <w:r w:rsidR="00D872ED" w:rsidRPr="0050275B">
        <w:rPr>
          <w:rFonts w:asciiTheme="minorHAnsi" w:hAnsiTheme="minorHAnsi"/>
          <w:i w:val="0"/>
          <w:sz w:val="22"/>
          <w:szCs w:val="22"/>
          <w:lang w:val="tr-TR" w:eastAsia="tr-TR"/>
        </w:rPr>
        <w:t xml:space="preserve">Yerel düzey hizmet grubu teşkili kapsamında yer alan ana çözüm ortağı ve destek çözüm ortakları Tablo </w:t>
      </w:r>
      <w:r w:rsidR="00D34A4D">
        <w:rPr>
          <w:rFonts w:asciiTheme="minorHAnsi" w:hAnsiTheme="minorHAnsi"/>
          <w:i w:val="0"/>
          <w:sz w:val="22"/>
          <w:szCs w:val="22"/>
          <w:lang w:val="tr-TR" w:eastAsia="tr-TR"/>
        </w:rPr>
        <w:t>4</w:t>
      </w:r>
      <w:r w:rsidR="005F0059">
        <w:rPr>
          <w:rFonts w:asciiTheme="minorHAnsi" w:hAnsiTheme="minorHAnsi"/>
          <w:i w:val="0"/>
          <w:sz w:val="22"/>
          <w:szCs w:val="22"/>
          <w:lang w:val="tr-TR" w:eastAsia="tr-TR"/>
        </w:rPr>
        <w:t>’de sunulmaktadır</w:t>
      </w:r>
      <w:r w:rsidR="000A7F7A">
        <w:rPr>
          <w:rFonts w:asciiTheme="minorHAnsi" w:hAnsiTheme="minorHAnsi"/>
          <w:i w:val="0"/>
          <w:sz w:val="22"/>
          <w:szCs w:val="22"/>
          <w:lang w:val="tr-TR" w:eastAsia="tr-TR"/>
        </w:rPr>
        <w:t>.</w:t>
      </w:r>
    </w:p>
    <w:p w:rsidR="007D1500" w:rsidRDefault="007D1500" w:rsidP="009E5A81">
      <w:pPr>
        <w:spacing w:after="0"/>
        <w:rPr>
          <w:rFonts w:asciiTheme="minorHAnsi" w:hAnsiTheme="minorHAnsi"/>
          <w:b/>
          <w:color w:val="A6A6A6" w:themeColor="background1" w:themeShade="A6"/>
          <w:u w:val="single"/>
          <w:lang w:val="tr-TR"/>
        </w:rPr>
      </w:pPr>
    </w:p>
    <w:p w:rsidR="00A97A57" w:rsidRDefault="00A97A57" w:rsidP="009E5A81">
      <w:pPr>
        <w:spacing w:after="0"/>
        <w:rPr>
          <w:rFonts w:asciiTheme="minorHAnsi" w:hAnsiTheme="minorHAnsi"/>
          <w:b/>
          <w:color w:val="A6A6A6" w:themeColor="background1" w:themeShade="A6"/>
          <w:u w:val="single"/>
          <w:lang w:val="tr-TR"/>
        </w:rPr>
      </w:pPr>
    </w:p>
    <w:tbl>
      <w:tblPr>
        <w:tblStyle w:val="Takvim1"/>
        <w:tblpPr w:leftFromText="141" w:rightFromText="141" w:vertAnchor="text" w:horzAnchor="margin" w:tblpY="-46"/>
        <w:tblW w:w="1003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178"/>
        <w:gridCol w:w="4853"/>
      </w:tblGrid>
      <w:tr w:rsidR="006A53EA" w:rsidTr="000E5287">
        <w:trPr>
          <w:trHeight w:val="347"/>
        </w:trPr>
        <w:tc>
          <w:tcPr>
            <w:tcW w:w="5178" w:type="dxa"/>
          </w:tcPr>
          <w:p w:rsidR="006A53EA" w:rsidRPr="00503423" w:rsidRDefault="006A53EA" w:rsidP="006A53EA">
            <w:pPr>
              <w:suppressAutoHyphens/>
              <w:jc w:val="both"/>
              <w:textAlignment w:val="center"/>
              <w:rPr>
                <w:rFonts w:asciiTheme="minorHAnsi" w:hAnsiTheme="minorHAnsi"/>
                <w:i w:val="0"/>
                <w:sz w:val="24"/>
                <w:szCs w:val="24"/>
                <w:lang w:val="tr-TR"/>
              </w:rPr>
            </w:pPr>
          </w:p>
        </w:tc>
        <w:tc>
          <w:tcPr>
            <w:tcW w:w="4853" w:type="dxa"/>
            <w:shd w:val="clear" w:color="auto" w:fill="00B0F0"/>
          </w:tcPr>
          <w:p w:rsidR="006A53EA" w:rsidRPr="00503423" w:rsidRDefault="006A53EA" w:rsidP="006A53EA">
            <w:pPr>
              <w:suppressAutoHyphens/>
              <w:jc w:val="center"/>
              <w:textAlignment w:val="center"/>
              <w:rPr>
                <w:rFonts w:asciiTheme="minorHAnsi" w:hAnsiTheme="minorHAnsi"/>
                <w:b/>
                <w:i w:val="0"/>
                <w:color w:val="FFFFFF" w:themeColor="background1"/>
                <w:sz w:val="24"/>
                <w:szCs w:val="24"/>
                <w:lang w:val="tr-TR"/>
              </w:rPr>
            </w:pPr>
            <w:r w:rsidRPr="00503423">
              <w:rPr>
                <w:rFonts w:asciiTheme="minorHAnsi" w:hAnsiTheme="minorHAnsi"/>
                <w:b/>
                <w:i w:val="0"/>
                <w:color w:val="FFFFFF" w:themeColor="background1"/>
                <w:sz w:val="24"/>
                <w:szCs w:val="24"/>
                <w:lang w:val="tr-TR"/>
              </w:rPr>
              <w:t>YEREL DÜZEY</w:t>
            </w:r>
          </w:p>
        </w:tc>
      </w:tr>
      <w:tr w:rsidR="006A53EA" w:rsidTr="000E5287">
        <w:trPr>
          <w:trHeight w:val="710"/>
        </w:trPr>
        <w:tc>
          <w:tcPr>
            <w:tcW w:w="5178" w:type="dxa"/>
          </w:tcPr>
          <w:p w:rsidR="006A53EA" w:rsidRPr="00503423" w:rsidRDefault="006A53EA" w:rsidP="006A53EA">
            <w:pPr>
              <w:suppressAutoHyphens/>
              <w:jc w:val="both"/>
              <w:textAlignment w:val="center"/>
              <w:rPr>
                <w:rFonts w:asciiTheme="minorHAnsi" w:hAnsiTheme="minorHAnsi"/>
                <w:i w:val="0"/>
                <w:sz w:val="24"/>
                <w:szCs w:val="24"/>
                <w:lang w:val="tr-TR"/>
              </w:rPr>
            </w:pPr>
            <w:r w:rsidRPr="00503423">
              <w:rPr>
                <w:rFonts w:asciiTheme="minorHAnsi" w:hAnsiTheme="minorHAnsi"/>
                <w:i w:val="0"/>
                <w:sz w:val="24"/>
                <w:szCs w:val="24"/>
                <w:lang w:val="tr-TR"/>
              </w:rPr>
              <w:t>ANA ÇÖZÜM ORTAĞI</w:t>
            </w:r>
          </w:p>
        </w:tc>
        <w:tc>
          <w:tcPr>
            <w:tcW w:w="4853" w:type="dxa"/>
          </w:tcPr>
          <w:p w:rsidR="006A53EA" w:rsidRPr="00503423" w:rsidRDefault="00077B45" w:rsidP="006A53EA">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İL  TARIM ve ORMAN</w:t>
            </w:r>
            <w:r w:rsidR="006A53EA">
              <w:rPr>
                <w:rFonts w:asciiTheme="minorHAnsi" w:hAnsiTheme="minorHAnsi"/>
                <w:i w:val="0"/>
                <w:sz w:val="24"/>
                <w:szCs w:val="24"/>
                <w:lang w:val="tr-TR"/>
              </w:rPr>
              <w:t xml:space="preserve"> MÜDÜRLÜĞÜ</w:t>
            </w:r>
          </w:p>
        </w:tc>
      </w:tr>
      <w:tr w:rsidR="006A53EA" w:rsidTr="000E5287">
        <w:trPr>
          <w:trHeight w:val="3548"/>
        </w:trPr>
        <w:tc>
          <w:tcPr>
            <w:tcW w:w="5178" w:type="dxa"/>
          </w:tcPr>
          <w:p w:rsidR="006A53EA" w:rsidRPr="00503423" w:rsidRDefault="006A53EA" w:rsidP="006A53EA">
            <w:pPr>
              <w:suppressAutoHyphens/>
              <w:jc w:val="both"/>
              <w:textAlignment w:val="center"/>
              <w:rPr>
                <w:rFonts w:asciiTheme="minorHAnsi" w:hAnsiTheme="minorHAnsi"/>
                <w:i w:val="0"/>
                <w:sz w:val="24"/>
                <w:szCs w:val="24"/>
                <w:lang w:val="tr-TR"/>
              </w:rPr>
            </w:pPr>
            <w:r w:rsidRPr="00503423">
              <w:rPr>
                <w:rFonts w:asciiTheme="minorHAnsi" w:hAnsiTheme="minorHAnsi"/>
                <w:i w:val="0"/>
                <w:sz w:val="24"/>
                <w:szCs w:val="24"/>
                <w:lang w:val="tr-TR"/>
              </w:rPr>
              <w:t>DESTEK ÇÖZÜM ORTAKLARI</w:t>
            </w:r>
          </w:p>
        </w:tc>
        <w:tc>
          <w:tcPr>
            <w:tcW w:w="4853" w:type="dxa"/>
          </w:tcPr>
          <w:p w:rsidR="006A53EA" w:rsidRDefault="00E8797E" w:rsidP="006A53EA">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 xml:space="preserve">İL </w:t>
            </w:r>
            <w:r w:rsidR="006A53EA">
              <w:rPr>
                <w:rFonts w:asciiTheme="minorHAnsi" w:hAnsiTheme="minorHAnsi"/>
                <w:i w:val="0"/>
                <w:sz w:val="24"/>
                <w:szCs w:val="24"/>
                <w:lang w:val="tr-TR"/>
              </w:rPr>
              <w:t>ÇEVRE ve ŞEHİRCİLİK MÜDÜRLÜĞÜ</w:t>
            </w:r>
          </w:p>
          <w:p w:rsidR="006A53EA" w:rsidRDefault="00E8797E" w:rsidP="006A53EA">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 xml:space="preserve">İL </w:t>
            </w:r>
            <w:r w:rsidR="006A53EA">
              <w:rPr>
                <w:rFonts w:asciiTheme="minorHAnsi" w:hAnsiTheme="minorHAnsi"/>
                <w:i w:val="0"/>
                <w:sz w:val="24"/>
                <w:szCs w:val="24"/>
                <w:lang w:val="tr-TR"/>
              </w:rPr>
              <w:t xml:space="preserve">GÜMRÜK </w:t>
            </w:r>
            <w:r w:rsidR="00D34A4D">
              <w:rPr>
                <w:rFonts w:asciiTheme="minorHAnsi" w:hAnsiTheme="minorHAnsi"/>
                <w:i w:val="0"/>
                <w:sz w:val="24"/>
                <w:szCs w:val="24"/>
                <w:lang w:val="tr-TR"/>
              </w:rPr>
              <w:t xml:space="preserve">VE </w:t>
            </w:r>
            <w:r>
              <w:rPr>
                <w:rFonts w:asciiTheme="minorHAnsi" w:hAnsiTheme="minorHAnsi"/>
                <w:i w:val="0"/>
                <w:sz w:val="24"/>
                <w:szCs w:val="24"/>
                <w:lang w:val="tr-TR"/>
              </w:rPr>
              <w:t xml:space="preserve">TİCARET </w:t>
            </w:r>
            <w:r w:rsidR="006A53EA">
              <w:rPr>
                <w:rFonts w:asciiTheme="minorHAnsi" w:hAnsiTheme="minorHAnsi"/>
                <w:i w:val="0"/>
                <w:sz w:val="24"/>
                <w:szCs w:val="24"/>
                <w:lang w:val="tr-TR"/>
              </w:rPr>
              <w:t>MÜDÜRLÜĞÜ</w:t>
            </w:r>
          </w:p>
          <w:p w:rsidR="006A53EA" w:rsidRDefault="006A53EA" w:rsidP="006A53EA">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BÜYÜKŞEHİR BELEDİYE BAŞKANLIĞI</w:t>
            </w:r>
          </w:p>
          <w:p w:rsidR="006A53EA" w:rsidRDefault="006A53EA" w:rsidP="006A53EA">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İLÇE BELEDİYELERİ</w:t>
            </w:r>
          </w:p>
          <w:p w:rsidR="006A53EA" w:rsidRDefault="006A53EA" w:rsidP="006A53EA">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İL SAĞLIK MÜDÜRLÜĞÜ</w:t>
            </w:r>
          </w:p>
          <w:p w:rsidR="006A53EA" w:rsidRPr="00503423" w:rsidRDefault="006A53EA" w:rsidP="006A53EA">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STK (DOĞAYI ve HAYVANLARI KORUMA DERNEĞİ</w:t>
            </w:r>
            <w:r w:rsidR="00886EA3">
              <w:rPr>
                <w:rFonts w:asciiTheme="minorHAnsi" w:hAnsiTheme="minorHAnsi"/>
                <w:i w:val="0"/>
                <w:sz w:val="24"/>
                <w:szCs w:val="24"/>
                <w:lang w:val="tr-TR"/>
              </w:rPr>
              <w:t>)</w:t>
            </w:r>
          </w:p>
        </w:tc>
      </w:tr>
    </w:tbl>
    <w:p w:rsidR="004E73F8" w:rsidRPr="00181230" w:rsidRDefault="00DF2752" w:rsidP="00181230">
      <w:pPr>
        <w:spacing w:after="0"/>
        <w:jc w:val="center"/>
        <w:rPr>
          <w:rFonts w:asciiTheme="minorHAnsi" w:hAnsiTheme="minorHAnsi"/>
          <w:b/>
          <w:color w:val="A6A6A6" w:themeColor="background1" w:themeShade="A6"/>
          <w:u w:val="single"/>
          <w:lang w:val="tr-TR"/>
        </w:rPr>
      </w:pPr>
      <w:bookmarkStart w:id="34" w:name="_Toc431290773"/>
      <w:bookmarkStart w:id="35" w:name="_Toc431302620"/>
      <w:r w:rsidRPr="00F17DCF">
        <w:t xml:space="preserve">Tablo </w:t>
      </w:r>
      <w:r w:rsidR="00E85E4F" w:rsidRPr="00F17DCF">
        <w:fldChar w:fldCharType="begin"/>
      </w:r>
      <w:r w:rsidRPr="00F17DCF">
        <w:instrText xml:space="preserve"> SEQ Tablo \* ARABIC </w:instrText>
      </w:r>
      <w:r w:rsidR="00E85E4F" w:rsidRPr="00F17DCF">
        <w:fldChar w:fldCharType="separate"/>
      </w:r>
      <w:r w:rsidR="007971BA">
        <w:rPr>
          <w:noProof/>
        </w:rPr>
        <w:t>4</w:t>
      </w:r>
      <w:r w:rsidR="00E85E4F" w:rsidRPr="00F17DCF">
        <w:fldChar w:fldCharType="end"/>
      </w:r>
      <w:r w:rsidRPr="00F17DCF">
        <w:t xml:space="preserve"> </w:t>
      </w:r>
      <w:r>
        <w:t xml:space="preserve">- </w:t>
      </w:r>
      <w:r w:rsidRPr="00DF2752">
        <w:t>Ana ve Destek Çözüm Ortakları</w:t>
      </w:r>
      <w:bookmarkStart w:id="36" w:name="_Toc392083919"/>
      <w:bookmarkEnd w:id="34"/>
      <w:bookmarkEnd w:id="35"/>
    </w:p>
    <w:p w:rsidR="00A423E3" w:rsidRPr="00D872ED" w:rsidRDefault="00A423E3" w:rsidP="00A423E3">
      <w:pPr>
        <w:pStyle w:val="Balk2"/>
        <w:rPr>
          <w:lang w:val="tr-TR"/>
        </w:rPr>
      </w:pPr>
      <w:bookmarkStart w:id="37" w:name="_Toc431300066"/>
      <w:r>
        <w:rPr>
          <w:lang w:val="tr-TR"/>
        </w:rPr>
        <w:t>2.2</w:t>
      </w:r>
      <w:r w:rsidRPr="00D872ED">
        <w:rPr>
          <w:lang w:val="tr-TR"/>
        </w:rPr>
        <w:t>. YEREL DÜZEY HİZMET GRUBUNUN GÖREV VE SORUMLULUKLARI</w:t>
      </w:r>
      <w:bookmarkEnd w:id="36"/>
      <w:bookmarkEnd w:id="37"/>
    </w:p>
    <w:p w:rsidR="006460AE" w:rsidRPr="004840A3" w:rsidRDefault="0033740A" w:rsidP="00B6377E">
      <w:pPr>
        <w:suppressAutoHyphens/>
        <w:spacing w:before="120" w:after="120"/>
        <w:jc w:val="both"/>
        <w:textAlignment w:val="center"/>
        <w:rPr>
          <w:rFonts w:asciiTheme="minorHAnsi" w:hAnsiTheme="minorHAnsi" w:cs="Arial"/>
          <w:i w:val="0"/>
          <w:sz w:val="24"/>
          <w:szCs w:val="24"/>
          <w:lang w:val="tr-TR"/>
        </w:rPr>
      </w:pPr>
      <w:r>
        <w:rPr>
          <w:rFonts w:asciiTheme="minorHAnsi" w:hAnsiTheme="minorHAnsi" w:cs="Arial"/>
          <w:b/>
          <w:i w:val="0"/>
          <w:sz w:val="24"/>
          <w:szCs w:val="24"/>
          <w:lang w:val="tr-TR"/>
        </w:rPr>
        <w:tab/>
      </w:r>
      <w:r w:rsidR="002C52A9" w:rsidRPr="004840A3">
        <w:rPr>
          <w:rFonts w:asciiTheme="minorHAnsi" w:hAnsiTheme="minorHAnsi" w:cs="Arial"/>
          <w:b/>
          <w:i w:val="0"/>
          <w:sz w:val="24"/>
          <w:szCs w:val="24"/>
          <w:lang w:val="tr-TR"/>
        </w:rPr>
        <w:t xml:space="preserve">İl </w:t>
      </w:r>
      <w:r w:rsidR="00077B45">
        <w:rPr>
          <w:rFonts w:asciiTheme="minorHAnsi" w:hAnsiTheme="minorHAnsi" w:cs="Arial"/>
          <w:b/>
          <w:i w:val="0"/>
          <w:sz w:val="24"/>
          <w:szCs w:val="24"/>
          <w:lang w:val="tr-TR"/>
        </w:rPr>
        <w:t>Tarım ve Orman</w:t>
      </w:r>
      <w:r w:rsidR="002C52A9" w:rsidRPr="004840A3">
        <w:rPr>
          <w:rFonts w:asciiTheme="minorHAnsi" w:hAnsiTheme="minorHAnsi" w:cs="Arial"/>
          <w:b/>
          <w:i w:val="0"/>
          <w:sz w:val="24"/>
          <w:szCs w:val="24"/>
          <w:lang w:val="tr-TR"/>
        </w:rPr>
        <w:t xml:space="preserve"> Müdürlüğü</w:t>
      </w:r>
      <w:r w:rsidR="00B6377E" w:rsidRPr="004840A3">
        <w:rPr>
          <w:rFonts w:asciiTheme="minorHAnsi" w:hAnsiTheme="minorHAnsi" w:cs="Arial"/>
          <w:b/>
          <w:i w:val="0"/>
          <w:sz w:val="24"/>
          <w:szCs w:val="24"/>
          <w:lang w:val="tr-TR"/>
        </w:rPr>
        <w:t xml:space="preserve">: </w:t>
      </w:r>
      <w:r w:rsidR="002C52A9" w:rsidRPr="004840A3">
        <w:rPr>
          <w:rFonts w:asciiTheme="minorHAnsi" w:hAnsiTheme="minorHAnsi" w:cs="Arial"/>
          <w:b/>
          <w:i w:val="0"/>
          <w:sz w:val="24"/>
          <w:szCs w:val="24"/>
          <w:lang w:val="tr-TR"/>
        </w:rPr>
        <w:t xml:space="preserve"> </w:t>
      </w:r>
      <w:r w:rsidR="00A423E3" w:rsidRPr="004840A3">
        <w:rPr>
          <w:rFonts w:asciiTheme="minorHAnsi" w:hAnsiTheme="minorHAnsi"/>
          <w:i w:val="0"/>
          <w:sz w:val="24"/>
          <w:szCs w:val="24"/>
        </w:rPr>
        <w:t>Hizmet grubunun planını destek çözüm ortakları ile birlikte hazırlayıp, planın etkin bir şekilde işleyebilmesi amacıyla koordinasyonu sağlamak</w:t>
      </w:r>
      <w:r w:rsidR="00A423E3" w:rsidRPr="004840A3">
        <w:rPr>
          <w:rFonts w:asciiTheme="minorHAnsi" w:hAnsiTheme="minorHAnsi" w:cs="Arial"/>
          <w:i w:val="0"/>
          <w:sz w:val="24"/>
          <w:szCs w:val="24"/>
          <w:lang w:val="tr-TR"/>
        </w:rPr>
        <w:t xml:space="preserve"> </w:t>
      </w:r>
      <w:r w:rsidR="00B6377E" w:rsidRPr="004840A3">
        <w:rPr>
          <w:rFonts w:asciiTheme="minorHAnsi" w:hAnsiTheme="minorHAnsi" w:cs="Arial"/>
          <w:i w:val="0"/>
          <w:sz w:val="24"/>
          <w:szCs w:val="24"/>
          <w:lang w:val="tr-TR"/>
        </w:rPr>
        <w:t>Afet ve acil durumlardan etkilenen tarım alanlarının hasar tespitini yapmak, gıda güvenliğini sağlamak ve ölen, itlaf edilmesi gereken ve etkilenen hayvanların sağlığı konusunda gerekli çalışmaları yürütmeye yönelik koordinasyondan sorumludur</w:t>
      </w:r>
    </w:p>
    <w:p w:rsidR="00B6377E" w:rsidRPr="004840A3" w:rsidRDefault="0033740A" w:rsidP="00B6377E">
      <w:pPr>
        <w:suppressAutoHyphens/>
        <w:spacing w:before="120" w:after="120"/>
        <w:jc w:val="both"/>
        <w:textAlignment w:val="center"/>
        <w:rPr>
          <w:rFonts w:asciiTheme="minorHAnsi" w:hAnsiTheme="minorHAnsi" w:cs="Arial"/>
          <w:i w:val="0"/>
          <w:sz w:val="24"/>
          <w:szCs w:val="24"/>
          <w:lang w:val="tr-TR"/>
        </w:rPr>
      </w:pPr>
      <w:r>
        <w:rPr>
          <w:rFonts w:asciiTheme="minorHAnsi" w:hAnsiTheme="minorHAnsi"/>
          <w:b/>
          <w:sz w:val="24"/>
          <w:szCs w:val="24"/>
        </w:rPr>
        <w:tab/>
      </w:r>
      <w:r w:rsidR="00077B45">
        <w:rPr>
          <w:rFonts w:asciiTheme="minorHAnsi" w:hAnsiTheme="minorHAnsi"/>
          <w:b/>
          <w:sz w:val="24"/>
          <w:szCs w:val="24"/>
        </w:rPr>
        <w:t>İlçe Tarım ve Orman</w:t>
      </w:r>
      <w:r w:rsidR="006460AE" w:rsidRPr="004840A3">
        <w:rPr>
          <w:rFonts w:asciiTheme="minorHAnsi" w:hAnsiTheme="minorHAnsi"/>
          <w:b/>
          <w:sz w:val="24"/>
          <w:szCs w:val="24"/>
        </w:rPr>
        <w:t xml:space="preserve"> Müdürlükleri:</w:t>
      </w:r>
      <w:r w:rsidR="006460AE" w:rsidRPr="004840A3">
        <w:rPr>
          <w:rFonts w:asciiTheme="minorHAnsi" w:hAnsiTheme="minorHAnsi"/>
          <w:sz w:val="24"/>
          <w:szCs w:val="24"/>
        </w:rPr>
        <w:t xml:space="preserve"> Planlamanın yapılması, İşleyişte standart süreçlerin belirlenmesine yardımcı olmak, Afet ve Acil durumda ölen hayvanların gömü yerlerinin tespit edilmesi. Açıkta kalan hayvanların iklim şartları göz önünde bulundurularak barındırılması için yer tespiti Mecburi kesim yapılacak hayvanların kesimhanelere sevki ile ilgili mezbahanelerin belirlenmesi. Afet haberi almasıyla birlikte İl Ekipleriyle iletişim kurmak ve ilk bilgileri vermek, Planın uygul</w:t>
      </w:r>
      <w:r w:rsidR="00F23FE5">
        <w:rPr>
          <w:rFonts w:asciiTheme="minorHAnsi" w:hAnsiTheme="minorHAnsi"/>
          <w:sz w:val="24"/>
          <w:szCs w:val="24"/>
        </w:rPr>
        <w:t>amaya konulmasını sğlamak, Durum tespitini yapmak</w:t>
      </w:r>
      <w:r w:rsidR="006460AE" w:rsidRPr="004840A3">
        <w:rPr>
          <w:rFonts w:asciiTheme="minorHAnsi" w:hAnsiTheme="minorHAnsi"/>
          <w:sz w:val="24"/>
          <w:szCs w:val="24"/>
        </w:rPr>
        <w:t xml:space="preserve">.  İl Ekipleri, Destek İl Ekipleri ve Bakanlık Saha </w:t>
      </w:r>
      <w:r w:rsidR="00F23FE5">
        <w:rPr>
          <w:rFonts w:asciiTheme="minorHAnsi" w:hAnsiTheme="minorHAnsi"/>
          <w:sz w:val="24"/>
          <w:szCs w:val="24"/>
        </w:rPr>
        <w:t>Destek Ekipleri ile koordineli çalışmak</w:t>
      </w:r>
      <w:r w:rsidR="006460AE" w:rsidRPr="004840A3">
        <w:rPr>
          <w:rFonts w:asciiTheme="minorHAnsi" w:hAnsiTheme="minorHAnsi"/>
          <w:sz w:val="24"/>
          <w:szCs w:val="24"/>
        </w:rPr>
        <w:t>. İzleme, değerlendirme ve rapor</w:t>
      </w:r>
      <w:r w:rsidR="00F23FE5">
        <w:rPr>
          <w:rFonts w:asciiTheme="minorHAnsi" w:hAnsiTheme="minorHAnsi"/>
          <w:sz w:val="24"/>
          <w:szCs w:val="24"/>
        </w:rPr>
        <w:t>lama hizmetlerinin yürütülmesinde il ekipleri ile koordine sağlamak</w:t>
      </w:r>
      <w:r w:rsidR="006460AE" w:rsidRPr="004840A3">
        <w:rPr>
          <w:rFonts w:asciiTheme="minorHAnsi" w:hAnsiTheme="minorHAnsi"/>
          <w:sz w:val="24"/>
          <w:szCs w:val="24"/>
        </w:rPr>
        <w:t xml:space="preserve">. Görevini tamamlayan ekiplerin geri </w:t>
      </w:r>
      <w:r w:rsidR="006460AE" w:rsidRPr="00F23FE5">
        <w:rPr>
          <w:rFonts w:asciiTheme="minorHAnsi" w:hAnsiTheme="minorHAnsi"/>
          <w:sz w:val="24"/>
          <w:szCs w:val="24"/>
        </w:rPr>
        <w:t>dönüşlerinin sağlanması, Tecrübe analizini</w:t>
      </w:r>
      <w:r w:rsidR="00F23FE5">
        <w:rPr>
          <w:rFonts w:asciiTheme="minorHAnsi" w:hAnsiTheme="minorHAnsi"/>
          <w:sz w:val="24"/>
          <w:szCs w:val="24"/>
        </w:rPr>
        <w:t>n yapılması ve a</w:t>
      </w:r>
      <w:r w:rsidR="006460AE" w:rsidRPr="00F23FE5">
        <w:rPr>
          <w:rFonts w:asciiTheme="minorHAnsi" w:hAnsiTheme="minorHAnsi"/>
          <w:sz w:val="24"/>
          <w:szCs w:val="24"/>
        </w:rPr>
        <w:t>fet öncesi duruma dönüş için gerekli</w:t>
      </w:r>
      <w:r w:rsidR="00F23FE5" w:rsidRPr="00F23FE5">
        <w:rPr>
          <w:rFonts w:asciiTheme="minorHAnsi" w:hAnsiTheme="minorHAnsi" w:cs="Arial"/>
          <w:sz w:val="24"/>
          <w:szCs w:val="24"/>
          <w:lang w:val="tr-TR"/>
        </w:rPr>
        <w:t xml:space="preserve"> tedbirleri almak.</w:t>
      </w:r>
    </w:p>
    <w:p w:rsidR="00B6377E" w:rsidRPr="004840A3" w:rsidRDefault="0033740A" w:rsidP="00B6377E">
      <w:pPr>
        <w:suppressAutoHyphens/>
        <w:spacing w:before="120" w:after="120"/>
        <w:jc w:val="both"/>
        <w:textAlignment w:val="center"/>
        <w:rPr>
          <w:rFonts w:asciiTheme="minorHAnsi" w:hAnsiTheme="minorHAnsi" w:cs="Arial"/>
          <w:i w:val="0"/>
          <w:sz w:val="24"/>
          <w:szCs w:val="24"/>
          <w:lang w:val="tr-TR"/>
        </w:rPr>
      </w:pPr>
      <w:r>
        <w:rPr>
          <w:rFonts w:asciiTheme="minorHAnsi" w:hAnsiTheme="minorHAnsi" w:cs="Arial"/>
          <w:b/>
          <w:i w:val="0"/>
          <w:sz w:val="24"/>
          <w:szCs w:val="24"/>
          <w:lang w:val="tr-TR"/>
        </w:rPr>
        <w:lastRenderedPageBreak/>
        <w:tab/>
      </w:r>
      <w:r w:rsidR="002C52A9" w:rsidRPr="004840A3">
        <w:rPr>
          <w:rFonts w:asciiTheme="minorHAnsi" w:hAnsiTheme="minorHAnsi" w:cs="Arial"/>
          <w:b/>
          <w:i w:val="0"/>
          <w:sz w:val="24"/>
          <w:szCs w:val="24"/>
          <w:lang w:val="tr-TR"/>
        </w:rPr>
        <w:t xml:space="preserve">İl </w:t>
      </w:r>
      <w:r w:rsidR="00B6377E" w:rsidRPr="004840A3">
        <w:rPr>
          <w:rFonts w:asciiTheme="minorHAnsi" w:hAnsiTheme="minorHAnsi" w:cs="Arial"/>
          <w:b/>
          <w:i w:val="0"/>
          <w:sz w:val="24"/>
          <w:szCs w:val="24"/>
          <w:lang w:val="tr-TR"/>
        </w:rPr>
        <w:t xml:space="preserve">Sağlık </w:t>
      </w:r>
      <w:r w:rsidR="002C52A9" w:rsidRPr="004840A3">
        <w:rPr>
          <w:rFonts w:asciiTheme="minorHAnsi" w:hAnsiTheme="minorHAnsi" w:cs="Arial"/>
          <w:b/>
          <w:i w:val="0"/>
          <w:sz w:val="24"/>
          <w:szCs w:val="24"/>
          <w:lang w:val="tr-TR"/>
        </w:rPr>
        <w:t>Müdürlüğü</w:t>
      </w:r>
      <w:r w:rsidR="00B6377E" w:rsidRPr="004840A3">
        <w:rPr>
          <w:rFonts w:asciiTheme="minorHAnsi" w:hAnsiTheme="minorHAnsi" w:cs="Arial"/>
          <w:b/>
          <w:i w:val="0"/>
          <w:sz w:val="24"/>
          <w:szCs w:val="24"/>
          <w:lang w:val="tr-TR"/>
        </w:rPr>
        <w:t>ı:</w:t>
      </w:r>
      <w:r w:rsidR="00B6377E" w:rsidRPr="004840A3">
        <w:rPr>
          <w:rFonts w:asciiTheme="minorHAnsi" w:hAnsiTheme="minorHAnsi" w:cs="Arial"/>
          <w:i w:val="0"/>
          <w:sz w:val="24"/>
          <w:szCs w:val="24"/>
          <w:lang w:val="tr-TR"/>
        </w:rPr>
        <w:t xml:space="preserve"> </w:t>
      </w:r>
      <w:r w:rsidR="006460AE" w:rsidRPr="004840A3">
        <w:rPr>
          <w:rFonts w:asciiTheme="minorHAnsi" w:hAnsiTheme="minorHAnsi"/>
          <w:i w:val="0"/>
          <w:sz w:val="24"/>
          <w:szCs w:val="24"/>
        </w:rPr>
        <w:t>Saha personeline yönelik korunma amaçlı aşı ve antiviral ilaç tedarik edilmesi,</w:t>
      </w:r>
      <w:r w:rsidR="006460AE" w:rsidRPr="004840A3">
        <w:rPr>
          <w:rFonts w:asciiTheme="minorHAnsi" w:hAnsiTheme="minorHAnsi" w:cs="Arial"/>
          <w:i w:val="0"/>
          <w:sz w:val="24"/>
          <w:szCs w:val="24"/>
          <w:lang w:val="tr-TR"/>
        </w:rPr>
        <w:t xml:space="preserve"> </w:t>
      </w:r>
      <w:r w:rsidR="00B6377E" w:rsidRPr="004840A3">
        <w:rPr>
          <w:rFonts w:asciiTheme="minorHAnsi" w:hAnsiTheme="minorHAnsi" w:cs="Arial"/>
          <w:i w:val="0"/>
          <w:sz w:val="24"/>
          <w:szCs w:val="24"/>
          <w:lang w:val="tr-TR"/>
        </w:rPr>
        <w:t xml:space="preserve">Halk sağlığının korunması ve sürdürülmesi noktasında salgın hastalık, aşılama ve laboratuvar hizmetlerinin yürütülmesinde hizmet grubumuza destek sağlar.  </w:t>
      </w:r>
    </w:p>
    <w:p w:rsidR="00B6377E" w:rsidRPr="004840A3" w:rsidRDefault="0033740A" w:rsidP="00B6377E">
      <w:pPr>
        <w:suppressAutoHyphens/>
        <w:spacing w:before="120" w:after="120"/>
        <w:jc w:val="both"/>
        <w:textAlignment w:val="center"/>
        <w:rPr>
          <w:rFonts w:asciiTheme="minorHAnsi" w:hAnsiTheme="minorHAnsi" w:cs="Arial"/>
          <w:i w:val="0"/>
          <w:sz w:val="24"/>
          <w:szCs w:val="24"/>
          <w:lang w:val="tr-TR"/>
        </w:rPr>
      </w:pPr>
      <w:r>
        <w:rPr>
          <w:rFonts w:asciiTheme="minorHAnsi" w:hAnsiTheme="minorHAnsi" w:cs="Arial"/>
          <w:b/>
          <w:i w:val="0"/>
          <w:sz w:val="24"/>
          <w:szCs w:val="24"/>
          <w:lang w:val="tr-TR"/>
        </w:rPr>
        <w:tab/>
      </w:r>
      <w:r w:rsidR="002C52A9" w:rsidRPr="004840A3">
        <w:rPr>
          <w:rFonts w:asciiTheme="minorHAnsi" w:hAnsiTheme="minorHAnsi" w:cs="Arial"/>
          <w:b/>
          <w:i w:val="0"/>
          <w:sz w:val="24"/>
          <w:szCs w:val="24"/>
          <w:lang w:val="tr-TR"/>
        </w:rPr>
        <w:t xml:space="preserve">İl </w:t>
      </w:r>
      <w:r w:rsidR="00B6377E" w:rsidRPr="004840A3">
        <w:rPr>
          <w:rFonts w:asciiTheme="minorHAnsi" w:hAnsiTheme="minorHAnsi" w:cs="Arial"/>
          <w:b/>
          <w:i w:val="0"/>
          <w:sz w:val="24"/>
          <w:szCs w:val="24"/>
          <w:lang w:val="tr-TR"/>
        </w:rPr>
        <w:t xml:space="preserve">Çevre ve Şehircilik </w:t>
      </w:r>
      <w:r w:rsidR="002C52A9" w:rsidRPr="004840A3">
        <w:rPr>
          <w:rFonts w:asciiTheme="minorHAnsi" w:hAnsiTheme="minorHAnsi" w:cs="Arial"/>
          <w:b/>
          <w:i w:val="0"/>
          <w:sz w:val="24"/>
          <w:szCs w:val="24"/>
          <w:lang w:val="tr-TR"/>
        </w:rPr>
        <w:t>Müdürlüğü</w:t>
      </w:r>
      <w:r w:rsidR="00B6377E" w:rsidRPr="004840A3">
        <w:rPr>
          <w:rFonts w:asciiTheme="minorHAnsi" w:hAnsiTheme="minorHAnsi" w:cs="Arial"/>
          <w:b/>
          <w:i w:val="0"/>
          <w:sz w:val="24"/>
          <w:szCs w:val="24"/>
          <w:lang w:val="tr-TR"/>
        </w:rPr>
        <w:t>ı:</w:t>
      </w:r>
      <w:r w:rsidR="00B6377E" w:rsidRPr="004840A3">
        <w:rPr>
          <w:rFonts w:asciiTheme="minorHAnsi" w:hAnsiTheme="minorHAnsi" w:cs="Arial"/>
          <w:i w:val="0"/>
          <w:sz w:val="24"/>
          <w:szCs w:val="24"/>
          <w:lang w:val="tr-TR"/>
        </w:rPr>
        <w:t xml:space="preserve"> </w:t>
      </w:r>
      <w:r w:rsidR="006460AE" w:rsidRPr="004840A3">
        <w:rPr>
          <w:rFonts w:asciiTheme="minorHAnsi" w:hAnsiTheme="minorHAnsi"/>
          <w:i w:val="0"/>
          <w:sz w:val="24"/>
          <w:szCs w:val="24"/>
        </w:rPr>
        <w:t>Çevresel etkileri dikkate alınarak</w:t>
      </w:r>
      <w:r w:rsidR="006460AE" w:rsidRPr="004840A3">
        <w:rPr>
          <w:rFonts w:asciiTheme="minorHAnsi" w:hAnsiTheme="minorHAnsi" w:cs="Arial"/>
          <w:i w:val="0"/>
          <w:sz w:val="24"/>
          <w:szCs w:val="24"/>
          <w:lang w:val="tr-TR"/>
        </w:rPr>
        <w:t xml:space="preserve"> </w:t>
      </w:r>
      <w:r w:rsidR="00B6377E" w:rsidRPr="004840A3">
        <w:rPr>
          <w:rFonts w:asciiTheme="minorHAnsi" w:hAnsiTheme="minorHAnsi" w:cs="Arial"/>
          <w:i w:val="0"/>
          <w:sz w:val="24"/>
          <w:szCs w:val="24"/>
          <w:lang w:val="tr-TR"/>
        </w:rPr>
        <w:t xml:space="preserve">Ölü hayvanların gömüleceği temiz su kaynaklarından uzak alanların belirlenmesinde ve yıkılan ahırların enkazının kaldırılması çalışmalarında çözüm ortaklığı olarak destek sağlar.   </w:t>
      </w:r>
    </w:p>
    <w:p w:rsidR="00B6377E" w:rsidRPr="004840A3" w:rsidRDefault="0033740A" w:rsidP="00FF566C">
      <w:pPr>
        <w:suppressAutoHyphens/>
        <w:spacing w:before="120" w:after="120"/>
        <w:jc w:val="both"/>
        <w:textAlignment w:val="center"/>
        <w:rPr>
          <w:rFonts w:asciiTheme="minorHAnsi" w:hAnsiTheme="minorHAnsi" w:cs="Arial"/>
          <w:i w:val="0"/>
          <w:sz w:val="24"/>
          <w:szCs w:val="24"/>
          <w:lang w:val="tr-TR"/>
        </w:rPr>
      </w:pPr>
      <w:r>
        <w:rPr>
          <w:rFonts w:asciiTheme="minorHAnsi" w:hAnsiTheme="minorHAnsi" w:cs="Arial"/>
          <w:b/>
          <w:i w:val="0"/>
          <w:sz w:val="24"/>
          <w:szCs w:val="24"/>
          <w:lang w:val="tr-TR"/>
        </w:rPr>
        <w:tab/>
      </w:r>
      <w:r w:rsidR="00AC7D34">
        <w:rPr>
          <w:rFonts w:asciiTheme="minorHAnsi" w:hAnsiTheme="minorHAnsi" w:cs="Arial"/>
          <w:b/>
          <w:i w:val="0"/>
          <w:sz w:val="24"/>
          <w:szCs w:val="24"/>
          <w:lang w:val="tr-TR"/>
        </w:rPr>
        <w:t>İl</w:t>
      </w:r>
      <w:r w:rsidR="002C52A9" w:rsidRPr="004840A3">
        <w:rPr>
          <w:rFonts w:asciiTheme="minorHAnsi" w:hAnsiTheme="minorHAnsi" w:cs="Arial"/>
          <w:b/>
          <w:i w:val="0"/>
          <w:sz w:val="24"/>
          <w:szCs w:val="24"/>
          <w:lang w:val="tr-TR"/>
        </w:rPr>
        <w:t xml:space="preserve"> </w:t>
      </w:r>
      <w:r w:rsidR="00B6377E" w:rsidRPr="004840A3">
        <w:rPr>
          <w:rFonts w:asciiTheme="minorHAnsi" w:hAnsiTheme="minorHAnsi" w:cs="Arial"/>
          <w:b/>
          <w:i w:val="0"/>
          <w:sz w:val="24"/>
          <w:szCs w:val="24"/>
          <w:lang w:val="tr-TR"/>
        </w:rPr>
        <w:t xml:space="preserve">Gümrük ve Ticaret </w:t>
      </w:r>
      <w:r w:rsidR="002C52A9" w:rsidRPr="004840A3">
        <w:rPr>
          <w:rFonts w:asciiTheme="minorHAnsi" w:hAnsiTheme="minorHAnsi" w:cs="Arial"/>
          <w:b/>
          <w:i w:val="0"/>
          <w:sz w:val="24"/>
          <w:szCs w:val="24"/>
          <w:lang w:val="tr-TR"/>
        </w:rPr>
        <w:t>Müdürlüğü</w:t>
      </w:r>
      <w:r w:rsidR="00B6377E" w:rsidRPr="004840A3">
        <w:rPr>
          <w:rFonts w:asciiTheme="minorHAnsi" w:hAnsiTheme="minorHAnsi" w:cs="Arial"/>
          <w:b/>
          <w:i w:val="0"/>
          <w:sz w:val="24"/>
          <w:szCs w:val="24"/>
          <w:lang w:val="tr-TR"/>
        </w:rPr>
        <w:t>:</w:t>
      </w:r>
      <w:r w:rsidR="00B6377E" w:rsidRPr="004840A3">
        <w:rPr>
          <w:rFonts w:asciiTheme="minorHAnsi" w:hAnsiTheme="minorHAnsi" w:cs="Arial"/>
          <w:i w:val="0"/>
          <w:sz w:val="24"/>
          <w:szCs w:val="24"/>
          <w:lang w:val="tr-TR"/>
        </w:rPr>
        <w:t xml:space="preserve"> Salgın hastalıkların söz konusu olduğu durumlarda aşı ihracatı ve ithalatı noktasında çöz</w:t>
      </w:r>
      <w:r w:rsidR="00FF566C">
        <w:rPr>
          <w:rFonts w:asciiTheme="minorHAnsi" w:hAnsiTheme="minorHAnsi" w:cs="Arial"/>
          <w:i w:val="0"/>
          <w:sz w:val="24"/>
          <w:szCs w:val="24"/>
          <w:lang w:val="tr-TR"/>
        </w:rPr>
        <w:t>üm ortağı olarak destek sağlar.</w:t>
      </w:r>
    </w:p>
    <w:p w:rsidR="006460AE" w:rsidRPr="004840A3" w:rsidRDefault="0033740A" w:rsidP="006460AE">
      <w:pPr>
        <w:suppressAutoHyphens/>
        <w:spacing w:after="0"/>
        <w:jc w:val="both"/>
        <w:textAlignment w:val="center"/>
        <w:rPr>
          <w:rFonts w:asciiTheme="minorHAnsi" w:hAnsiTheme="minorHAnsi"/>
          <w:i w:val="0"/>
          <w:sz w:val="24"/>
          <w:szCs w:val="24"/>
        </w:rPr>
      </w:pPr>
      <w:r>
        <w:rPr>
          <w:rFonts w:asciiTheme="minorHAnsi" w:hAnsiTheme="minorHAnsi"/>
          <w:b/>
          <w:i w:val="0"/>
          <w:sz w:val="24"/>
          <w:szCs w:val="24"/>
        </w:rPr>
        <w:tab/>
      </w:r>
      <w:r w:rsidR="006460AE" w:rsidRPr="004840A3">
        <w:rPr>
          <w:rFonts w:asciiTheme="minorHAnsi" w:hAnsiTheme="minorHAnsi"/>
          <w:b/>
          <w:i w:val="0"/>
          <w:sz w:val="24"/>
          <w:szCs w:val="24"/>
        </w:rPr>
        <w:t>İl/İlçeBelediye Başkanlığı:</w:t>
      </w:r>
      <w:r w:rsidR="006460AE" w:rsidRPr="004840A3">
        <w:rPr>
          <w:rFonts w:asciiTheme="minorHAnsi" w:hAnsiTheme="minorHAnsi"/>
          <w:i w:val="0"/>
          <w:sz w:val="24"/>
          <w:szCs w:val="24"/>
        </w:rPr>
        <w:t xml:space="preserve"> İmha alanlarının yerlerinin belirlenmesi, İmha alanlarının hazırlanması ve kazılması, Hayvan hastanesinin kullanımının sağlanması, Mezbahanelerin kullanımının sağlanması, kepçe ve operator sağlanması,</w:t>
      </w:r>
    </w:p>
    <w:p w:rsidR="004E73F8" w:rsidRPr="00181230" w:rsidRDefault="0033740A" w:rsidP="00181230">
      <w:pPr>
        <w:suppressAutoHyphens/>
        <w:spacing w:after="0"/>
        <w:jc w:val="both"/>
        <w:textAlignment w:val="center"/>
        <w:rPr>
          <w:rFonts w:asciiTheme="minorHAnsi" w:hAnsiTheme="minorHAnsi"/>
          <w:i w:val="0"/>
          <w:sz w:val="24"/>
          <w:szCs w:val="24"/>
        </w:rPr>
      </w:pPr>
      <w:r>
        <w:rPr>
          <w:rFonts w:asciiTheme="minorHAnsi" w:hAnsiTheme="minorHAnsi"/>
          <w:b/>
          <w:i w:val="0"/>
          <w:sz w:val="24"/>
          <w:szCs w:val="24"/>
        </w:rPr>
        <w:tab/>
      </w:r>
      <w:r w:rsidR="006460AE" w:rsidRPr="004840A3">
        <w:rPr>
          <w:rFonts w:asciiTheme="minorHAnsi" w:hAnsiTheme="minorHAnsi"/>
          <w:b/>
          <w:i w:val="0"/>
          <w:sz w:val="24"/>
          <w:szCs w:val="24"/>
        </w:rPr>
        <w:t>Tarım Kredi Kooperatifleri:</w:t>
      </w:r>
      <w:r w:rsidR="00F80844">
        <w:rPr>
          <w:rFonts w:asciiTheme="minorHAnsi" w:hAnsiTheme="minorHAnsi"/>
          <w:i w:val="0"/>
          <w:sz w:val="24"/>
          <w:szCs w:val="24"/>
        </w:rPr>
        <w:t xml:space="preserve"> Am</w:t>
      </w:r>
      <w:r w:rsidR="006460AE" w:rsidRPr="004840A3">
        <w:rPr>
          <w:rFonts w:asciiTheme="minorHAnsi" w:hAnsiTheme="minorHAnsi"/>
          <w:i w:val="0"/>
          <w:sz w:val="24"/>
          <w:szCs w:val="24"/>
        </w:rPr>
        <w:t>bar ve depolarının kullanımının sağlanması, yem ve tohum ihtiyacının karşılanması.</w:t>
      </w:r>
    </w:p>
    <w:p w:rsidR="00B91DC5" w:rsidRPr="00D872ED" w:rsidRDefault="00B91DC5" w:rsidP="00B91DC5">
      <w:pPr>
        <w:pStyle w:val="Balk2"/>
        <w:rPr>
          <w:lang w:val="tr-TR"/>
        </w:rPr>
      </w:pPr>
      <w:bookmarkStart w:id="38" w:name="_Toc431300067"/>
      <w:r>
        <w:rPr>
          <w:lang w:val="tr-TR"/>
        </w:rPr>
        <w:t>2.3</w:t>
      </w:r>
      <w:r w:rsidRPr="00D872ED">
        <w:rPr>
          <w:lang w:val="tr-TR"/>
        </w:rPr>
        <w:t xml:space="preserve">. YEREL DÜZEY HİZMET GRUBUNUN </w:t>
      </w:r>
      <w:r>
        <w:rPr>
          <w:lang w:val="tr-TR"/>
        </w:rPr>
        <w:t>EKİP YAPILANMASI, GÖREV VE SORUMLULUKLAR</w:t>
      </w:r>
      <w:bookmarkEnd w:id="38"/>
    </w:p>
    <w:p w:rsidR="00EF28B8" w:rsidRDefault="00A16C38" w:rsidP="00EF28B8">
      <w:pPr>
        <w:suppressAutoHyphens/>
        <w:spacing w:after="0"/>
        <w:jc w:val="both"/>
        <w:textAlignment w:val="center"/>
        <w:rPr>
          <w:rFonts w:asciiTheme="minorHAnsi" w:hAnsiTheme="minorHAnsi"/>
          <w:i w:val="0"/>
          <w:sz w:val="24"/>
          <w:szCs w:val="24"/>
          <w:lang w:val="tr-TR" w:eastAsia="tr-TR"/>
        </w:rPr>
      </w:pPr>
      <w:r>
        <w:rPr>
          <w:rFonts w:asciiTheme="minorHAnsi" w:hAnsiTheme="minorHAnsi"/>
          <w:i w:val="0"/>
          <w:sz w:val="24"/>
          <w:szCs w:val="24"/>
          <w:lang w:val="tr-TR" w:eastAsia="tr-TR"/>
        </w:rPr>
        <w:tab/>
      </w:r>
      <w:r w:rsidR="00B91DC5">
        <w:rPr>
          <w:rFonts w:asciiTheme="minorHAnsi" w:hAnsiTheme="minorHAnsi"/>
          <w:i w:val="0"/>
          <w:sz w:val="24"/>
          <w:szCs w:val="24"/>
          <w:lang w:val="tr-TR" w:eastAsia="tr-TR"/>
        </w:rPr>
        <w:t>Yerel düzey hizmet grubu teşkili kapsamında yer alan</w:t>
      </w:r>
      <w:r w:rsidR="00B91DC5" w:rsidRPr="00BC0E9F">
        <w:rPr>
          <w:rFonts w:asciiTheme="minorHAnsi" w:hAnsiTheme="minorHAnsi"/>
          <w:i w:val="0"/>
          <w:sz w:val="24"/>
          <w:szCs w:val="24"/>
          <w:lang w:val="tr-TR" w:eastAsia="tr-TR"/>
        </w:rPr>
        <w:t xml:space="preserve"> </w:t>
      </w:r>
      <w:r w:rsidR="00D16228">
        <w:rPr>
          <w:rFonts w:asciiTheme="minorHAnsi" w:hAnsiTheme="minorHAnsi"/>
          <w:i w:val="0"/>
          <w:sz w:val="24"/>
          <w:szCs w:val="24"/>
          <w:lang w:val="tr-TR" w:eastAsia="tr-TR"/>
        </w:rPr>
        <w:t>ekipler Şekil 4</w:t>
      </w:r>
      <w:r w:rsidR="00B91DC5">
        <w:rPr>
          <w:rFonts w:asciiTheme="minorHAnsi" w:hAnsiTheme="minorHAnsi"/>
          <w:i w:val="0"/>
          <w:sz w:val="24"/>
          <w:szCs w:val="24"/>
          <w:lang w:val="tr-TR" w:eastAsia="tr-TR"/>
        </w:rPr>
        <w:t xml:space="preserve">’de sunulmakta olup, </w:t>
      </w:r>
      <w:r w:rsidR="00EF28B8">
        <w:rPr>
          <w:rFonts w:asciiTheme="minorHAnsi" w:hAnsiTheme="minorHAnsi"/>
          <w:i w:val="0"/>
          <w:sz w:val="24"/>
          <w:szCs w:val="24"/>
          <w:lang w:val="tr-TR" w:eastAsia="tr-TR"/>
        </w:rPr>
        <w:t>Yerel</w:t>
      </w:r>
      <w:r w:rsidR="00EF28B8" w:rsidRPr="004C35DD">
        <w:rPr>
          <w:rFonts w:asciiTheme="minorHAnsi" w:hAnsiTheme="minorHAnsi"/>
          <w:i w:val="0"/>
          <w:sz w:val="24"/>
          <w:szCs w:val="24"/>
          <w:lang w:val="tr-TR" w:eastAsia="tr-TR"/>
        </w:rPr>
        <w:t xml:space="preserve"> Düzey Hizmet Grubu </w:t>
      </w:r>
      <w:r w:rsidR="00EF28B8">
        <w:rPr>
          <w:rFonts w:asciiTheme="minorHAnsi" w:hAnsiTheme="minorHAnsi"/>
          <w:i w:val="0"/>
          <w:sz w:val="24"/>
          <w:szCs w:val="24"/>
          <w:lang w:val="tr-TR" w:eastAsia="tr-TR"/>
        </w:rPr>
        <w:t>Operasyon</w:t>
      </w:r>
      <w:r w:rsidR="00EF28B8" w:rsidRPr="004C35DD">
        <w:rPr>
          <w:rFonts w:asciiTheme="minorHAnsi" w:hAnsiTheme="minorHAnsi"/>
          <w:i w:val="0"/>
          <w:sz w:val="24"/>
          <w:szCs w:val="24"/>
          <w:lang w:val="tr-TR" w:eastAsia="tr-TR"/>
        </w:rPr>
        <w:t xml:space="preserve"> </w:t>
      </w:r>
      <w:r w:rsidR="00EF28B8">
        <w:rPr>
          <w:rFonts w:asciiTheme="minorHAnsi" w:hAnsiTheme="minorHAnsi"/>
          <w:i w:val="0"/>
          <w:sz w:val="24"/>
          <w:szCs w:val="24"/>
          <w:lang w:val="tr-TR" w:eastAsia="tr-TR"/>
        </w:rPr>
        <w:t>v</w:t>
      </w:r>
      <w:r w:rsidR="00EF28B8" w:rsidRPr="004C35DD">
        <w:rPr>
          <w:rFonts w:asciiTheme="minorHAnsi" w:hAnsiTheme="minorHAnsi"/>
          <w:i w:val="0"/>
          <w:sz w:val="24"/>
          <w:szCs w:val="24"/>
          <w:lang w:val="tr-TR" w:eastAsia="tr-TR"/>
        </w:rPr>
        <w:t xml:space="preserve">e </w:t>
      </w:r>
      <w:r w:rsidR="00EF28B8">
        <w:rPr>
          <w:rFonts w:asciiTheme="minorHAnsi" w:hAnsiTheme="minorHAnsi"/>
          <w:i w:val="0"/>
          <w:sz w:val="24"/>
          <w:szCs w:val="24"/>
          <w:lang w:val="tr-TR" w:eastAsia="tr-TR"/>
        </w:rPr>
        <w:t>Lojistik</w:t>
      </w:r>
      <w:r w:rsidR="00EF28B8" w:rsidRPr="004C35DD">
        <w:rPr>
          <w:rFonts w:asciiTheme="minorHAnsi" w:hAnsiTheme="minorHAnsi"/>
          <w:i w:val="0"/>
          <w:sz w:val="24"/>
          <w:szCs w:val="24"/>
          <w:lang w:val="tr-TR" w:eastAsia="tr-TR"/>
        </w:rPr>
        <w:t xml:space="preserve"> Ekiplerinin görev ve sorumlulukları Tablo </w:t>
      </w:r>
      <w:r w:rsidR="00D16228">
        <w:rPr>
          <w:rFonts w:asciiTheme="minorHAnsi" w:hAnsiTheme="minorHAnsi"/>
          <w:i w:val="0"/>
          <w:sz w:val="24"/>
          <w:szCs w:val="24"/>
          <w:lang w:val="tr-TR" w:eastAsia="tr-TR"/>
        </w:rPr>
        <w:t>5</w:t>
      </w:r>
      <w:r w:rsidR="00EF28B8" w:rsidRPr="004C35DD">
        <w:rPr>
          <w:rFonts w:asciiTheme="minorHAnsi" w:hAnsiTheme="minorHAnsi"/>
          <w:i w:val="0"/>
          <w:sz w:val="24"/>
          <w:szCs w:val="24"/>
          <w:lang w:val="tr-TR" w:eastAsia="tr-TR"/>
        </w:rPr>
        <w:t>’de detaylı olarak anlatılmaktadır.</w:t>
      </w:r>
      <w:r w:rsidR="00EF28B8">
        <w:rPr>
          <w:rFonts w:asciiTheme="minorHAnsi" w:hAnsiTheme="minorHAnsi"/>
          <w:i w:val="0"/>
          <w:sz w:val="24"/>
          <w:szCs w:val="24"/>
          <w:lang w:val="tr-TR" w:eastAsia="tr-TR"/>
        </w:rPr>
        <w:t xml:space="preserve"> </w:t>
      </w:r>
    </w:p>
    <w:p w:rsidR="00CD6027" w:rsidRPr="006747B3" w:rsidRDefault="00AA0972" w:rsidP="006747B3">
      <w:pPr>
        <w:rPr>
          <w:b/>
          <w:spacing w:val="10"/>
          <w:lang w:val="tr-TR"/>
        </w:rPr>
      </w:pPr>
      <w:r>
        <w:rPr>
          <w:rFonts w:asciiTheme="minorHAnsi" w:hAnsiTheme="minorHAnsi"/>
          <w:noProof/>
          <w:lang w:val="tr-TR" w:eastAsia="tr-TR"/>
        </w:rPr>
        <mc:AlternateContent>
          <mc:Choice Requires="wpg">
            <w:drawing>
              <wp:anchor distT="0" distB="0" distL="114300" distR="114300" simplePos="0" relativeHeight="251769856" behindDoc="0" locked="0" layoutInCell="1" allowOverlap="1" wp14:anchorId="4A32B4E5" wp14:editId="16528824">
                <wp:simplePos x="0" y="0"/>
                <wp:positionH relativeFrom="column">
                  <wp:posOffset>851535</wp:posOffset>
                </wp:positionH>
                <wp:positionV relativeFrom="paragraph">
                  <wp:posOffset>568960</wp:posOffset>
                </wp:positionV>
                <wp:extent cx="4268470" cy="4493260"/>
                <wp:effectExtent l="3810" t="6985" r="13970" b="5080"/>
                <wp:wrapTopAndBottom/>
                <wp:docPr id="246"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8470" cy="4493260"/>
                          <a:chOff x="0" y="0"/>
                          <a:chExt cx="42113" cy="42773"/>
                        </a:xfrm>
                      </wpg:grpSpPr>
                      <wpg:grpSp>
                        <wpg:cNvPr id="247" name="Group 1"/>
                        <wpg:cNvGrpSpPr>
                          <a:grpSpLocks/>
                        </wpg:cNvGrpSpPr>
                        <wpg:grpSpPr bwMode="auto">
                          <a:xfrm>
                            <a:off x="0" y="0"/>
                            <a:ext cx="40496" cy="42773"/>
                            <a:chOff x="0" y="0"/>
                            <a:chExt cx="40504" cy="42779"/>
                          </a:xfrm>
                        </wpg:grpSpPr>
                        <wps:wsp>
                          <wps:cNvPr id="250" name="Rectangle 14"/>
                          <wps:cNvSpPr>
                            <a:spLocks noChangeArrowheads="1"/>
                          </wps:cNvSpPr>
                          <wps:spPr bwMode="auto">
                            <a:xfrm>
                              <a:off x="9850" y="4572"/>
                              <a:ext cx="21960" cy="2700"/>
                            </a:xfrm>
                            <a:prstGeom prst="roundRect">
                              <a:avLst>
                                <a:gd name="adj" fmla="val 16667"/>
                              </a:avLst>
                            </a:prstGeom>
                            <a:solidFill>
                              <a:srgbClr val="00A1DE"/>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A22F70" w:rsidRPr="00D16228" w:rsidRDefault="00A22F70" w:rsidP="00D16228">
                                <w:pPr>
                                  <w:jc w:val="center"/>
                                  <w:rPr>
                                    <w:color w:val="FFFFFF" w:themeColor="background1"/>
                                    <w:lang w:val="tr-TR"/>
                                  </w:rPr>
                                </w:pPr>
                                <w:r w:rsidRPr="00D16228">
                                  <w:rPr>
                                    <w:color w:val="FFFFFF" w:themeColor="background1"/>
                                    <w:lang w:val="tr-TR"/>
                                  </w:rPr>
                                  <w:t>İAADYM</w:t>
                                </w:r>
                              </w:p>
                            </w:txbxContent>
                          </wps:txbx>
                          <wps:bodyPr rot="0" vert="horz" wrap="square" lIns="91440" tIns="45720" rIns="91440" bIns="45720" anchor="ctr" anchorCtr="0" upright="1">
                            <a:noAutofit/>
                          </wps:bodyPr>
                        </wps:wsp>
                        <wps:wsp>
                          <wps:cNvPr id="251" name="Rectangle 45"/>
                          <wps:cNvSpPr>
                            <a:spLocks noChangeArrowheads="1"/>
                          </wps:cNvSpPr>
                          <wps:spPr bwMode="auto">
                            <a:xfrm>
                              <a:off x="8075" y="15636"/>
                              <a:ext cx="27316" cy="3461"/>
                            </a:xfrm>
                            <a:prstGeom prst="roundRect">
                              <a:avLst>
                                <a:gd name="adj" fmla="val 16667"/>
                              </a:avLst>
                            </a:prstGeom>
                            <a:solidFill>
                              <a:schemeClr val="accent5">
                                <a:lumMod val="100000"/>
                                <a:lumOff val="0"/>
                              </a:schemeClr>
                            </a:solidFill>
                            <a:ln w="25400">
                              <a:solidFill>
                                <a:schemeClr val="accent5">
                                  <a:lumMod val="100000"/>
                                  <a:lumOff val="0"/>
                                </a:schemeClr>
                              </a:solidFill>
                              <a:round/>
                              <a:headEnd/>
                              <a:tailEnd/>
                            </a:ln>
                          </wps:spPr>
                          <wps:txbx>
                            <w:txbxContent>
                              <w:p w:rsidR="00A22F70" w:rsidRPr="00EE0230" w:rsidRDefault="00A22F70" w:rsidP="00EF082C">
                                <w:pPr>
                                  <w:pStyle w:val="NormalWeb"/>
                                  <w:spacing w:before="0" w:after="0"/>
                                  <w:jc w:val="center"/>
                                  <w:rPr>
                                    <w:sz w:val="28"/>
                                  </w:rPr>
                                </w:pPr>
                                <w:r w:rsidRPr="00EE0230">
                                  <w:rPr>
                                    <w:rFonts w:ascii="Arial" w:hAnsi="Arial" w:cstheme="minorBidi"/>
                                    <w:color w:val="FFFFFF"/>
                                    <w:sz w:val="20"/>
                                  </w:rPr>
                                  <w:t>Gıda, Tarım ve Hayvancılık Hizmet Grubu</w:t>
                                </w:r>
                              </w:p>
                            </w:txbxContent>
                          </wps:txbx>
                          <wps:bodyPr rot="0" vert="horz" wrap="square" lIns="91440" tIns="45720" rIns="91440" bIns="45720" anchor="ctr" anchorCtr="0" upright="1">
                            <a:noAutofit/>
                          </wps:bodyPr>
                        </wps:wsp>
                        <wps:wsp>
                          <wps:cNvPr id="252" name="Straight Connector 478"/>
                          <wps:cNvCnPr/>
                          <wps:spPr bwMode="auto">
                            <a:xfrm flipH="1">
                              <a:off x="20830" y="7272"/>
                              <a:ext cx="0" cy="836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53" name="Elbow Connector 479"/>
                          <wps:cNvCnPr>
                            <a:cxnSpLocks noChangeShapeType="1"/>
                          </wps:cNvCnPr>
                          <wps:spPr bwMode="auto">
                            <a:xfrm rot="5400000">
                              <a:off x="13449" y="14343"/>
                              <a:ext cx="2623" cy="12139"/>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33" name="Elbow Connector 480"/>
                          <wps:cNvCnPr>
                            <a:cxnSpLocks noChangeShapeType="1"/>
                          </wps:cNvCnPr>
                          <wps:spPr bwMode="auto">
                            <a:xfrm rot="16200000" flipH="1">
                              <a:off x="25646" y="14285"/>
                              <a:ext cx="2814" cy="12446"/>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34" name="Rectangle 14"/>
                          <wps:cNvSpPr>
                            <a:spLocks noChangeArrowheads="1"/>
                          </wps:cNvSpPr>
                          <wps:spPr bwMode="auto">
                            <a:xfrm>
                              <a:off x="26049" y="21915"/>
                              <a:ext cx="14455" cy="4932"/>
                            </a:xfrm>
                            <a:prstGeom prst="roundRect">
                              <a:avLst>
                                <a:gd name="adj" fmla="val 16667"/>
                              </a:avLst>
                            </a:prstGeom>
                            <a:solidFill>
                              <a:schemeClr val="accent5">
                                <a:lumMod val="100000"/>
                                <a:lumOff val="0"/>
                              </a:schemeClr>
                            </a:solidFill>
                            <a:ln w="25400">
                              <a:solidFill>
                                <a:schemeClr val="bg1">
                                  <a:lumMod val="100000"/>
                                  <a:lumOff val="0"/>
                                </a:schemeClr>
                              </a:solidFill>
                              <a:round/>
                              <a:headEnd/>
                              <a:tailEnd/>
                            </a:ln>
                          </wps:spPr>
                          <wps:txbx>
                            <w:txbxContent>
                              <w:p w:rsidR="00A22F70" w:rsidRDefault="00A22F70" w:rsidP="00EF082C">
                                <w:pPr>
                                  <w:pStyle w:val="NormalWeb"/>
                                  <w:spacing w:before="0" w:after="0"/>
                                  <w:jc w:val="center"/>
                                </w:pPr>
                                <w:r>
                                  <w:rPr>
                                    <w:rFonts w:ascii="Arial" w:hAnsi="Arial" w:cstheme="minorBidi"/>
                                    <w:color w:val="FFFFFF"/>
                                    <w:sz w:val="22"/>
                                    <w:szCs w:val="22"/>
                                  </w:rPr>
                                  <w:t>Lojistik Ekipleri</w:t>
                                </w:r>
                              </w:p>
                            </w:txbxContent>
                          </wps:txbx>
                          <wps:bodyPr rot="0" vert="horz" wrap="square" lIns="91440" tIns="45720" rIns="91440" bIns="45720" anchor="ctr" anchorCtr="0" upright="1">
                            <a:noAutofit/>
                          </wps:bodyPr>
                        </wps:wsp>
                        <wps:wsp>
                          <wps:cNvPr id="35" name="Rectangle 14"/>
                          <wps:cNvSpPr>
                            <a:spLocks noChangeArrowheads="1"/>
                          </wps:cNvSpPr>
                          <wps:spPr bwMode="auto">
                            <a:xfrm>
                              <a:off x="1463" y="21724"/>
                              <a:ext cx="14456" cy="4945"/>
                            </a:xfrm>
                            <a:prstGeom prst="roundRect">
                              <a:avLst>
                                <a:gd name="adj" fmla="val 16667"/>
                              </a:avLst>
                            </a:prstGeom>
                            <a:solidFill>
                              <a:schemeClr val="accent5">
                                <a:lumMod val="100000"/>
                                <a:lumOff val="0"/>
                              </a:schemeClr>
                            </a:solidFill>
                            <a:ln w="25400">
                              <a:solidFill>
                                <a:schemeClr val="bg1">
                                  <a:lumMod val="100000"/>
                                  <a:lumOff val="0"/>
                                </a:schemeClr>
                              </a:solidFill>
                              <a:round/>
                              <a:headEnd/>
                              <a:tailEnd/>
                            </a:ln>
                          </wps:spPr>
                          <wps:txbx>
                            <w:txbxContent>
                              <w:p w:rsidR="00A22F70" w:rsidRDefault="00A22F70" w:rsidP="00EF082C">
                                <w:pPr>
                                  <w:pStyle w:val="NormalWeb"/>
                                  <w:spacing w:before="0" w:after="0"/>
                                  <w:jc w:val="center"/>
                                </w:pPr>
                                <w:r>
                                  <w:rPr>
                                    <w:rFonts w:ascii="Arial" w:hAnsi="Arial" w:cstheme="minorBidi"/>
                                    <w:color w:val="FFFFFF"/>
                                    <w:sz w:val="22"/>
                                    <w:szCs w:val="22"/>
                                  </w:rPr>
                                  <w:t>Operasyon</w:t>
                                </w:r>
                              </w:p>
                              <w:p w:rsidR="00A22F70" w:rsidRDefault="00A22F70" w:rsidP="00EF082C">
                                <w:pPr>
                                  <w:pStyle w:val="NormalWeb"/>
                                  <w:spacing w:before="0" w:after="0"/>
                                  <w:jc w:val="center"/>
                                </w:pPr>
                                <w:r>
                                  <w:rPr>
                                    <w:rFonts w:ascii="Arial" w:hAnsi="Arial" w:cstheme="minorBidi"/>
                                    <w:color w:val="FFFFFF"/>
                                    <w:sz w:val="22"/>
                                    <w:szCs w:val="22"/>
                                  </w:rPr>
                                  <w:t>Ekipleri</w:t>
                                </w:r>
                              </w:p>
                            </w:txbxContent>
                          </wps:txbx>
                          <wps:bodyPr rot="0" vert="horz" wrap="square" lIns="91440" tIns="45720" rIns="91440" bIns="45720" anchor="ctr" anchorCtr="0" upright="1">
                            <a:noAutofit/>
                          </wps:bodyPr>
                        </wps:wsp>
                        <wps:wsp>
                          <wps:cNvPr id="36" name="Rectangle 46"/>
                          <wps:cNvSpPr>
                            <a:spLocks noChangeArrowheads="1"/>
                          </wps:cNvSpPr>
                          <wps:spPr bwMode="auto">
                            <a:xfrm>
                              <a:off x="6830" y="38099"/>
                              <a:ext cx="13003" cy="4680"/>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A22F70" w:rsidRDefault="00A22F70" w:rsidP="00EF082C">
                                <w:pPr>
                                  <w:pStyle w:val="NormalWeb"/>
                                  <w:spacing w:before="0" w:after="0"/>
                                </w:pPr>
                                <w:r>
                                  <w:rPr>
                                    <w:rFonts w:ascii="Arial" w:hAnsi="Arial" w:cstheme="minorBidi"/>
                                    <w:color w:val="313131"/>
                                    <w:sz w:val="21"/>
                                    <w:szCs w:val="21"/>
                                  </w:rPr>
                                  <w:t>Gıda Denetim Hizmet Ekibi</w:t>
                                </w:r>
                              </w:p>
                            </w:txbxContent>
                          </wps:txbx>
                          <wps:bodyPr rot="0" vert="horz" wrap="square" lIns="91440" tIns="45720" rIns="91440" bIns="45720" anchor="ctr" anchorCtr="0" upright="1">
                            <a:noAutofit/>
                          </wps:bodyPr>
                        </wps:wsp>
                        <wps:wsp>
                          <wps:cNvPr id="40" name="Rectangle 46"/>
                          <wps:cNvSpPr>
                            <a:spLocks noChangeArrowheads="1"/>
                          </wps:cNvSpPr>
                          <wps:spPr bwMode="auto">
                            <a:xfrm>
                              <a:off x="6830" y="32384"/>
                              <a:ext cx="13003" cy="4680"/>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A22F70" w:rsidRDefault="00A22F70" w:rsidP="00EF082C">
                                <w:pPr>
                                  <w:pStyle w:val="NormalWeb"/>
                                  <w:spacing w:before="0" w:after="0"/>
                                </w:pPr>
                                <w:r>
                                  <w:rPr>
                                    <w:rFonts w:ascii="Arial" w:hAnsi="Arial" w:cstheme="minorBidi"/>
                                    <w:color w:val="313131"/>
                                    <w:sz w:val="21"/>
                                    <w:szCs w:val="21"/>
                                  </w:rPr>
                                  <w:t>Hasar Tespit Hizmet Ekibi</w:t>
                                </w:r>
                              </w:p>
                            </w:txbxContent>
                          </wps:txbx>
                          <wps:bodyPr rot="0" vert="horz" wrap="square" lIns="91440" tIns="45720" rIns="91440" bIns="45720" anchor="ctr" anchorCtr="0" upright="1">
                            <a:noAutofit/>
                          </wps:bodyPr>
                        </wps:wsp>
                        <wps:wsp>
                          <wps:cNvPr id="41" name="Rectangle 46"/>
                          <wps:cNvSpPr>
                            <a:spLocks noChangeArrowheads="1"/>
                          </wps:cNvSpPr>
                          <wps:spPr bwMode="auto">
                            <a:xfrm>
                              <a:off x="6830" y="26906"/>
                              <a:ext cx="13003" cy="4680"/>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A22F70" w:rsidRPr="004A7A35" w:rsidRDefault="00A22F70" w:rsidP="004A7A35">
                                <w:pPr>
                                  <w:rPr>
                                    <w:lang w:val="tr-TR"/>
                                  </w:rPr>
                                </w:pPr>
                                <w:r w:rsidRPr="00F23FE5">
                                  <w:rPr>
                                    <w:rStyle w:val="OrtaKlavuz2Char"/>
                                    <w:b/>
                                    <w:i w:val="0"/>
                                    <w:color w:val="0F243E" w:themeColor="text2" w:themeShade="80"/>
                                  </w:rPr>
                                  <w:t>Bulaşıcı hastalıklarla</w:t>
                                </w:r>
                                <w:r w:rsidRPr="00F23FE5">
                                  <w:rPr>
                                    <w:rFonts w:ascii="Arial" w:hAnsi="Arial" w:cs="Arial"/>
                                    <w:b/>
                                    <w:i w:val="0"/>
                                    <w:color w:val="0F243E" w:themeColor="text2" w:themeShade="80"/>
                                    <w:sz w:val="22"/>
                                    <w:lang w:val="tr-TR"/>
                                  </w:rPr>
                                  <w:t xml:space="preserve"> </w:t>
                                </w:r>
                                <w:r w:rsidRPr="00F23FE5">
                                  <w:rPr>
                                    <w:rFonts w:ascii="Arial" w:hAnsi="Arial" w:cs="Arial"/>
                                    <w:b/>
                                    <w:i w:val="0"/>
                                    <w:color w:val="0F243E" w:themeColor="text2" w:themeShade="80"/>
                                    <w:lang w:val="tr-TR"/>
                                  </w:rPr>
                                  <w:t>Mücadele</w:t>
                                </w:r>
                                <w:r w:rsidRPr="00F23FE5">
                                  <w:rPr>
                                    <w:rFonts w:ascii="Arial" w:hAnsi="Arial" w:cs="Arial"/>
                                    <w:b/>
                                    <w:i w:val="0"/>
                                    <w:lang w:val="tr-TR"/>
                                  </w:rPr>
                                  <w:t xml:space="preserve">  </w:t>
                                </w:r>
                                <w:r>
                                  <w:rPr>
                                    <w:rFonts w:ascii="Arial" w:hAnsi="Arial" w:cs="Arial"/>
                                    <w:b/>
                                    <w:i w:val="0"/>
                                    <w:lang w:val="tr-TR"/>
                                  </w:rPr>
                                  <w:t>EkibiHizm.Grub</w:t>
                                </w:r>
                                <w:r w:rsidRPr="00621FDF">
                                  <w:rPr>
                                    <w:sz w:val="22"/>
                                    <w:lang w:val="tr-TR"/>
                                  </w:rPr>
                                  <w:t xml:space="preserve"> </w:t>
                                </w:r>
                                <w:r>
                                  <w:rPr>
                                    <w:lang w:val="tr-TR"/>
                                  </w:rPr>
                                  <w:t>Dddenetimdenetim</w:t>
                                </w:r>
                              </w:p>
                            </w:txbxContent>
                          </wps:txbx>
                          <wps:bodyPr rot="0" vert="horz" wrap="square" lIns="91440" tIns="45720" rIns="91440" bIns="45720" anchor="ctr" anchorCtr="0" upright="1">
                            <a:noAutofit/>
                          </wps:bodyPr>
                        </wps:wsp>
                        <wps:wsp>
                          <wps:cNvPr id="42" name="Rectangle 45"/>
                          <wps:cNvSpPr>
                            <a:spLocks noChangeArrowheads="1"/>
                          </wps:cNvSpPr>
                          <wps:spPr bwMode="auto">
                            <a:xfrm>
                              <a:off x="0" y="0"/>
                              <a:ext cx="40504" cy="3461"/>
                            </a:xfrm>
                            <a:prstGeom prst="roundRect">
                              <a:avLst>
                                <a:gd name="adj" fmla="val 16667"/>
                              </a:avLst>
                            </a:prstGeom>
                            <a:solidFill>
                              <a:srgbClr val="00206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A22F70" w:rsidRPr="00EE0230" w:rsidRDefault="00077B45" w:rsidP="00EE0230">
                                <w:pPr>
                                  <w:pStyle w:val="NormalWeb"/>
                                  <w:spacing w:before="0" w:after="0"/>
                                  <w:jc w:val="center"/>
                                  <w:rPr>
                                    <w:rFonts w:ascii="Arial" w:hAnsi="Arial" w:cstheme="minorBidi"/>
                                    <w:color w:val="FFFFFF"/>
                                    <w:sz w:val="18"/>
                                  </w:rPr>
                                </w:pPr>
                                <w:r>
                                  <w:rPr>
                                    <w:rFonts w:ascii="Arial" w:hAnsi="Arial" w:cstheme="minorBidi"/>
                                    <w:color w:val="FFFFFF"/>
                                    <w:sz w:val="18"/>
                                  </w:rPr>
                                  <w:t>YEREL DÜZEY İL  TARIM VE ORMAN</w:t>
                                </w:r>
                              </w:p>
                              <w:p w:rsidR="00A22F70" w:rsidRPr="00EE0230" w:rsidRDefault="00A22F70" w:rsidP="00EE0230">
                                <w:pPr>
                                  <w:pStyle w:val="NormalWeb"/>
                                  <w:spacing w:before="0" w:after="0"/>
                                  <w:jc w:val="center"/>
                                  <w:rPr>
                                    <w:sz w:val="18"/>
                                  </w:rPr>
                                </w:pPr>
                                <w:r>
                                  <w:rPr>
                                    <w:rFonts w:ascii="Arial" w:hAnsi="Arial" w:cstheme="minorBidi"/>
                                    <w:color w:val="FFFFFF"/>
                                    <w:sz w:val="18"/>
                                  </w:rPr>
                                  <w:t>MÜDÜRLÜĞÜ</w:t>
                                </w:r>
                                <w:r w:rsidRPr="00EE0230">
                                  <w:rPr>
                                    <w:rFonts w:ascii="Arial" w:hAnsi="Arial" w:cstheme="minorBidi"/>
                                    <w:color w:val="FFFFFF"/>
                                    <w:sz w:val="18"/>
                                  </w:rPr>
                                  <w:t xml:space="preserve">  HİZMET GRUBU TEŞKİLİ</w:t>
                                </w:r>
                              </w:p>
                            </w:txbxContent>
                          </wps:txbx>
                          <wps:bodyPr rot="0" vert="horz" wrap="square" lIns="91440" tIns="45720" rIns="91440" bIns="45720" anchor="ctr" anchorCtr="0" upright="1">
                            <a:noAutofit/>
                          </wps:bodyPr>
                        </wps:wsp>
                      </wpg:grpSp>
                      <wps:wsp>
                        <wps:cNvPr id="43" name="Rectangle 46"/>
                        <wps:cNvSpPr>
                          <a:spLocks noChangeArrowheads="1"/>
                        </wps:cNvSpPr>
                        <wps:spPr bwMode="auto">
                          <a:xfrm>
                            <a:off x="29022" y="26835"/>
                            <a:ext cx="12997" cy="4674"/>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A22F70" w:rsidRDefault="00A22F70" w:rsidP="00EF082C">
                              <w:pPr>
                                <w:pStyle w:val="NormalWeb"/>
                                <w:spacing w:before="0" w:after="0"/>
                              </w:pPr>
                              <w:r>
                                <w:rPr>
                                  <w:rFonts w:ascii="Arial" w:hAnsi="Arial" w:cstheme="minorBidi"/>
                                  <w:color w:val="313131"/>
                                  <w:sz w:val="21"/>
                                  <w:szCs w:val="21"/>
                                </w:rPr>
                                <w:t>Planlama Hizmet Ekibi</w:t>
                              </w:r>
                            </w:p>
                          </w:txbxContent>
                        </wps:txbx>
                        <wps:bodyPr rot="0" vert="horz" wrap="square" lIns="91440" tIns="45720" rIns="91440" bIns="45720" anchor="ctr" anchorCtr="0" upright="1">
                          <a:noAutofit/>
                        </wps:bodyPr>
                      </wps:wsp>
                      <wps:wsp>
                        <wps:cNvPr id="45" name="Rectangle 46"/>
                        <wps:cNvSpPr>
                          <a:spLocks noChangeArrowheads="1"/>
                        </wps:cNvSpPr>
                        <wps:spPr bwMode="auto">
                          <a:xfrm>
                            <a:off x="29121" y="32202"/>
                            <a:ext cx="12992" cy="4674"/>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A22F70" w:rsidRDefault="00A22F70" w:rsidP="000D6BF3">
                              <w:pPr>
                                <w:pStyle w:val="NormalWeb"/>
                                <w:spacing w:before="0" w:after="0"/>
                              </w:pPr>
                              <w:r>
                                <w:rPr>
                                  <w:rFonts w:ascii="Arial" w:hAnsi="Arial" w:cstheme="minorBidi"/>
                                  <w:color w:val="313131"/>
                                  <w:sz w:val="21"/>
                                  <w:szCs w:val="21"/>
                                </w:rPr>
                                <w:t>İyileştirme Hizmet Ekibi</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2B4E5" id="Grup 2" o:spid="_x0000_s1046" style="position:absolute;margin-left:67.05pt;margin-top:44.8pt;width:336.1pt;height:353.8pt;z-index:251769856" coordsize="42113,4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">
                <v:group id="Group 1" o:spid="_x0000_s1047" style="position:absolute;width:40496;height:42773" coordsize="40504,4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oundrect id="Rectangle 14" o:spid="_x0000_s1048" style="position:absolute;left:9850;top:4572;width:21960;height:2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" fillcolor="#00a1de" stroked="f" strokeweight="2pt">
                    <v:textbox>
                      <w:txbxContent>
                        <w:p w:rsidR="00A22F70" w:rsidRPr="00D16228" w:rsidRDefault="00A22F70" w:rsidP="00D16228">
                          <w:pPr>
                            <w:jc w:val="center"/>
                            <w:rPr>
                              <w:color w:val="FFFFFF" w:themeColor="background1"/>
                              <w:lang w:val="tr-TR"/>
                            </w:rPr>
                          </w:pPr>
                          <w:r w:rsidRPr="00D16228">
                            <w:rPr>
                              <w:color w:val="FFFFFF" w:themeColor="background1"/>
                              <w:lang w:val="tr-TR"/>
                            </w:rPr>
                            <w:t>İAADYM</w:t>
                          </w:r>
                        </w:p>
                      </w:txbxContent>
                    </v:textbox>
                  </v:roundrect>
                  <v:roundrect id="Rectangle 45" o:spid="_x0000_s1049" style="position:absolute;left:8075;top:15636;width:27316;height:3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" fillcolor="#4bacc6 [3208]" strokecolor="#4bacc6 [3208]" strokeweight="2pt">
                    <v:textbox>
                      <w:txbxContent>
                        <w:p w:rsidR="00A22F70" w:rsidRPr="00EE0230" w:rsidRDefault="00A22F70" w:rsidP="00EF082C">
                          <w:pPr>
                            <w:pStyle w:val="NormalWeb"/>
                            <w:spacing w:before="0" w:after="0"/>
                            <w:jc w:val="center"/>
                            <w:rPr>
                              <w:sz w:val="28"/>
                            </w:rPr>
                          </w:pPr>
                          <w:r w:rsidRPr="00EE0230">
                            <w:rPr>
                              <w:rFonts w:ascii="Arial" w:hAnsi="Arial" w:cstheme="minorBidi"/>
                              <w:color w:val="FFFFFF"/>
                              <w:sz w:val="20"/>
                            </w:rPr>
                            <w:t>Gıda, Tarım ve Hayvancılık Hizmet Grubu</w:t>
                          </w:r>
                        </w:p>
                      </w:txbxContent>
                    </v:textbox>
                  </v:roundrect>
                  <v:line id="Straight Connector 478" o:spid="_x0000_s1050" style="position:absolute;flip:x;visibility:visible;mso-wrap-style:square" from="20830,7272" to="20830,1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" strokecolor="#4579b8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9" o:spid="_x0000_s1051" type="#_x0000_t34" style="position:absolute;left:13449;top:14343;width:2623;height:121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" strokecolor="#4579b8 [3044]"/>
                  <v:shape id="Elbow Connector 480" o:spid="_x0000_s1052" type="#_x0000_t34" style="position:absolute;left:25646;top:14285;width:2814;height:124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" strokecolor="#4579b8 [3044]"/>
                  <v:roundrect id="Rectangle 14" o:spid="_x0000_s1053" style="position:absolute;left:26049;top:21915;width:14455;height:4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" fillcolor="#4bacc6 [3208]" strokecolor="white [3212]" strokeweight="2pt">
                    <v:textbox>
                      <w:txbxContent>
                        <w:p w:rsidR="00A22F70" w:rsidRDefault="00A22F70" w:rsidP="00EF082C">
                          <w:pPr>
                            <w:pStyle w:val="NormalWeb"/>
                            <w:spacing w:before="0" w:after="0"/>
                            <w:jc w:val="center"/>
                          </w:pPr>
                          <w:r>
                            <w:rPr>
                              <w:rFonts w:ascii="Arial" w:hAnsi="Arial" w:cstheme="minorBidi"/>
                              <w:color w:val="FFFFFF"/>
                              <w:sz w:val="22"/>
                              <w:szCs w:val="22"/>
                            </w:rPr>
                            <w:t>Lojistik Ekipleri</w:t>
                          </w:r>
                        </w:p>
                      </w:txbxContent>
                    </v:textbox>
                  </v:roundrect>
                  <v:roundrect id="Rectangle 14" o:spid="_x0000_s1054" style="position:absolute;left:1463;top:21724;width:14456;height:4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" fillcolor="#4bacc6 [3208]" strokecolor="white [3212]" strokeweight="2pt">
                    <v:textbox>
                      <w:txbxContent>
                        <w:p w:rsidR="00A22F70" w:rsidRDefault="00A22F70" w:rsidP="00EF082C">
                          <w:pPr>
                            <w:pStyle w:val="NormalWeb"/>
                            <w:spacing w:before="0" w:after="0"/>
                            <w:jc w:val="center"/>
                          </w:pPr>
                          <w:r>
                            <w:rPr>
                              <w:rFonts w:ascii="Arial" w:hAnsi="Arial" w:cstheme="minorBidi"/>
                              <w:color w:val="FFFFFF"/>
                              <w:sz w:val="22"/>
                              <w:szCs w:val="22"/>
                            </w:rPr>
                            <w:t>Operasyon</w:t>
                          </w:r>
                        </w:p>
                        <w:p w:rsidR="00A22F70" w:rsidRDefault="00A22F70" w:rsidP="00EF082C">
                          <w:pPr>
                            <w:pStyle w:val="NormalWeb"/>
                            <w:spacing w:before="0" w:after="0"/>
                            <w:jc w:val="center"/>
                          </w:pPr>
                          <w:r>
                            <w:rPr>
                              <w:rFonts w:ascii="Arial" w:hAnsi="Arial" w:cstheme="minorBidi"/>
                              <w:color w:val="FFFFFF"/>
                              <w:sz w:val="22"/>
                              <w:szCs w:val="22"/>
                            </w:rPr>
                            <w:t>Ekipleri</w:t>
                          </w:r>
                        </w:p>
                      </w:txbxContent>
                    </v:textbox>
                  </v:roundrect>
                  <v:roundrect id="Rectangle 46" o:spid="_x0000_s1055" style="position:absolute;left:6830;top:38099;width:13003;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" fillcolor="white [3212]" strokecolor="#4bacc6 [3208]" strokeweight=".25pt">
                    <v:textbox>
                      <w:txbxContent>
                        <w:p w:rsidR="00A22F70" w:rsidRDefault="00A22F70" w:rsidP="00EF082C">
                          <w:pPr>
                            <w:pStyle w:val="NormalWeb"/>
                            <w:spacing w:before="0" w:after="0"/>
                          </w:pPr>
                          <w:r>
                            <w:rPr>
                              <w:rFonts w:ascii="Arial" w:hAnsi="Arial" w:cstheme="minorBidi"/>
                              <w:color w:val="313131"/>
                              <w:sz w:val="21"/>
                              <w:szCs w:val="21"/>
                            </w:rPr>
                            <w:t>Gıda Denetim Hizmet Ekibi</w:t>
                          </w:r>
                        </w:p>
                      </w:txbxContent>
                    </v:textbox>
                  </v:roundrect>
                  <v:roundrect id="Rectangle 46" o:spid="_x0000_s1056" style="position:absolute;left:6830;top:32384;width:13003;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" fillcolor="white [3212]" strokecolor="#4bacc6 [3208]" strokeweight=".25pt">
                    <v:textbox>
                      <w:txbxContent>
                        <w:p w:rsidR="00A22F70" w:rsidRDefault="00A22F70" w:rsidP="00EF082C">
                          <w:pPr>
                            <w:pStyle w:val="NormalWeb"/>
                            <w:spacing w:before="0" w:after="0"/>
                          </w:pPr>
                          <w:r>
                            <w:rPr>
                              <w:rFonts w:ascii="Arial" w:hAnsi="Arial" w:cstheme="minorBidi"/>
                              <w:color w:val="313131"/>
                              <w:sz w:val="21"/>
                              <w:szCs w:val="21"/>
                            </w:rPr>
                            <w:t>Hasar Tespit Hizmet Ekibi</w:t>
                          </w:r>
                        </w:p>
                      </w:txbxContent>
                    </v:textbox>
                  </v:roundrect>
                  <v:roundrect id="Rectangle 46" o:spid="_x0000_s1057" style="position:absolute;left:6830;top:26906;width:13003;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" fillcolor="white [3212]" strokecolor="#4bacc6 [3208]" strokeweight=".25pt">
                    <v:textbox>
                      <w:txbxContent>
                        <w:p w:rsidR="00A22F70" w:rsidRPr="004A7A35" w:rsidRDefault="00A22F70" w:rsidP="004A7A35">
                          <w:pPr>
                            <w:rPr>
                              <w:lang w:val="tr-TR"/>
                            </w:rPr>
                          </w:pPr>
                          <w:r w:rsidRPr="00F23FE5">
                            <w:rPr>
                              <w:rStyle w:val="OrtaKlavuz2Char"/>
                              <w:b/>
                              <w:i w:val="0"/>
                              <w:color w:val="0F243E" w:themeColor="text2" w:themeShade="80"/>
                            </w:rPr>
                            <w:t>Bulaşıcı hastalıklarla</w:t>
                          </w:r>
                          <w:r w:rsidRPr="00F23FE5">
                            <w:rPr>
                              <w:rFonts w:ascii="Arial" w:hAnsi="Arial" w:cs="Arial"/>
                              <w:b/>
                              <w:i w:val="0"/>
                              <w:color w:val="0F243E" w:themeColor="text2" w:themeShade="80"/>
                              <w:sz w:val="22"/>
                              <w:lang w:val="tr-TR"/>
                            </w:rPr>
                            <w:t xml:space="preserve"> </w:t>
                          </w:r>
                          <w:r w:rsidRPr="00F23FE5">
                            <w:rPr>
                              <w:rFonts w:ascii="Arial" w:hAnsi="Arial" w:cs="Arial"/>
                              <w:b/>
                              <w:i w:val="0"/>
                              <w:color w:val="0F243E" w:themeColor="text2" w:themeShade="80"/>
                              <w:lang w:val="tr-TR"/>
                            </w:rPr>
                            <w:t>Mücadele</w:t>
                          </w:r>
                          <w:r w:rsidRPr="00F23FE5">
                            <w:rPr>
                              <w:rFonts w:ascii="Arial" w:hAnsi="Arial" w:cs="Arial"/>
                              <w:b/>
                              <w:i w:val="0"/>
                              <w:lang w:val="tr-TR"/>
                            </w:rPr>
                            <w:t xml:space="preserve">  </w:t>
                          </w:r>
                          <w:r>
                            <w:rPr>
                              <w:rFonts w:ascii="Arial" w:hAnsi="Arial" w:cs="Arial"/>
                              <w:b/>
                              <w:i w:val="0"/>
                              <w:lang w:val="tr-TR"/>
                            </w:rPr>
                            <w:t>EkibiHizm.Grub</w:t>
                          </w:r>
                          <w:r w:rsidRPr="00621FDF">
                            <w:rPr>
                              <w:sz w:val="22"/>
                              <w:lang w:val="tr-TR"/>
                            </w:rPr>
                            <w:t xml:space="preserve"> </w:t>
                          </w:r>
                          <w:r>
                            <w:rPr>
                              <w:lang w:val="tr-TR"/>
                            </w:rPr>
                            <w:t>Dddenetimdenetim</w:t>
                          </w:r>
                        </w:p>
                      </w:txbxContent>
                    </v:textbox>
                  </v:roundrect>
                  <v:roundrect id="Rectangle 45" o:spid="_x0000_s1058" style="position:absolute;width:40504;height:3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" fillcolor="#002060" stroked="f" strokeweight="2pt">
                    <v:textbox>
                      <w:txbxContent>
                        <w:p w:rsidR="00A22F70" w:rsidRPr="00EE0230" w:rsidRDefault="00077B45" w:rsidP="00EE0230">
                          <w:pPr>
                            <w:pStyle w:val="NormalWeb"/>
                            <w:spacing w:before="0" w:after="0"/>
                            <w:jc w:val="center"/>
                            <w:rPr>
                              <w:rFonts w:ascii="Arial" w:hAnsi="Arial" w:cstheme="minorBidi"/>
                              <w:color w:val="FFFFFF"/>
                              <w:sz w:val="18"/>
                            </w:rPr>
                          </w:pPr>
                          <w:r>
                            <w:rPr>
                              <w:rFonts w:ascii="Arial" w:hAnsi="Arial" w:cstheme="minorBidi"/>
                              <w:color w:val="FFFFFF"/>
                              <w:sz w:val="18"/>
                            </w:rPr>
                            <w:t>YEREL DÜZEY İL  TARIM VE ORMAN</w:t>
                          </w:r>
                        </w:p>
                        <w:p w:rsidR="00A22F70" w:rsidRPr="00EE0230" w:rsidRDefault="00A22F70" w:rsidP="00EE0230">
                          <w:pPr>
                            <w:pStyle w:val="NormalWeb"/>
                            <w:spacing w:before="0" w:after="0"/>
                            <w:jc w:val="center"/>
                            <w:rPr>
                              <w:sz w:val="18"/>
                            </w:rPr>
                          </w:pPr>
                          <w:r>
                            <w:rPr>
                              <w:rFonts w:ascii="Arial" w:hAnsi="Arial" w:cstheme="minorBidi"/>
                              <w:color w:val="FFFFFF"/>
                              <w:sz w:val="18"/>
                            </w:rPr>
                            <w:t>MÜDÜRLÜĞÜ</w:t>
                          </w:r>
                          <w:r w:rsidRPr="00EE0230">
                            <w:rPr>
                              <w:rFonts w:ascii="Arial" w:hAnsi="Arial" w:cstheme="minorBidi"/>
                              <w:color w:val="FFFFFF"/>
                              <w:sz w:val="18"/>
                            </w:rPr>
                            <w:t xml:space="preserve">  HİZMET GRUBU TEŞKİLİ</w:t>
                          </w:r>
                        </w:p>
                      </w:txbxContent>
                    </v:textbox>
                  </v:roundrect>
                </v:group>
                <v:roundrect id="Rectangle 46" o:spid="_x0000_s1059" style="position:absolute;left:29022;top:26835;width:12997;height:4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" fillcolor="white [3212]" strokecolor="#4bacc6 [3208]" strokeweight=".25pt">
                  <v:textbox>
                    <w:txbxContent>
                      <w:p w:rsidR="00A22F70" w:rsidRDefault="00A22F70" w:rsidP="00EF082C">
                        <w:pPr>
                          <w:pStyle w:val="NormalWeb"/>
                          <w:spacing w:before="0" w:after="0"/>
                        </w:pPr>
                        <w:r>
                          <w:rPr>
                            <w:rFonts w:ascii="Arial" w:hAnsi="Arial" w:cstheme="minorBidi"/>
                            <w:color w:val="313131"/>
                            <w:sz w:val="21"/>
                            <w:szCs w:val="21"/>
                          </w:rPr>
                          <w:t>Planlama Hizmet Ekibi</w:t>
                        </w:r>
                      </w:p>
                    </w:txbxContent>
                  </v:textbox>
                </v:roundrect>
                <v:roundrect id="Rectangle 46" o:spid="_x0000_s1060" style="position:absolute;left:29121;top:32202;width:12992;height:4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" fillcolor="white [3212]" strokecolor="#4bacc6 [3208]" strokeweight=".25pt">
                  <v:textbox>
                    <w:txbxContent>
                      <w:p w:rsidR="00A22F70" w:rsidRDefault="00A22F70" w:rsidP="000D6BF3">
                        <w:pPr>
                          <w:pStyle w:val="NormalWeb"/>
                          <w:spacing w:before="0" w:after="0"/>
                        </w:pPr>
                        <w:r>
                          <w:rPr>
                            <w:rFonts w:ascii="Arial" w:hAnsi="Arial" w:cstheme="minorBidi"/>
                            <w:color w:val="313131"/>
                            <w:sz w:val="21"/>
                            <w:szCs w:val="21"/>
                          </w:rPr>
                          <w:t>İyileştirme Hizmet Ekibi</w:t>
                        </w:r>
                      </w:p>
                    </w:txbxContent>
                  </v:textbox>
                </v:roundrect>
                <w10:wrap type="topAndBottom"/>
              </v:group>
            </w:pict>
          </mc:Fallback>
        </mc:AlternateContent>
      </w:r>
      <w:r w:rsidR="004840A3">
        <w:rPr>
          <w:lang w:val="tr-TR"/>
        </w:rPr>
        <w:t xml:space="preserve">                                                         </w:t>
      </w:r>
      <w:r w:rsidR="003F6530" w:rsidRPr="001D48EB">
        <w:rPr>
          <w:lang w:val="tr-TR"/>
        </w:rPr>
        <w:t xml:space="preserve">Şekil </w:t>
      </w:r>
      <w:r w:rsidR="00EE34BD">
        <w:rPr>
          <w:lang w:val="tr-TR"/>
        </w:rPr>
        <w:t>4</w:t>
      </w:r>
      <w:r w:rsidR="003F6530" w:rsidRPr="00982E66">
        <w:rPr>
          <w:lang w:val="tr-TR"/>
        </w:rPr>
        <w:t xml:space="preserve"> </w:t>
      </w:r>
      <w:r w:rsidR="00DD02ED" w:rsidRPr="00DD02ED">
        <w:rPr>
          <w:rFonts w:asciiTheme="minorHAnsi" w:hAnsiTheme="minorHAnsi"/>
          <w:lang w:val="tr-TR"/>
        </w:rPr>
        <w:t xml:space="preserve">- </w:t>
      </w:r>
      <w:r w:rsidR="00B91325" w:rsidRPr="00DD02ED">
        <w:rPr>
          <w:rFonts w:asciiTheme="minorHAnsi" w:hAnsiTheme="minorHAnsi"/>
          <w:lang w:val="tr-TR"/>
        </w:rPr>
        <w:t>Ye</w:t>
      </w:r>
      <w:r w:rsidR="00783187">
        <w:rPr>
          <w:rFonts w:asciiTheme="minorHAnsi" w:hAnsiTheme="minorHAnsi"/>
          <w:lang w:val="tr-TR"/>
        </w:rPr>
        <w:t xml:space="preserve">rel Düzey </w:t>
      </w:r>
      <w:r w:rsidR="00B91DC5">
        <w:rPr>
          <w:rFonts w:asciiTheme="minorHAnsi" w:hAnsiTheme="minorHAnsi"/>
          <w:lang w:val="tr-TR"/>
        </w:rPr>
        <w:t>Ekip Yapılanması</w:t>
      </w:r>
    </w:p>
    <w:p w:rsidR="00DB271E" w:rsidRDefault="00DB271E" w:rsidP="00DB271E">
      <w:pPr>
        <w:spacing w:after="0"/>
        <w:rPr>
          <w:rFonts w:ascii="Times New Roman" w:hAnsi="Times New Roman"/>
          <w:i w:val="0"/>
          <w:sz w:val="24"/>
          <w:szCs w:val="24"/>
          <w:lang w:val="tr-TR"/>
        </w:rPr>
      </w:pPr>
    </w:p>
    <w:p w:rsidR="00B43AAC" w:rsidRDefault="00A16C38" w:rsidP="00933FDC">
      <w:pPr>
        <w:spacing w:after="0"/>
        <w:jc w:val="both"/>
        <w:rPr>
          <w:rFonts w:asciiTheme="minorHAnsi" w:hAnsiTheme="minorHAnsi"/>
          <w:i w:val="0"/>
          <w:sz w:val="24"/>
          <w:szCs w:val="24"/>
          <w:lang w:val="tr-TR" w:eastAsia="tr-TR"/>
        </w:rPr>
      </w:pPr>
      <w:r>
        <w:rPr>
          <w:rFonts w:asciiTheme="minorHAnsi" w:hAnsiTheme="minorHAnsi"/>
          <w:i w:val="0"/>
          <w:sz w:val="24"/>
          <w:szCs w:val="24"/>
          <w:lang w:val="tr-TR" w:eastAsia="tr-TR"/>
        </w:rPr>
        <w:lastRenderedPageBreak/>
        <w:tab/>
      </w:r>
    </w:p>
    <w:p w:rsidR="00B43AAC" w:rsidRDefault="00B43AAC" w:rsidP="00933FDC">
      <w:pPr>
        <w:spacing w:after="0"/>
        <w:jc w:val="both"/>
        <w:rPr>
          <w:rFonts w:asciiTheme="minorHAnsi" w:hAnsiTheme="minorHAnsi"/>
          <w:i w:val="0"/>
          <w:sz w:val="24"/>
          <w:szCs w:val="24"/>
          <w:lang w:val="tr-TR" w:eastAsia="tr-TR"/>
        </w:rPr>
      </w:pPr>
    </w:p>
    <w:p w:rsidR="00DB271E" w:rsidRPr="005C1BB6" w:rsidRDefault="00B43AAC" w:rsidP="00933FDC">
      <w:pPr>
        <w:spacing w:after="0"/>
        <w:jc w:val="both"/>
        <w:rPr>
          <w:rFonts w:asciiTheme="minorHAnsi" w:hAnsiTheme="minorHAnsi"/>
          <w:i w:val="0"/>
          <w:sz w:val="24"/>
          <w:szCs w:val="24"/>
          <w:lang w:val="tr-TR" w:eastAsia="tr-TR"/>
        </w:rPr>
      </w:pPr>
      <w:r>
        <w:rPr>
          <w:rFonts w:asciiTheme="minorHAnsi" w:hAnsiTheme="minorHAnsi"/>
          <w:i w:val="0"/>
          <w:sz w:val="24"/>
          <w:szCs w:val="24"/>
          <w:lang w:val="tr-TR" w:eastAsia="tr-TR"/>
        </w:rPr>
        <w:tab/>
      </w:r>
      <w:r w:rsidR="005C1BB6" w:rsidRPr="005C1BB6">
        <w:rPr>
          <w:rFonts w:asciiTheme="minorHAnsi" w:hAnsiTheme="minorHAnsi"/>
          <w:i w:val="0"/>
          <w:sz w:val="24"/>
          <w:szCs w:val="24"/>
          <w:lang w:val="tr-TR" w:eastAsia="tr-TR"/>
        </w:rPr>
        <w:t>Yerel Düzey HG Lojistik ve Operasyonel ekiplerinin teşkiline ilişkin detaylı tablolar Ek 1 ve Ek 2 ‘de yer almaktadır.</w:t>
      </w:r>
      <w:r w:rsidR="00933FDC">
        <w:rPr>
          <w:rFonts w:asciiTheme="minorHAnsi" w:hAnsiTheme="minorHAnsi"/>
          <w:i w:val="0"/>
          <w:sz w:val="24"/>
          <w:szCs w:val="24"/>
          <w:lang w:val="tr-TR" w:eastAsia="tr-TR"/>
        </w:rPr>
        <w:t xml:space="preserve"> Diğer yandan planların sağlıklı işlemesi amacıyla ekip yapısı kapsamında oluşturulan vardiya listesi ise Ek 4’de sunulmaktadır</w:t>
      </w:r>
    </w:p>
    <w:p w:rsidR="00DB271E" w:rsidRDefault="00DB271E" w:rsidP="00EF082C">
      <w:pPr>
        <w:spacing w:after="0"/>
        <w:rPr>
          <w:rFonts w:ascii="Times New Roman" w:hAnsi="Times New Roman"/>
          <w:i w:val="0"/>
          <w:sz w:val="24"/>
          <w:szCs w:val="24"/>
          <w:lang w:val="tr-TR"/>
        </w:rPr>
      </w:pPr>
    </w:p>
    <w:p w:rsidR="00FE1789" w:rsidRPr="001A7E77" w:rsidRDefault="00FE1789" w:rsidP="00FE1789">
      <w:pPr>
        <w:spacing w:after="0"/>
        <w:ind w:firstLine="176"/>
        <w:rPr>
          <w:rFonts w:asciiTheme="minorHAnsi" w:hAnsiTheme="minorHAnsi"/>
          <w:b/>
          <w:i w:val="0"/>
          <w:color w:val="FF0000"/>
          <w:sz w:val="22"/>
          <w:szCs w:val="22"/>
          <w:lang w:val="tr-TR"/>
        </w:rPr>
      </w:pPr>
      <w:r w:rsidRPr="001A7E77">
        <w:rPr>
          <w:rFonts w:asciiTheme="minorHAnsi" w:hAnsiTheme="minorHAnsi"/>
          <w:b/>
          <w:i w:val="0"/>
          <w:color w:val="FF0000"/>
          <w:sz w:val="22"/>
          <w:szCs w:val="22"/>
          <w:lang w:val="tr-TR"/>
        </w:rPr>
        <w:t xml:space="preserve">PLANLAMA HİZMET EKİBİ </w:t>
      </w:r>
    </w:p>
    <w:p w:rsidR="00FE1789" w:rsidRPr="001A7E77" w:rsidRDefault="00FE1789" w:rsidP="00FE1789">
      <w:pPr>
        <w:spacing w:after="0"/>
        <w:rPr>
          <w:rFonts w:asciiTheme="minorHAnsi" w:hAnsiTheme="minorHAnsi"/>
          <w:b/>
          <w:i w:val="0"/>
          <w:color w:val="FF0000"/>
          <w:sz w:val="22"/>
          <w:szCs w:val="22"/>
          <w:lang w:val="tr-TR"/>
        </w:rPr>
      </w:pPr>
    </w:p>
    <w:p w:rsidR="00FE1789" w:rsidRPr="001A7E77" w:rsidRDefault="00FE1789" w:rsidP="003F0F82">
      <w:pPr>
        <w:numPr>
          <w:ilvl w:val="0"/>
          <w:numId w:val="22"/>
        </w:numPr>
        <w:suppressAutoHyphens/>
        <w:spacing w:before="120" w:after="0"/>
        <w:contextualSpacing/>
        <w:textAlignment w:val="center"/>
        <w:rPr>
          <w:rFonts w:asciiTheme="minorHAnsi" w:hAnsiTheme="minorHAnsi"/>
          <w:i w:val="0"/>
          <w:sz w:val="22"/>
          <w:szCs w:val="22"/>
          <w:lang w:val="tr-TR"/>
        </w:rPr>
      </w:pPr>
      <w:r w:rsidRPr="001A7E77">
        <w:rPr>
          <w:rFonts w:asciiTheme="minorHAnsi" w:hAnsiTheme="minorHAnsi"/>
          <w:i w:val="0"/>
          <w:sz w:val="22"/>
          <w:szCs w:val="22"/>
          <w:lang w:val="tr-TR"/>
        </w:rPr>
        <w:t>Yerel hizmet grubu planlarının yaptırılması ve takibi,</w:t>
      </w:r>
    </w:p>
    <w:p w:rsidR="00FE1789" w:rsidRPr="001A7E77" w:rsidRDefault="00FE1789" w:rsidP="003F0F82">
      <w:pPr>
        <w:numPr>
          <w:ilvl w:val="0"/>
          <w:numId w:val="22"/>
        </w:numPr>
        <w:suppressAutoHyphens/>
        <w:spacing w:before="120" w:after="0"/>
        <w:contextualSpacing/>
        <w:textAlignment w:val="center"/>
        <w:rPr>
          <w:rFonts w:asciiTheme="minorHAnsi" w:hAnsiTheme="minorHAnsi"/>
          <w:i w:val="0"/>
          <w:sz w:val="22"/>
          <w:szCs w:val="22"/>
          <w:lang w:val="tr-TR"/>
        </w:rPr>
      </w:pPr>
      <w:r w:rsidRPr="001A7E77">
        <w:rPr>
          <w:rFonts w:asciiTheme="minorHAnsi" w:hAnsiTheme="minorHAnsi"/>
          <w:i w:val="0"/>
          <w:sz w:val="22"/>
          <w:szCs w:val="22"/>
          <w:lang w:val="tr-TR"/>
        </w:rPr>
        <w:t>Afet anında planın uygulamaya konulması,</w:t>
      </w:r>
    </w:p>
    <w:p w:rsidR="00FE1789" w:rsidRPr="001A7E77" w:rsidRDefault="00FE1789" w:rsidP="003F0F82">
      <w:pPr>
        <w:numPr>
          <w:ilvl w:val="0"/>
          <w:numId w:val="22"/>
        </w:numPr>
        <w:suppressAutoHyphens/>
        <w:spacing w:before="120" w:after="0"/>
        <w:contextualSpacing/>
        <w:textAlignment w:val="center"/>
        <w:rPr>
          <w:rFonts w:asciiTheme="minorHAnsi" w:hAnsiTheme="minorHAnsi"/>
          <w:i w:val="0"/>
          <w:sz w:val="22"/>
          <w:szCs w:val="22"/>
          <w:lang w:val="tr-TR"/>
        </w:rPr>
      </w:pPr>
      <w:r w:rsidRPr="001A7E77">
        <w:rPr>
          <w:rFonts w:asciiTheme="minorHAnsi" w:hAnsiTheme="minorHAnsi"/>
          <w:i w:val="0"/>
          <w:sz w:val="22"/>
          <w:szCs w:val="22"/>
          <w:lang w:val="tr-TR"/>
        </w:rPr>
        <w:t>İşleyişte standart süreçlerin belirlenmesi,</w:t>
      </w:r>
    </w:p>
    <w:p w:rsidR="00FE1789" w:rsidRPr="001A7E77" w:rsidRDefault="00FE1789" w:rsidP="003F0F82">
      <w:pPr>
        <w:numPr>
          <w:ilvl w:val="0"/>
          <w:numId w:val="22"/>
        </w:numPr>
        <w:suppressAutoHyphens/>
        <w:spacing w:before="120" w:after="0"/>
        <w:contextualSpacing/>
        <w:textAlignment w:val="center"/>
        <w:rPr>
          <w:rFonts w:asciiTheme="minorHAnsi" w:hAnsiTheme="minorHAnsi"/>
          <w:i w:val="0"/>
          <w:sz w:val="22"/>
          <w:szCs w:val="22"/>
          <w:lang w:val="tr-TR"/>
        </w:rPr>
      </w:pPr>
      <w:r w:rsidRPr="001A7E77">
        <w:rPr>
          <w:rFonts w:asciiTheme="minorHAnsi" w:hAnsiTheme="minorHAnsi"/>
          <w:i w:val="0"/>
          <w:sz w:val="22"/>
          <w:szCs w:val="22"/>
          <w:lang w:val="tr-TR"/>
        </w:rPr>
        <w:t>Operasyonel eğitim ve tatbikatlar yapılması,</w:t>
      </w:r>
    </w:p>
    <w:p w:rsidR="00FE1789" w:rsidRPr="001A7E77" w:rsidRDefault="00FE1789" w:rsidP="003F0F82">
      <w:pPr>
        <w:numPr>
          <w:ilvl w:val="0"/>
          <w:numId w:val="22"/>
        </w:numPr>
        <w:suppressAutoHyphens/>
        <w:spacing w:before="120" w:after="0"/>
        <w:contextualSpacing/>
        <w:textAlignment w:val="center"/>
        <w:rPr>
          <w:rFonts w:asciiTheme="minorHAnsi" w:hAnsiTheme="minorHAnsi"/>
          <w:i w:val="0"/>
          <w:sz w:val="22"/>
          <w:szCs w:val="22"/>
          <w:lang w:val="tr-TR"/>
        </w:rPr>
      </w:pPr>
      <w:r w:rsidRPr="001A7E77">
        <w:rPr>
          <w:rFonts w:asciiTheme="minorHAnsi" w:hAnsiTheme="minorHAnsi"/>
          <w:i w:val="0"/>
          <w:sz w:val="22"/>
          <w:szCs w:val="22"/>
          <w:lang w:val="tr-TR"/>
        </w:rPr>
        <w:t>Afette görev alacak personelin belirlenmesi ve intikalinin sağlanması,</w:t>
      </w:r>
    </w:p>
    <w:p w:rsidR="00FE1789" w:rsidRPr="001A7E77" w:rsidRDefault="00FE1789" w:rsidP="003F0F82">
      <w:pPr>
        <w:numPr>
          <w:ilvl w:val="0"/>
          <w:numId w:val="22"/>
        </w:numPr>
        <w:suppressAutoHyphens/>
        <w:spacing w:before="120" w:after="0"/>
        <w:contextualSpacing/>
        <w:textAlignment w:val="center"/>
        <w:rPr>
          <w:rFonts w:asciiTheme="minorHAnsi" w:hAnsiTheme="minorHAnsi"/>
          <w:i w:val="0"/>
          <w:sz w:val="22"/>
          <w:szCs w:val="22"/>
          <w:lang w:val="tr-TR"/>
        </w:rPr>
      </w:pPr>
      <w:r w:rsidRPr="001A7E77">
        <w:rPr>
          <w:rFonts w:asciiTheme="minorHAnsi" w:hAnsiTheme="minorHAnsi"/>
          <w:i w:val="0"/>
          <w:sz w:val="22"/>
          <w:szCs w:val="22"/>
          <w:lang w:val="tr-TR"/>
        </w:rPr>
        <w:t>Durum tespitinin yapılması,</w:t>
      </w:r>
    </w:p>
    <w:p w:rsidR="00FE1789" w:rsidRPr="001A7E77" w:rsidRDefault="00FE1789" w:rsidP="003F0F82">
      <w:pPr>
        <w:numPr>
          <w:ilvl w:val="0"/>
          <w:numId w:val="22"/>
        </w:numPr>
        <w:suppressAutoHyphens/>
        <w:spacing w:before="120" w:after="0"/>
        <w:contextualSpacing/>
        <w:textAlignment w:val="center"/>
        <w:rPr>
          <w:rFonts w:asciiTheme="minorHAnsi" w:hAnsiTheme="minorHAnsi"/>
          <w:i w:val="0"/>
          <w:sz w:val="22"/>
          <w:szCs w:val="22"/>
          <w:lang w:val="tr-TR"/>
        </w:rPr>
      </w:pPr>
      <w:r w:rsidRPr="001A7E77">
        <w:rPr>
          <w:rFonts w:asciiTheme="minorHAnsi" w:hAnsiTheme="minorHAnsi"/>
          <w:i w:val="0"/>
          <w:sz w:val="22"/>
          <w:szCs w:val="22"/>
          <w:lang w:val="tr-TR"/>
        </w:rPr>
        <w:t>Afet riski olan bölgelerdeki hayvan barınaklarının güçlendirilmesi için teknik destek sağlanması,</w:t>
      </w:r>
    </w:p>
    <w:p w:rsidR="00FE1789" w:rsidRPr="001A7E77" w:rsidRDefault="00FE1789" w:rsidP="003F0F82">
      <w:pPr>
        <w:numPr>
          <w:ilvl w:val="0"/>
          <w:numId w:val="22"/>
        </w:numPr>
        <w:suppressAutoHyphens/>
        <w:spacing w:before="120" w:after="0"/>
        <w:contextualSpacing/>
        <w:textAlignment w:val="center"/>
        <w:rPr>
          <w:rFonts w:asciiTheme="minorHAnsi" w:hAnsiTheme="minorHAnsi"/>
          <w:i w:val="0"/>
          <w:sz w:val="22"/>
          <w:szCs w:val="22"/>
          <w:lang w:val="tr-TR"/>
        </w:rPr>
      </w:pPr>
      <w:r w:rsidRPr="001A7E77">
        <w:rPr>
          <w:rFonts w:asciiTheme="minorHAnsi" w:hAnsiTheme="minorHAnsi"/>
          <w:i w:val="0"/>
          <w:sz w:val="22"/>
          <w:szCs w:val="22"/>
          <w:lang w:val="tr-TR"/>
        </w:rPr>
        <w:t>Afette görev alan personele yönelik psiko-sosyal destek aldırılmasının sağlanması,</w:t>
      </w:r>
    </w:p>
    <w:p w:rsidR="00FE1789" w:rsidRPr="001A7E77" w:rsidRDefault="00FE1789" w:rsidP="003F0F82">
      <w:pPr>
        <w:numPr>
          <w:ilvl w:val="0"/>
          <w:numId w:val="22"/>
        </w:numPr>
        <w:suppressAutoHyphens/>
        <w:spacing w:before="120" w:after="0"/>
        <w:contextualSpacing/>
        <w:textAlignment w:val="center"/>
        <w:rPr>
          <w:rFonts w:asciiTheme="minorHAnsi" w:hAnsiTheme="minorHAnsi"/>
          <w:b/>
          <w:i w:val="0"/>
          <w:color w:val="C00000"/>
          <w:sz w:val="22"/>
          <w:szCs w:val="22"/>
          <w:lang w:val="tr-TR"/>
        </w:rPr>
      </w:pPr>
      <w:r w:rsidRPr="001A7E77">
        <w:rPr>
          <w:rFonts w:asciiTheme="minorHAnsi" w:hAnsiTheme="minorHAnsi"/>
          <w:i w:val="0"/>
          <w:sz w:val="22"/>
          <w:szCs w:val="22"/>
          <w:lang w:val="tr-TR"/>
        </w:rPr>
        <w:t>İzleme, değerlendirme ve raporlama hizmetlerinin yürütülmesi.</w:t>
      </w:r>
    </w:p>
    <w:p w:rsidR="00FE1789" w:rsidRPr="001A7E77" w:rsidRDefault="00FE1789" w:rsidP="00FE1789">
      <w:pPr>
        <w:suppressAutoHyphens/>
        <w:spacing w:before="120" w:after="0"/>
        <w:ind w:left="535"/>
        <w:contextualSpacing/>
        <w:textAlignment w:val="center"/>
        <w:rPr>
          <w:rFonts w:asciiTheme="minorHAnsi" w:hAnsiTheme="minorHAnsi"/>
          <w:b/>
          <w:i w:val="0"/>
          <w:color w:val="C00000"/>
          <w:sz w:val="22"/>
          <w:szCs w:val="22"/>
          <w:lang w:val="tr-TR"/>
        </w:rPr>
      </w:pPr>
    </w:p>
    <w:p w:rsidR="004559A5" w:rsidRDefault="004559A5" w:rsidP="00FE1789">
      <w:pPr>
        <w:spacing w:after="0"/>
        <w:ind w:firstLine="176"/>
        <w:rPr>
          <w:rFonts w:asciiTheme="minorHAnsi" w:hAnsiTheme="minorHAnsi"/>
          <w:b/>
          <w:i w:val="0"/>
          <w:color w:val="FF0000"/>
          <w:sz w:val="22"/>
          <w:szCs w:val="22"/>
          <w:lang w:val="tr-TR"/>
        </w:rPr>
      </w:pPr>
    </w:p>
    <w:p w:rsidR="00FE1789" w:rsidRPr="001A7E77" w:rsidRDefault="00FE1789" w:rsidP="00FE1789">
      <w:pPr>
        <w:spacing w:after="0"/>
        <w:ind w:firstLine="176"/>
        <w:rPr>
          <w:rFonts w:asciiTheme="minorHAnsi" w:hAnsiTheme="minorHAnsi"/>
          <w:b/>
          <w:i w:val="0"/>
          <w:color w:val="FF0000"/>
          <w:sz w:val="22"/>
          <w:szCs w:val="22"/>
          <w:lang w:val="tr-TR"/>
        </w:rPr>
      </w:pPr>
      <w:r w:rsidRPr="001A7E77">
        <w:rPr>
          <w:rFonts w:asciiTheme="minorHAnsi" w:hAnsiTheme="minorHAnsi"/>
          <w:b/>
          <w:i w:val="0"/>
          <w:color w:val="FF0000"/>
          <w:sz w:val="22"/>
          <w:szCs w:val="22"/>
          <w:lang w:val="tr-TR"/>
        </w:rPr>
        <w:t>HASAR TESPİT HİZMET EKİBİ</w:t>
      </w:r>
    </w:p>
    <w:p w:rsidR="00FE1789" w:rsidRPr="001A7E77" w:rsidRDefault="00FE1789" w:rsidP="00FE1789">
      <w:pPr>
        <w:spacing w:after="0"/>
        <w:rPr>
          <w:rFonts w:asciiTheme="minorHAnsi" w:hAnsiTheme="minorHAnsi"/>
          <w:b/>
          <w:i w:val="0"/>
          <w:color w:val="FF0000"/>
          <w:sz w:val="22"/>
          <w:szCs w:val="22"/>
          <w:lang w:val="tr-TR"/>
        </w:rPr>
      </w:pP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Bitkisel, hayvansal ve su ürünlerinde oluşacak olan zarar ziyanın hasar tespitinin yapılması,</w:t>
      </w: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Mecburi kesim yapılacak hayvanların kesimhanelere sevki ve değerlendirilmesi,</w:t>
      </w: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Tespiti yapılan zarar-ziyanın raporlanması,</w:t>
      </w:r>
    </w:p>
    <w:p w:rsidR="00FE1789" w:rsidRPr="001A7E77" w:rsidRDefault="00FE1789" w:rsidP="00FE1789">
      <w:pPr>
        <w:spacing w:after="0"/>
        <w:rPr>
          <w:rFonts w:asciiTheme="minorHAnsi" w:hAnsiTheme="minorHAnsi"/>
          <w:b/>
          <w:i w:val="0"/>
          <w:color w:val="244061" w:themeColor="accent1" w:themeShade="80"/>
          <w:sz w:val="22"/>
          <w:szCs w:val="22"/>
          <w:lang w:val="tr-TR"/>
        </w:rPr>
      </w:pPr>
    </w:p>
    <w:p w:rsidR="00FE1789" w:rsidRPr="001A7E77" w:rsidRDefault="00FE1789" w:rsidP="00FE1789">
      <w:pPr>
        <w:spacing w:after="0"/>
        <w:ind w:firstLine="176"/>
        <w:rPr>
          <w:rFonts w:asciiTheme="minorHAnsi" w:hAnsiTheme="minorHAnsi"/>
          <w:b/>
          <w:i w:val="0"/>
          <w:color w:val="FF0000"/>
          <w:sz w:val="22"/>
          <w:szCs w:val="22"/>
          <w:lang w:val="tr-TR"/>
        </w:rPr>
      </w:pPr>
      <w:r w:rsidRPr="001A7E77">
        <w:rPr>
          <w:rFonts w:asciiTheme="minorHAnsi" w:hAnsiTheme="minorHAnsi"/>
          <w:b/>
          <w:i w:val="0"/>
          <w:color w:val="FF0000"/>
          <w:sz w:val="22"/>
          <w:szCs w:val="22"/>
          <w:lang w:val="tr-TR"/>
        </w:rPr>
        <w:t>BULAŞICI HASTALIKLARLA MÜCADELE HİZMET EKİBİ</w:t>
      </w:r>
    </w:p>
    <w:p w:rsidR="00FE1789" w:rsidRPr="001A7E77" w:rsidRDefault="00FE1789" w:rsidP="00FE1789">
      <w:pPr>
        <w:spacing w:after="0"/>
        <w:rPr>
          <w:rFonts w:asciiTheme="minorHAnsi" w:hAnsiTheme="minorHAnsi"/>
          <w:b/>
          <w:i w:val="0"/>
          <w:color w:val="FF0000"/>
          <w:sz w:val="22"/>
          <w:szCs w:val="22"/>
          <w:lang w:val="tr-TR"/>
        </w:rPr>
      </w:pP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Afet sonrası telef olan hayvanların gömülme yerlerinin belirlenmesi ve ölen hayvanların kireçlenerek gömülmesinin sağlanması,</w:t>
      </w: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 xml:space="preserve">Salgın sebebiyle hayvanların itlaf edilmesi, </w:t>
      </w: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 xml:space="preserve">Hayvan hastanelerinin belirlenmesi, </w:t>
      </w: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Aşı ve ilaç ihtiyacının belirlenmesi,</w:t>
      </w: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Salgın hastalıkların tespiti ve aşılama çalışmalarının yapılması,</w:t>
      </w:r>
    </w:p>
    <w:p w:rsidR="00FE1789" w:rsidRPr="001A7E77" w:rsidRDefault="00FE1789" w:rsidP="00FE1789">
      <w:pPr>
        <w:spacing w:after="0"/>
        <w:rPr>
          <w:rFonts w:asciiTheme="minorHAnsi" w:hAnsiTheme="minorHAnsi"/>
          <w:b/>
          <w:i w:val="0"/>
          <w:color w:val="C00000"/>
          <w:sz w:val="22"/>
          <w:szCs w:val="22"/>
          <w:lang w:val="tr-TR"/>
        </w:rPr>
      </w:pPr>
    </w:p>
    <w:p w:rsidR="00FE1789" w:rsidRPr="001A7E77" w:rsidRDefault="00FE1789" w:rsidP="00FE1789">
      <w:pPr>
        <w:spacing w:after="0"/>
        <w:rPr>
          <w:rFonts w:asciiTheme="minorHAnsi" w:hAnsiTheme="minorHAnsi"/>
          <w:b/>
          <w:i w:val="0"/>
          <w:color w:val="FF0000"/>
          <w:sz w:val="22"/>
          <w:szCs w:val="22"/>
          <w:lang w:val="tr-TR"/>
        </w:rPr>
      </w:pPr>
      <w:r w:rsidRPr="001A7E77">
        <w:rPr>
          <w:rFonts w:asciiTheme="minorHAnsi" w:hAnsiTheme="minorHAnsi"/>
          <w:b/>
          <w:i w:val="0"/>
          <w:color w:val="FF0000"/>
          <w:sz w:val="22"/>
          <w:szCs w:val="22"/>
          <w:lang w:val="tr-TR"/>
        </w:rPr>
        <w:t>GIDA DENETİMİ HİZMET EKİBİ</w:t>
      </w:r>
    </w:p>
    <w:p w:rsidR="00FE1789" w:rsidRPr="001A7E77" w:rsidRDefault="00FE1789" w:rsidP="00FE1789">
      <w:pPr>
        <w:spacing w:after="0"/>
        <w:rPr>
          <w:rFonts w:asciiTheme="minorHAnsi" w:hAnsiTheme="minorHAnsi"/>
          <w:b/>
          <w:i w:val="0"/>
          <w:color w:val="FF0000"/>
          <w:sz w:val="22"/>
          <w:szCs w:val="22"/>
          <w:lang w:val="tr-TR"/>
        </w:rPr>
      </w:pP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Afet bölgesinde toplu gıda tüketimi yapılan yerlerin denetlenmesi,</w:t>
      </w: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Afet bölgesinde oluşturulan gıda depolarının denetlenmesi,</w:t>
      </w: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Bölgeye sevk edilen gıda maddelerinin, bölgeye girişi aşamasında kolluk kuvvetlerince talep edilmesi halinde gıda denetiminin ekiplerimizce gerçekleştirilmesi,</w:t>
      </w: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Denetimlerde ihtiyaç duyulması halinde örnek alınarak laboratuvar analizlerinin yaptırılması,</w:t>
      </w:r>
    </w:p>
    <w:p w:rsidR="00FE1789" w:rsidRPr="001A7E77" w:rsidRDefault="00FE1789" w:rsidP="00FE1789">
      <w:pPr>
        <w:spacing w:after="0"/>
        <w:rPr>
          <w:rFonts w:asciiTheme="minorHAnsi" w:hAnsiTheme="minorHAnsi"/>
          <w:b/>
          <w:i w:val="0"/>
          <w:color w:val="C00000"/>
          <w:sz w:val="22"/>
          <w:szCs w:val="22"/>
          <w:lang w:val="tr-TR"/>
        </w:rPr>
      </w:pPr>
    </w:p>
    <w:p w:rsidR="00FE1789" w:rsidRPr="001A7E77" w:rsidRDefault="00FE1789" w:rsidP="00FE1789">
      <w:pPr>
        <w:spacing w:after="0"/>
        <w:rPr>
          <w:rFonts w:asciiTheme="minorHAnsi" w:hAnsiTheme="minorHAnsi"/>
          <w:b/>
          <w:i w:val="0"/>
          <w:color w:val="FF0000"/>
          <w:sz w:val="22"/>
          <w:szCs w:val="22"/>
          <w:lang w:val="tr-TR"/>
        </w:rPr>
      </w:pPr>
      <w:r w:rsidRPr="001A7E77">
        <w:rPr>
          <w:rFonts w:asciiTheme="minorHAnsi" w:hAnsiTheme="minorHAnsi"/>
          <w:b/>
          <w:i w:val="0"/>
          <w:color w:val="FF0000"/>
          <w:sz w:val="22"/>
          <w:szCs w:val="22"/>
          <w:lang w:val="tr-TR"/>
        </w:rPr>
        <w:t xml:space="preserve">İYİLEŞTİRME HİZMET EKİBİ  </w:t>
      </w:r>
    </w:p>
    <w:p w:rsidR="00FE1789" w:rsidRPr="001A7E77" w:rsidRDefault="00FE1789" w:rsidP="00FE1789">
      <w:pPr>
        <w:spacing w:after="0"/>
        <w:rPr>
          <w:rFonts w:asciiTheme="minorHAnsi" w:hAnsiTheme="minorHAnsi"/>
          <w:b/>
          <w:i w:val="0"/>
          <w:color w:val="FF0000"/>
          <w:sz w:val="22"/>
          <w:szCs w:val="22"/>
          <w:lang w:val="tr-TR"/>
        </w:rPr>
      </w:pPr>
    </w:p>
    <w:p w:rsidR="00FE1789" w:rsidRPr="001A7E77" w:rsidRDefault="00FE1789" w:rsidP="003F0F82">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Açıkta kalan hayvanların iklim şartları göz önünde bulundurularak barındırılması,</w:t>
      </w:r>
    </w:p>
    <w:p w:rsidR="004840A3" w:rsidRPr="00181230" w:rsidRDefault="00FE1789" w:rsidP="00181230">
      <w:pPr>
        <w:numPr>
          <w:ilvl w:val="0"/>
          <w:numId w:val="22"/>
        </w:numPr>
        <w:suppressAutoHyphens/>
        <w:spacing w:before="120" w:after="0"/>
        <w:contextualSpacing/>
        <w:jc w:val="both"/>
        <w:textAlignment w:val="center"/>
        <w:rPr>
          <w:rFonts w:asciiTheme="minorHAnsi" w:hAnsiTheme="minorHAnsi"/>
          <w:i w:val="0"/>
          <w:sz w:val="22"/>
          <w:szCs w:val="22"/>
          <w:lang w:val="tr-TR"/>
        </w:rPr>
      </w:pPr>
      <w:r w:rsidRPr="001A7E77">
        <w:rPr>
          <w:rFonts w:asciiTheme="minorHAnsi" w:hAnsiTheme="minorHAnsi"/>
          <w:i w:val="0"/>
          <w:sz w:val="22"/>
          <w:szCs w:val="22"/>
          <w:lang w:val="tr-TR"/>
        </w:rPr>
        <w:t xml:space="preserve">Yem ve tohum desteğinin sağlanması,  </w:t>
      </w:r>
    </w:p>
    <w:p w:rsidR="004840A3" w:rsidRDefault="004840A3" w:rsidP="00DF2752">
      <w:pPr>
        <w:spacing w:after="0"/>
        <w:jc w:val="center"/>
        <w:rPr>
          <w:b/>
        </w:rPr>
      </w:pPr>
    </w:p>
    <w:p w:rsidR="00685877" w:rsidRDefault="00685877" w:rsidP="007501B6">
      <w:pPr>
        <w:jc w:val="center"/>
        <w:rPr>
          <w:b/>
          <w:bCs/>
          <w:sz w:val="18"/>
          <w:szCs w:val="18"/>
          <w:lang w:val="tr-TR"/>
        </w:rPr>
      </w:pPr>
      <w:bookmarkStart w:id="39" w:name="_Toc391473656"/>
    </w:p>
    <w:p w:rsidR="007501B6" w:rsidRPr="00785C40" w:rsidRDefault="007501B6" w:rsidP="007501B6">
      <w:pPr>
        <w:jc w:val="center"/>
        <w:rPr>
          <w:rFonts w:asciiTheme="minorHAnsi" w:hAnsiTheme="minorHAnsi"/>
          <w:i w:val="0"/>
          <w:sz w:val="22"/>
          <w:szCs w:val="22"/>
          <w:lang w:val="tr-TR"/>
        </w:rPr>
      </w:pPr>
      <w:bookmarkStart w:id="40" w:name="_Toc431290774"/>
      <w:bookmarkStart w:id="41" w:name="_Toc431302621"/>
      <w:r w:rsidRPr="00785C40">
        <w:rPr>
          <w:bCs/>
          <w:sz w:val="18"/>
          <w:szCs w:val="18"/>
          <w:lang w:val="tr-TR"/>
        </w:rPr>
        <w:t xml:space="preserve">Tablo </w:t>
      </w:r>
      <w:r w:rsidR="00E85E4F" w:rsidRPr="00785C40">
        <w:rPr>
          <w:bCs/>
          <w:sz w:val="18"/>
          <w:szCs w:val="18"/>
        </w:rPr>
        <w:fldChar w:fldCharType="begin"/>
      </w:r>
      <w:r w:rsidRPr="00785C40">
        <w:rPr>
          <w:bCs/>
          <w:sz w:val="18"/>
          <w:szCs w:val="18"/>
          <w:lang w:val="tr-TR"/>
        </w:rPr>
        <w:instrText xml:space="preserve"> SEQ Tablo \* ARABIC </w:instrText>
      </w:r>
      <w:r w:rsidR="00E85E4F" w:rsidRPr="00785C40">
        <w:rPr>
          <w:bCs/>
          <w:sz w:val="18"/>
          <w:szCs w:val="18"/>
        </w:rPr>
        <w:fldChar w:fldCharType="separate"/>
      </w:r>
      <w:r w:rsidR="007971BA">
        <w:rPr>
          <w:bCs/>
          <w:noProof/>
          <w:sz w:val="18"/>
          <w:szCs w:val="18"/>
          <w:lang w:val="tr-TR"/>
        </w:rPr>
        <w:t>5</w:t>
      </w:r>
      <w:r w:rsidR="00E85E4F" w:rsidRPr="00785C40">
        <w:rPr>
          <w:bCs/>
          <w:sz w:val="18"/>
          <w:szCs w:val="18"/>
        </w:rPr>
        <w:fldChar w:fldCharType="end"/>
      </w:r>
      <w:r w:rsidRPr="00785C40">
        <w:rPr>
          <w:bCs/>
          <w:sz w:val="18"/>
          <w:szCs w:val="18"/>
          <w:lang w:val="tr-TR"/>
        </w:rPr>
        <w:t>- Yerel Düzey Hizmet Grubu Görev ve Sorumlulukları</w:t>
      </w:r>
      <w:bookmarkEnd w:id="39"/>
      <w:bookmarkEnd w:id="40"/>
      <w:bookmarkEnd w:id="41"/>
    </w:p>
    <w:tbl>
      <w:tblPr>
        <w:tblStyle w:val="OrtaKlavuz3-Vurgu25"/>
        <w:tblW w:w="5000" w:type="pct"/>
        <w:tblLook w:val="04A0" w:firstRow="1" w:lastRow="0" w:firstColumn="1" w:lastColumn="0" w:noHBand="0" w:noVBand="1"/>
      </w:tblPr>
      <w:tblGrid>
        <w:gridCol w:w="1550"/>
        <w:gridCol w:w="288"/>
        <w:gridCol w:w="1813"/>
        <w:gridCol w:w="500"/>
        <w:gridCol w:w="3279"/>
        <w:gridCol w:w="192"/>
        <w:gridCol w:w="2375"/>
      </w:tblGrid>
      <w:tr w:rsidR="007501B6" w:rsidRPr="00574959" w:rsidTr="00835BC6">
        <w:trPr>
          <w:cnfStyle w:val="100000000000" w:firstRow="1" w:lastRow="0" w:firstColumn="0" w:lastColumn="0" w:oddVBand="0" w:evenVBand="0" w:oddHBand="0"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7501B6" w:rsidRPr="00574959" w:rsidRDefault="000E2519" w:rsidP="007501B6">
            <w:pPr>
              <w:spacing w:line="240" w:lineRule="auto"/>
              <w:rPr>
                <w:rFonts w:asciiTheme="minorHAnsi" w:hAnsiTheme="minorHAnsi"/>
                <w:i w:val="0"/>
                <w:color w:val="FFFFFF" w:themeColor="background1"/>
                <w:sz w:val="28"/>
                <w:szCs w:val="28"/>
                <w:lang w:val="tr-TR"/>
              </w:rPr>
            </w:pPr>
            <w:r>
              <w:rPr>
                <w:rFonts w:asciiTheme="minorHAnsi" w:hAnsiTheme="minorHAnsi"/>
                <w:i w:val="0"/>
                <w:color w:val="FFFFFF" w:themeColor="background1"/>
                <w:sz w:val="28"/>
                <w:szCs w:val="28"/>
                <w:lang w:val="tr-TR"/>
              </w:rPr>
              <w:t xml:space="preserve">YEREL DÜZEY        </w:t>
            </w:r>
            <w:r w:rsidR="007501B6" w:rsidRPr="00574959">
              <w:rPr>
                <w:rFonts w:asciiTheme="minorHAnsi" w:hAnsiTheme="minorHAnsi"/>
                <w:i w:val="0"/>
                <w:color w:val="FFFFFF" w:themeColor="background1"/>
                <w:sz w:val="28"/>
                <w:szCs w:val="28"/>
                <w:lang w:val="tr-TR"/>
              </w:rPr>
              <w:t xml:space="preserve"> </w:t>
            </w:r>
            <w:r w:rsidR="00AC7D34">
              <w:rPr>
                <w:rFonts w:asciiTheme="minorHAnsi" w:hAnsiTheme="minorHAnsi"/>
                <w:i w:val="0"/>
                <w:color w:val="FFFFFF" w:themeColor="background1"/>
                <w:sz w:val="28"/>
                <w:szCs w:val="28"/>
                <w:lang w:val="tr-TR"/>
              </w:rPr>
              <w:t xml:space="preserve">                     </w:t>
            </w:r>
            <w:r w:rsidR="00077B45">
              <w:rPr>
                <w:rFonts w:asciiTheme="minorHAnsi" w:hAnsiTheme="minorHAnsi"/>
                <w:i w:val="0"/>
                <w:color w:val="FFFFFF" w:themeColor="background1"/>
                <w:sz w:val="28"/>
                <w:szCs w:val="28"/>
                <w:lang w:val="tr-TR"/>
              </w:rPr>
              <w:t xml:space="preserve">     </w:t>
            </w:r>
            <w:r w:rsidR="00AC7D34">
              <w:rPr>
                <w:rFonts w:asciiTheme="minorHAnsi" w:hAnsiTheme="minorHAnsi"/>
                <w:i w:val="0"/>
                <w:color w:val="FFFFFF" w:themeColor="background1"/>
                <w:sz w:val="28"/>
                <w:szCs w:val="28"/>
                <w:lang w:val="tr-TR"/>
              </w:rPr>
              <w:t>ADANA VALİLİĞİ</w:t>
            </w:r>
          </w:p>
          <w:p w:rsidR="007501B6" w:rsidRPr="00574959" w:rsidRDefault="00AC7D34" w:rsidP="007501B6">
            <w:pPr>
              <w:spacing w:line="240" w:lineRule="auto"/>
              <w:jc w:val="center"/>
              <w:rPr>
                <w:rFonts w:asciiTheme="minorHAnsi" w:hAnsiTheme="minorHAnsi"/>
                <w:i w:val="0"/>
                <w:color w:val="FFFFFF" w:themeColor="background1"/>
                <w:sz w:val="24"/>
                <w:szCs w:val="24"/>
                <w:lang w:val="tr-TR"/>
              </w:rPr>
            </w:pPr>
            <w:r>
              <w:rPr>
                <w:rFonts w:asciiTheme="minorHAnsi" w:hAnsiTheme="minorHAnsi"/>
                <w:i w:val="0"/>
                <w:color w:val="FFFFFF" w:themeColor="background1"/>
                <w:sz w:val="24"/>
                <w:szCs w:val="24"/>
                <w:lang w:val="tr-TR"/>
              </w:rPr>
              <w:t xml:space="preserve"> GIDA TARIM VE HAYVANCILIK </w:t>
            </w:r>
            <w:r w:rsidR="007501B6" w:rsidRPr="00574959">
              <w:rPr>
                <w:rFonts w:asciiTheme="minorHAnsi" w:hAnsiTheme="minorHAnsi"/>
                <w:i w:val="0"/>
                <w:color w:val="FFFFFF" w:themeColor="background1"/>
                <w:sz w:val="24"/>
                <w:szCs w:val="24"/>
                <w:lang w:val="tr-TR"/>
              </w:rPr>
              <w:t xml:space="preserve"> HİZMET GRUBU</w:t>
            </w:r>
          </w:p>
          <w:p w:rsidR="007501B6" w:rsidRPr="00574959" w:rsidRDefault="007501B6" w:rsidP="007501B6">
            <w:pPr>
              <w:spacing w:line="240" w:lineRule="auto"/>
              <w:jc w:val="center"/>
              <w:rPr>
                <w:rFonts w:asciiTheme="minorHAnsi" w:hAnsiTheme="minorHAnsi"/>
                <w:b w:val="0"/>
                <w:bCs w:val="0"/>
                <w:i w:val="0"/>
                <w:color w:val="000000"/>
                <w:sz w:val="28"/>
                <w:szCs w:val="28"/>
                <w:lang w:val="tr-TR"/>
              </w:rPr>
            </w:pPr>
            <w:r w:rsidRPr="00574959">
              <w:rPr>
                <w:rFonts w:asciiTheme="minorHAnsi" w:hAnsiTheme="minorHAnsi"/>
                <w:i w:val="0"/>
                <w:color w:val="FFFFFF" w:themeColor="background1"/>
                <w:sz w:val="24"/>
                <w:szCs w:val="28"/>
                <w:lang w:val="tr-TR"/>
              </w:rPr>
              <w:t>GÖREV VE SORUMLULUKLARI</w:t>
            </w:r>
          </w:p>
        </w:tc>
      </w:tr>
      <w:tr w:rsidR="007501B6" w:rsidRPr="00574959" w:rsidTr="00835BC6">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01B6" w:rsidRPr="00574959" w:rsidRDefault="007501B6" w:rsidP="007501B6">
            <w:pPr>
              <w:spacing w:line="240" w:lineRule="auto"/>
              <w:jc w:val="center"/>
              <w:rPr>
                <w:rFonts w:asciiTheme="minorHAnsi" w:hAnsiTheme="minorHAnsi"/>
                <w:b w:val="0"/>
                <w:bCs w:val="0"/>
                <w:i w:val="0"/>
                <w:color w:val="FFFFFF" w:themeColor="background1"/>
                <w:lang w:val="tr-TR" w:eastAsia="en-US"/>
              </w:rPr>
            </w:pPr>
            <w:r w:rsidRPr="00574959">
              <w:rPr>
                <w:rFonts w:asciiTheme="minorHAnsi" w:hAnsiTheme="minorHAnsi"/>
                <w:i w:val="0"/>
                <w:color w:val="FFFFFF" w:themeColor="background1"/>
                <w:lang w:val="tr-TR"/>
              </w:rPr>
              <w:t>OPERASYON VE LOJİSTİK EKİPLERİ</w:t>
            </w:r>
          </w:p>
        </w:tc>
        <w:tc>
          <w:tcPr>
            <w:tcW w:w="1157"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01B6" w:rsidRPr="00574959" w:rsidRDefault="007501B6" w:rsidP="007501B6">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574959">
              <w:rPr>
                <w:rFonts w:asciiTheme="minorHAnsi" w:hAnsiTheme="minorHAnsi"/>
                <w:b/>
                <w:i w:val="0"/>
                <w:color w:val="FFFFFF" w:themeColor="background1"/>
                <w:lang w:val="tr-TR"/>
              </w:rPr>
              <w:t>AFET ÖNCESİ</w:t>
            </w:r>
          </w:p>
        </w:tc>
        <w:tc>
          <w:tcPr>
            <w:tcW w:w="16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01B6" w:rsidRPr="00574959" w:rsidRDefault="007501B6" w:rsidP="007501B6">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574959">
              <w:rPr>
                <w:rFonts w:asciiTheme="minorHAnsi" w:hAnsiTheme="minorHAnsi"/>
                <w:b/>
                <w:i w:val="0"/>
                <w:color w:val="FFFFFF" w:themeColor="background1"/>
                <w:lang w:val="tr-TR"/>
              </w:rPr>
              <w:t>AFET SIRASI</w:t>
            </w:r>
          </w:p>
          <w:p w:rsidR="007501B6" w:rsidRPr="00574959" w:rsidRDefault="007501B6" w:rsidP="007501B6">
            <w:pPr>
              <w:spacing w:line="240"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4"/>
                <w:szCs w:val="14"/>
                <w:lang w:val="tr-TR"/>
              </w:rPr>
            </w:pPr>
            <w:r w:rsidRPr="00574959">
              <w:rPr>
                <w:rFonts w:asciiTheme="minorHAnsi" w:hAnsiTheme="minorHAnsi"/>
                <w:i w:val="0"/>
                <w:color w:val="FFFFFF" w:themeColor="background1"/>
                <w:lang w:val="tr-TR"/>
              </w:rPr>
              <w:t>(0.Dakikadan İtibaren Sırasıyla)</w:t>
            </w:r>
          </w:p>
        </w:tc>
        <w:tc>
          <w:tcPr>
            <w:tcW w:w="128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01B6" w:rsidRPr="00574959" w:rsidRDefault="007501B6" w:rsidP="007501B6">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lang w:val="tr-TR"/>
              </w:rPr>
            </w:pPr>
            <w:r w:rsidRPr="00574959">
              <w:rPr>
                <w:rFonts w:asciiTheme="minorHAnsi" w:hAnsiTheme="minorHAnsi"/>
                <w:b/>
                <w:i w:val="0"/>
                <w:color w:val="FFFFFF" w:themeColor="background1"/>
                <w:lang w:val="tr-TR"/>
              </w:rPr>
              <w:t>AFET SONRASI</w:t>
            </w:r>
          </w:p>
        </w:tc>
      </w:tr>
      <w:tr w:rsidR="007501B6" w:rsidRPr="00574959" w:rsidTr="00835BC6">
        <w:trPr>
          <w:trHeight w:val="213"/>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501B6" w:rsidRPr="00574959" w:rsidRDefault="007501B6" w:rsidP="007501B6">
            <w:pPr>
              <w:spacing w:line="240" w:lineRule="auto"/>
              <w:rPr>
                <w:rFonts w:asciiTheme="minorHAnsi" w:hAnsiTheme="minorHAnsi"/>
                <w:i w:val="0"/>
                <w:color w:val="auto"/>
              </w:rPr>
            </w:pPr>
            <w:r w:rsidRPr="00574959">
              <w:rPr>
                <w:rFonts w:asciiTheme="minorHAnsi" w:hAnsiTheme="minorHAnsi"/>
                <w:i w:val="0"/>
                <w:color w:val="auto"/>
              </w:rPr>
              <w:t xml:space="preserve">İL AADYM </w:t>
            </w:r>
          </w:p>
        </w:tc>
        <w:tc>
          <w:tcPr>
            <w:tcW w:w="115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7501B6" w:rsidP="007501B6">
            <w:pPr>
              <w:spacing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16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482C1E" w:rsidP="007501B6">
            <w:pPr>
              <w:spacing w:line="240" w:lineRule="auto"/>
              <w:ind w:left="393"/>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AC2653">
              <w:rPr>
                <w:rFonts w:asciiTheme="minorHAnsi" w:hAnsiTheme="minorHAnsi"/>
                <w:i w:val="0"/>
                <w:lang w:val="tr-TR"/>
              </w:rPr>
              <w:t>7/24 esasıyla çalışır</w:t>
            </w:r>
          </w:p>
        </w:tc>
        <w:tc>
          <w:tcPr>
            <w:tcW w:w="1284"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7501B6" w:rsidP="007501B6">
            <w:pPr>
              <w:spacing w:line="240" w:lineRule="auto"/>
              <w:ind w:left="393"/>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501B6" w:rsidRPr="00574959" w:rsidTr="00835BC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501B6" w:rsidRPr="00574959" w:rsidRDefault="007501B6" w:rsidP="007501B6">
            <w:pPr>
              <w:spacing w:line="240" w:lineRule="auto"/>
              <w:rPr>
                <w:rFonts w:asciiTheme="minorHAnsi" w:hAnsiTheme="minorHAnsi"/>
                <w:color w:val="auto"/>
              </w:rPr>
            </w:pPr>
            <w:r w:rsidRPr="00574959">
              <w:rPr>
                <w:rFonts w:asciiTheme="minorHAnsi" w:hAnsiTheme="minorHAnsi"/>
                <w:i w:val="0"/>
                <w:color w:val="auto"/>
              </w:rPr>
              <w:t>İL AADYM YÖNETİCİSİ</w:t>
            </w:r>
          </w:p>
        </w:tc>
        <w:tc>
          <w:tcPr>
            <w:tcW w:w="115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7501B6" w:rsidP="007501B6">
            <w:pPr>
              <w:spacing w:line="240"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16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482C1E" w:rsidP="007501B6">
            <w:pPr>
              <w:spacing w:line="240" w:lineRule="auto"/>
              <w:ind w:left="393"/>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Pr>
                <w:rFonts w:asciiTheme="minorHAnsi" w:hAnsiTheme="minorHAnsi"/>
                <w:i w:val="0"/>
                <w:lang w:val="tr-TR"/>
              </w:rPr>
              <w:t>İ</w:t>
            </w:r>
            <w:r w:rsidRPr="00AC2653">
              <w:rPr>
                <w:rFonts w:asciiTheme="minorHAnsi" w:hAnsiTheme="minorHAnsi"/>
                <w:i w:val="0"/>
                <w:lang w:val="tr-TR"/>
              </w:rPr>
              <w:t>AADYM Başkanlığını yürütür</w:t>
            </w:r>
          </w:p>
        </w:tc>
        <w:tc>
          <w:tcPr>
            <w:tcW w:w="1284"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7501B6" w:rsidP="007501B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501B6" w:rsidRPr="00574959" w:rsidTr="00835BC6">
        <w:trPr>
          <w:trHeight w:hRule="exact" w:val="455"/>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FBFBF" w:themeFill="background1" w:themeFillShade="BF"/>
          </w:tcPr>
          <w:p w:rsidR="007501B6" w:rsidRPr="00574959" w:rsidRDefault="007501B6" w:rsidP="007501B6">
            <w:pPr>
              <w:spacing w:line="240" w:lineRule="auto"/>
              <w:rPr>
                <w:rFonts w:asciiTheme="minorHAnsi" w:hAnsiTheme="minorHAnsi"/>
                <w:color w:val="auto"/>
                <w:lang w:val="tr-TR"/>
              </w:rPr>
            </w:pPr>
            <w:r w:rsidRPr="00574959">
              <w:rPr>
                <w:rFonts w:asciiTheme="minorHAnsi" w:hAnsiTheme="minorHAnsi"/>
                <w:i w:val="0"/>
                <w:color w:val="auto"/>
                <w:lang w:val="tr-TR"/>
              </w:rPr>
              <w:t>OPERASYON EKİPLERİ</w:t>
            </w:r>
          </w:p>
        </w:tc>
      </w:tr>
      <w:tr w:rsidR="007501B6" w:rsidRPr="00574959" w:rsidTr="00040C04">
        <w:trPr>
          <w:cnfStyle w:val="000000100000" w:firstRow="0" w:lastRow="0" w:firstColumn="0" w:lastColumn="0" w:oddVBand="0" w:evenVBand="0" w:oddHBand="1" w:evenHBand="0" w:firstRowFirstColumn="0" w:firstRowLastColumn="0" w:lastRowFirstColumn="0" w:lastRowLastColumn="0"/>
          <w:trHeight w:hRule="exact" w:val="3304"/>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7501B6" w:rsidP="007501B6">
            <w:pPr>
              <w:spacing w:line="240" w:lineRule="auto"/>
              <w:rPr>
                <w:rFonts w:asciiTheme="minorHAnsi" w:hAnsiTheme="minorHAnsi"/>
                <w:i w:val="0"/>
                <w:color w:val="365F91" w:themeColor="accent1" w:themeShade="BF"/>
                <w:lang w:val="tr-TR"/>
              </w:rPr>
            </w:pPr>
          </w:p>
          <w:p w:rsidR="007501B6" w:rsidRPr="00574959" w:rsidRDefault="007501B6" w:rsidP="007501B6">
            <w:pPr>
              <w:spacing w:line="240" w:lineRule="auto"/>
              <w:rPr>
                <w:rFonts w:asciiTheme="minorHAnsi" w:hAnsiTheme="minorHAnsi"/>
                <w:color w:val="auto"/>
                <w:lang w:val="tr-TR"/>
              </w:rPr>
            </w:pPr>
            <w:r w:rsidRPr="00574959">
              <w:rPr>
                <w:rFonts w:asciiTheme="minorHAnsi" w:hAnsiTheme="minorHAnsi"/>
                <w:i w:val="0"/>
                <w:color w:val="365F91" w:themeColor="accent1" w:themeShade="BF"/>
                <w:lang w:val="tr-TR"/>
              </w:rPr>
              <w:t>HASAR TESPİT HİZMET EKİBİ</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040C04" w:rsidRDefault="007501B6" w:rsidP="003F0F82">
            <w:pPr>
              <w:pStyle w:val="AralkYok"/>
              <w:numPr>
                <w:ilvl w:val="0"/>
                <w:numId w:val="27"/>
              </w:numPr>
              <w:ind w:left="293" w:hanging="283"/>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40C04">
              <w:rPr>
                <w:rFonts w:asciiTheme="minorHAnsi" w:hAnsiTheme="minorHAnsi"/>
                <w:i w:val="0"/>
              </w:rPr>
              <w:t>Planlamaya teknik destek sağlar,</w:t>
            </w:r>
          </w:p>
          <w:p w:rsidR="007501B6" w:rsidRPr="00574959" w:rsidRDefault="007501B6" w:rsidP="003F0F82">
            <w:pPr>
              <w:pStyle w:val="AralkYok"/>
              <w:numPr>
                <w:ilvl w:val="0"/>
                <w:numId w:val="27"/>
              </w:numPr>
              <w:ind w:left="293" w:hanging="283"/>
              <w:cnfStyle w:val="000000100000" w:firstRow="0" w:lastRow="0" w:firstColumn="0" w:lastColumn="0" w:oddVBand="0" w:evenVBand="0" w:oddHBand="1" w:evenHBand="0" w:firstRowFirstColumn="0" w:firstRowLastColumn="0" w:lastRowFirstColumn="0" w:lastRowLastColumn="0"/>
              <w:rPr>
                <w:lang w:val="tr-TR"/>
              </w:rPr>
            </w:pPr>
            <w:r w:rsidRPr="00040C04">
              <w:rPr>
                <w:rFonts w:asciiTheme="minorHAnsi" w:hAnsiTheme="minorHAnsi"/>
                <w:i w:val="0"/>
              </w:rPr>
              <w:t>Hazırlık</w:t>
            </w:r>
            <w:r w:rsidR="0073546A" w:rsidRPr="00040C04">
              <w:rPr>
                <w:rFonts w:asciiTheme="minorHAnsi" w:hAnsiTheme="minorHAnsi"/>
                <w:i w:val="0"/>
              </w:rPr>
              <w:t xml:space="preserve">  </w:t>
            </w:r>
            <w:r w:rsidRPr="00040C04">
              <w:rPr>
                <w:rFonts w:asciiTheme="minorHAnsi" w:hAnsiTheme="minorHAnsi"/>
                <w:i w:val="0"/>
              </w:rPr>
              <w:t>aşamasında eğitim ve tatbikatlara katılım sağlar</w:t>
            </w:r>
            <w:r w:rsidR="0073546A" w:rsidRPr="00040C04">
              <w:rPr>
                <w:rFonts w:asciiTheme="minorHAnsi" w:hAnsiTheme="minorHAnsi"/>
                <w:i w:val="0"/>
              </w:rPr>
              <w:t>.</w:t>
            </w:r>
          </w:p>
        </w:tc>
        <w:tc>
          <w:tcPr>
            <w:tcW w:w="189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835BC6" w:rsidRDefault="007501B6" w:rsidP="003F0F82">
            <w:pPr>
              <w:pStyle w:val="AralkYok"/>
              <w:numPr>
                <w:ilvl w:val="0"/>
                <w:numId w:val="25"/>
              </w:numPr>
              <w:ind w:left="318" w:hanging="284"/>
              <w:jc w:val="both"/>
              <w:cnfStyle w:val="000000100000" w:firstRow="0" w:lastRow="0" w:firstColumn="0" w:lastColumn="0" w:oddVBand="0" w:evenVBand="0" w:oddHBand="1" w:evenHBand="0" w:firstRowFirstColumn="0" w:firstRowLastColumn="0" w:lastRowFirstColumn="0" w:lastRowLastColumn="0"/>
              <w:rPr>
                <w:i w:val="0"/>
                <w:lang w:val="tr-TR" w:eastAsia="en-US"/>
              </w:rPr>
            </w:pPr>
            <w:r w:rsidRPr="00835BC6">
              <w:rPr>
                <w:i w:val="0"/>
                <w:lang w:val="tr-TR" w:eastAsia="en-US"/>
              </w:rPr>
              <w:t>Afet haberinin alınmasını takiben afet bölgesine intikal,</w:t>
            </w:r>
          </w:p>
          <w:p w:rsidR="007501B6" w:rsidRPr="00835BC6" w:rsidRDefault="007501B6" w:rsidP="003F0F82">
            <w:pPr>
              <w:pStyle w:val="AralkYok"/>
              <w:numPr>
                <w:ilvl w:val="0"/>
                <w:numId w:val="25"/>
              </w:numPr>
              <w:ind w:left="318" w:hanging="284"/>
              <w:jc w:val="both"/>
              <w:cnfStyle w:val="000000100000" w:firstRow="0" w:lastRow="0" w:firstColumn="0" w:lastColumn="0" w:oddVBand="0" w:evenVBand="0" w:oddHBand="1" w:evenHBand="0" w:firstRowFirstColumn="0" w:firstRowLastColumn="0" w:lastRowFirstColumn="0" w:lastRowLastColumn="0"/>
              <w:rPr>
                <w:i w:val="0"/>
                <w:lang w:val="tr-TR" w:eastAsia="en-US"/>
              </w:rPr>
            </w:pPr>
            <w:r w:rsidRPr="00835BC6">
              <w:rPr>
                <w:i w:val="0"/>
                <w:lang w:val="tr-TR" w:eastAsia="en-US"/>
              </w:rPr>
              <w:t>Bakanlıktan bölgeye intikal eden saha destek ekipleriyle temasa geçilmesi,</w:t>
            </w:r>
          </w:p>
          <w:p w:rsidR="007501B6" w:rsidRPr="00835BC6" w:rsidRDefault="007501B6" w:rsidP="003F0F82">
            <w:pPr>
              <w:pStyle w:val="AralkYok"/>
              <w:numPr>
                <w:ilvl w:val="0"/>
                <w:numId w:val="25"/>
              </w:numPr>
              <w:ind w:left="318" w:hanging="284"/>
              <w:jc w:val="both"/>
              <w:cnfStyle w:val="000000100000" w:firstRow="0" w:lastRow="0" w:firstColumn="0" w:lastColumn="0" w:oddVBand="0" w:evenVBand="0" w:oddHBand="1" w:evenHBand="0" w:firstRowFirstColumn="0" w:firstRowLastColumn="0" w:lastRowFirstColumn="0" w:lastRowLastColumn="0"/>
              <w:rPr>
                <w:i w:val="0"/>
                <w:lang w:val="tr-TR" w:eastAsia="en-US"/>
              </w:rPr>
            </w:pPr>
            <w:r w:rsidRPr="00835BC6">
              <w:rPr>
                <w:i w:val="0"/>
                <w:lang w:val="tr-TR" w:eastAsia="en-US"/>
              </w:rPr>
              <w:t>Bitkisel, hayvansal ve su ürünlerinde oluşacak olan zarar ziyanın hasar tespitinin yapılması,</w:t>
            </w:r>
          </w:p>
          <w:p w:rsidR="007501B6" w:rsidRPr="00835BC6" w:rsidRDefault="007501B6" w:rsidP="003F0F82">
            <w:pPr>
              <w:pStyle w:val="AralkYok"/>
              <w:numPr>
                <w:ilvl w:val="0"/>
                <w:numId w:val="25"/>
              </w:numPr>
              <w:ind w:left="318" w:hanging="284"/>
              <w:jc w:val="both"/>
              <w:cnfStyle w:val="000000100000" w:firstRow="0" w:lastRow="0" w:firstColumn="0" w:lastColumn="0" w:oddVBand="0" w:evenVBand="0" w:oddHBand="1" w:evenHBand="0" w:firstRowFirstColumn="0" w:firstRowLastColumn="0" w:lastRowFirstColumn="0" w:lastRowLastColumn="0"/>
              <w:rPr>
                <w:i w:val="0"/>
                <w:lang w:val="tr-TR" w:eastAsia="en-US"/>
              </w:rPr>
            </w:pPr>
            <w:r w:rsidRPr="00835BC6">
              <w:rPr>
                <w:i w:val="0"/>
                <w:lang w:val="tr-TR" w:eastAsia="en-US"/>
              </w:rPr>
              <w:t>Mecburi kesim yapılacak hayvanların kesimhanelere sevki ve değerlendirilmesi,</w:t>
            </w:r>
          </w:p>
          <w:p w:rsidR="007501B6" w:rsidRPr="00574959" w:rsidRDefault="007501B6" w:rsidP="003F0F82">
            <w:pPr>
              <w:pStyle w:val="AralkYok"/>
              <w:numPr>
                <w:ilvl w:val="0"/>
                <w:numId w:val="25"/>
              </w:numPr>
              <w:ind w:left="318" w:hanging="284"/>
              <w:jc w:val="both"/>
              <w:cnfStyle w:val="000000100000" w:firstRow="0" w:lastRow="0" w:firstColumn="0" w:lastColumn="0" w:oddVBand="0" w:evenVBand="0" w:oddHBand="1" w:evenHBand="0" w:firstRowFirstColumn="0" w:firstRowLastColumn="0" w:lastRowFirstColumn="0" w:lastRowLastColumn="0"/>
              <w:rPr>
                <w:lang w:val="tr-TR"/>
              </w:rPr>
            </w:pPr>
            <w:r w:rsidRPr="00835BC6">
              <w:rPr>
                <w:i w:val="0"/>
                <w:lang w:val="tr-TR" w:eastAsia="en-US"/>
              </w:rPr>
              <w:t>Tespiti yapılan zarar-ziyanın raporlanması,</w:t>
            </w: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835BC6" w:rsidRDefault="007501B6" w:rsidP="003F0F82">
            <w:pPr>
              <w:pStyle w:val="AralkYok"/>
              <w:numPr>
                <w:ilvl w:val="0"/>
                <w:numId w:val="26"/>
              </w:numPr>
              <w:ind w:left="225" w:hanging="225"/>
              <w:cnfStyle w:val="000000100000" w:firstRow="0" w:lastRow="0" w:firstColumn="0" w:lastColumn="0" w:oddVBand="0" w:evenVBand="0" w:oddHBand="1" w:evenHBand="0" w:firstRowFirstColumn="0" w:firstRowLastColumn="0" w:lastRowFirstColumn="0" w:lastRowLastColumn="0"/>
              <w:rPr>
                <w:i w:val="0"/>
                <w:lang w:val="tr-TR"/>
              </w:rPr>
            </w:pPr>
            <w:r w:rsidRPr="00835BC6">
              <w:rPr>
                <w:i w:val="0"/>
                <w:lang w:val="tr-TR"/>
              </w:rPr>
              <w:t>Görevini tamamlayan ekiplerin geri dönüşü,</w:t>
            </w:r>
          </w:p>
          <w:p w:rsidR="007501B6" w:rsidRPr="00835BC6" w:rsidRDefault="007501B6" w:rsidP="003F0F82">
            <w:pPr>
              <w:pStyle w:val="AralkYok"/>
              <w:numPr>
                <w:ilvl w:val="0"/>
                <w:numId w:val="26"/>
              </w:numPr>
              <w:ind w:left="225" w:hanging="225"/>
              <w:cnfStyle w:val="000000100000" w:firstRow="0" w:lastRow="0" w:firstColumn="0" w:lastColumn="0" w:oddVBand="0" w:evenVBand="0" w:oddHBand="1" w:evenHBand="0" w:firstRowFirstColumn="0" w:firstRowLastColumn="0" w:lastRowFirstColumn="0" w:lastRowLastColumn="0"/>
              <w:rPr>
                <w:i w:val="0"/>
                <w:lang w:val="tr-TR"/>
              </w:rPr>
            </w:pPr>
            <w:r w:rsidRPr="00835BC6">
              <w:rPr>
                <w:i w:val="0"/>
                <w:lang w:val="tr-TR"/>
              </w:rPr>
              <w:t>Tecrübe analizinin yapılması,</w:t>
            </w:r>
          </w:p>
          <w:p w:rsidR="007501B6" w:rsidRPr="00574959" w:rsidRDefault="007501B6" w:rsidP="003F0F82">
            <w:pPr>
              <w:pStyle w:val="AralkYok"/>
              <w:numPr>
                <w:ilvl w:val="0"/>
                <w:numId w:val="26"/>
              </w:numPr>
              <w:ind w:left="225" w:hanging="225"/>
              <w:cnfStyle w:val="000000100000" w:firstRow="0" w:lastRow="0" w:firstColumn="0" w:lastColumn="0" w:oddVBand="0" w:evenVBand="0" w:oddHBand="1" w:evenHBand="0" w:firstRowFirstColumn="0" w:firstRowLastColumn="0" w:lastRowFirstColumn="0" w:lastRowLastColumn="0"/>
              <w:rPr>
                <w:lang w:val="tr-TR"/>
              </w:rPr>
            </w:pPr>
            <w:r w:rsidRPr="00835BC6">
              <w:rPr>
                <w:i w:val="0"/>
                <w:lang w:val="tr-TR"/>
              </w:rPr>
              <w:t>Afet öncesi duruma dönüş</w:t>
            </w:r>
          </w:p>
        </w:tc>
      </w:tr>
      <w:tr w:rsidR="007501B6" w:rsidRPr="00574959" w:rsidTr="00181230">
        <w:trPr>
          <w:trHeight w:hRule="exact" w:val="2968"/>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7501B6" w:rsidP="007501B6">
            <w:pPr>
              <w:spacing w:line="240" w:lineRule="auto"/>
              <w:rPr>
                <w:rFonts w:asciiTheme="minorHAnsi" w:hAnsiTheme="minorHAnsi"/>
                <w:i w:val="0"/>
                <w:color w:val="FF0000"/>
                <w:lang w:val="tr-TR"/>
              </w:rPr>
            </w:pPr>
            <w:r w:rsidRPr="00574959">
              <w:rPr>
                <w:rFonts w:asciiTheme="minorHAnsi" w:hAnsiTheme="minorHAnsi"/>
                <w:i w:val="0"/>
                <w:color w:val="17365D" w:themeColor="text2" w:themeShade="BF"/>
                <w:lang w:val="tr-TR"/>
              </w:rPr>
              <w:t>BULAŞICI HASTALIKLARLA MÜCADELE HİZMET EKİBİ</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73546A" w:rsidRDefault="007501B6" w:rsidP="003F0F82">
            <w:pPr>
              <w:pStyle w:val="AralkYok"/>
              <w:numPr>
                <w:ilvl w:val="0"/>
                <w:numId w:val="28"/>
              </w:numPr>
              <w:ind w:left="293" w:hanging="283"/>
              <w:cnfStyle w:val="000000000000" w:firstRow="0" w:lastRow="0" w:firstColumn="0" w:lastColumn="0" w:oddVBand="0" w:evenVBand="0" w:oddHBand="0" w:evenHBand="0" w:firstRowFirstColumn="0" w:firstRowLastColumn="0" w:lastRowFirstColumn="0" w:lastRowLastColumn="0"/>
              <w:rPr>
                <w:i w:val="0"/>
                <w:lang w:val="tr-TR"/>
              </w:rPr>
            </w:pPr>
            <w:r w:rsidRPr="0073546A">
              <w:rPr>
                <w:i w:val="0"/>
                <w:lang w:val="tr-TR"/>
              </w:rPr>
              <w:t>Planlamaya teknik destek sağlar,</w:t>
            </w:r>
          </w:p>
          <w:p w:rsidR="007501B6" w:rsidRPr="0073546A" w:rsidRDefault="007501B6" w:rsidP="003F0F82">
            <w:pPr>
              <w:pStyle w:val="AralkYok"/>
              <w:numPr>
                <w:ilvl w:val="0"/>
                <w:numId w:val="28"/>
              </w:numPr>
              <w:ind w:left="293" w:hanging="283"/>
              <w:cnfStyle w:val="000000000000" w:firstRow="0" w:lastRow="0" w:firstColumn="0" w:lastColumn="0" w:oddVBand="0" w:evenVBand="0" w:oddHBand="0" w:evenHBand="0" w:firstRowFirstColumn="0" w:firstRowLastColumn="0" w:lastRowFirstColumn="0" w:lastRowLastColumn="0"/>
              <w:rPr>
                <w:i w:val="0"/>
                <w:lang w:val="tr-TR"/>
              </w:rPr>
            </w:pPr>
            <w:r w:rsidRPr="0073546A">
              <w:rPr>
                <w:i w:val="0"/>
                <w:lang w:val="tr-TR"/>
              </w:rPr>
              <w:t>Hazırlık aşamasında eğitim ve tatbikatlara katılım sağlar</w:t>
            </w:r>
          </w:p>
          <w:p w:rsidR="007501B6" w:rsidRPr="0073546A" w:rsidRDefault="007501B6" w:rsidP="003F0F82">
            <w:pPr>
              <w:pStyle w:val="AralkYok"/>
              <w:numPr>
                <w:ilvl w:val="0"/>
                <w:numId w:val="28"/>
              </w:numPr>
              <w:ind w:left="293" w:hanging="283"/>
              <w:cnfStyle w:val="000000000000" w:firstRow="0" w:lastRow="0" w:firstColumn="0" w:lastColumn="0" w:oddVBand="0" w:evenVBand="0" w:oddHBand="0" w:evenHBand="0" w:firstRowFirstColumn="0" w:firstRowLastColumn="0" w:lastRowFirstColumn="0" w:lastRowLastColumn="0"/>
              <w:rPr>
                <w:i w:val="0"/>
                <w:lang w:val="tr-TR"/>
              </w:rPr>
            </w:pPr>
            <w:r w:rsidRPr="0073546A">
              <w:rPr>
                <w:i w:val="0"/>
                <w:lang w:val="tr-TR"/>
              </w:rPr>
              <w:t>Afet ve Acil durumda ölen hayvanların gömü yerlerinin tespit edilmesi</w:t>
            </w:r>
          </w:p>
        </w:tc>
        <w:tc>
          <w:tcPr>
            <w:tcW w:w="189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73546A" w:rsidRDefault="007501B6" w:rsidP="003F0F82">
            <w:pPr>
              <w:pStyle w:val="AralkYok"/>
              <w:numPr>
                <w:ilvl w:val="0"/>
                <w:numId w:val="28"/>
              </w:numPr>
              <w:cnfStyle w:val="000000000000" w:firstRow="0" w:lastRow="0" w:firstColumn="0" w:lastColumn="0" w:oddVBand="0" w:evenVBand="0" w:oddHBand="0" w:evenHBand="0" w:firstRowFirstColumn="0" w:firstRowLastColumn="0" w:lastRowFirstColumn="0" w:lastRowLastColumn="0"/>
              <w:rPr>
                <w:b/>
                <w:i w:val="0"/>
                <w:color w:val="C00000"/>
                <w:lang w:val="tr-TR"/>
              </w:rPr>
            </w:pPr>
            <w:r w:rsidRPr="0073546A">
              <w:rPr>
                <w:i w:val="0"/>
                <w:color w:val="0D0D0D" w:themeColor="text1" w:themeTint="F2"/>
                <w:lang w:val="tr-TR"/>
              </w:rPr>
              <w:t>Afet haberinin alınmasını takiben afet bölgesine intikal,</w:t>
            </w:r>
          </w:p>
          <w:p w:rsidR="007501B6" w:rsidRPr="0073546A" w:rsidRDefault="007501B6" w:rsidP="003F0F82">
            <w:pPr>
              <w:pStyle w:val="AralkYok"/>
              <w:numPr>
                <w:ilvl w:val="0"/>
                <w:numId w:val="28"/>
              </w:numPr>
              <w:cnfStyle w:val="000000000000" w:firstRow="0" w:lastRow="0" w:firstColumn="0" w:lastColumn="0" w:oddVBand="0" w:evenVBand="0" w:oddHBand="0" w:evenHBand="0" w:firstRowFirstColumn="0" w:firstRowLastColumn="0" w:lastRowFirstColumn="0" w:lastRowLastColumn="0"/>
              <w:rPr>
                <w:i w:val="0"/>
                <w:lang w:val="tr-TR"/>
              </w:rPr>
            </w:pPr>
            <w:r w:rsidRPr="0073546A">
              <w:rPr>
                <w:i w:val="0"/>
                <w:lang w:val="tr-TR"/>
              </w:rPr>
              <w:t>Bakanlıktan bölgeye intikal eden saha destek ekipleriyle temasa geçilmesi,</w:t>
            </w:r>
          </w:p>
          <w:p w:rsidR="007501B6" w:rsidRPr="0073546A" w:rsidRDefault="007501B6" w:rsidP="003F0F82">
            <w:pPr>
              <w:pStyle w:val="AralkYok"/>
              <w:numPr>
                <w:ilvl w:val="0"/>
                <w:numId w:val="28"/>
              </w:numPr>
              <w:cnfStyle w:val="000000000000" w:firstRow="0" w:lastRow="0" w:firstColumn="0" w:lastColumn="0" w:oddVBand="0" w:evenVBand="0" w:oddHBand="0" w:evenHBand="0" w:firstRowFirstColumn="0" w:firstRowLastColumn="0" w:lastRowFirstColumn="0" w:lastRowLastColumn="0"/>
              <w:rPr>
                <w:i w:val="0"/>
                <w:color w:val="0D0D0D" w:themeColor="text1" w:themeTint="F2"/>
                <w:lang w:val="tr-TR"/>
              </w:rPr>
            </w:pPr>
            <w:r w:rsidRPr="0073546A">
              <w:rPr>
                <w:i w:val="0"/>
                <w:color w:val="0D0D0D" w:themeColor="text1" w:themeTint="F2"/>
                <w:lang w:val="tr-TR"/>
              </w:rPr>
              <w:t xml:space="preserve">Salgın sebebiyle hayvanların itlaf edilmesi, </w:t>
            </w:r>
          </w:p>
          <w:p w:rsidR="007501B6" w:rsidRPr="0073546A" w:rsidRDefault="007501B6" w:rsidP="003F0F82">
            <w:pPr>
              <w:pStyle w:val="AralkYok"/>
              <w:numPr>
                <w:ilvl w:val="0"/>
                <w:numId w:val="28"/>
              </w:numPr>
              <w:cnfStyle w:val="000000000000" w:firstRow="0" w:lastRow="0" w:firstColumn="0" w:lastColumn="0" w:oddVBand="0" w:evenVBand="0" w:oddHBand="0" w:evenHBand="0" w:firstRowFirstColumn="0" w:firstRowLastColumn="0" w:lastRowFirstColumn="0" w:lastRowLastColumn="0"/>
              <w:rPr>
                <w:i w:val="0"/>
                <w:color w:val="0D0D0D" w:themeColor="text1" w:themeTint="F2"/>
                <w:lang w:val="tr-TR"/>
              </w:rPr>
            </w:pPr>
            <w:r w:rsidRPr="0073546A">
              <w:rPr>
                <w:i w:val="0"/>
                <w:color w:val="0D0D0D" w:themeColor="text1" w:themeTint="F2"/>
                <w:lang w:val="tr-TR"/>
              </w:rPr>
              <w:t>Ölen hayvanların kireçlenerek gömülmesinin sağlanması,</w:t>
            </w:r>
          </w:p>
          <w:p w:rsidR="007501B6" w:rsidRPr="0073546A" w:rsidRDefault="007501B6" w:rsidP="003F0F82">
            <w:pPr>
              <w:pStyle w:val="AralkYok"/>
              <w:numPr>
                <w:ilvl w:val="0"/>
                <w:numId w:val="28"/>
              </w:numPr>
              <w:cnfStyle w:val="000000000000" w:firstRow="0" w:lastRow="0" w:firstColumn="0" w:lastColumn="0" w:oddVBand="0" w:evenVBand="0" w:oddHBand="0" w:evenHBand="0" w:firstRowFirstColumn="0" w:firstRowLastColumn="0" w:lastRowFirstColumn="0" w:lastRowLastColumn="0"/>
              <w:rPr>
                <w:i w:val="0"/>
                <w:color w:val="0D0D0D" w:themeColor="text1" w:themeTint="F2"/>
                <w:lang w:val="tr-TR"/>
              </w:rPr>
            </w:pPr>
            <w:r w:rsidRPr="0073546A">
              <w:rPr>
                <w:i w:val="0"/>
                <w:color w:val="0D0D0D" w:themeColor="text1" w:themeTint="F2"/>
                <w:lang w:val="tr-TR"/>
              </w:rPr>
              <w:t>Salgın hastalıkların tespiti ve aşılama çalışmalarının yapılması,</w:t>
            </w: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73546A" w:rsidRDefault="007501B6" w:rsidP="003F0F82">
            <w:pPr>
              <w:pStyle w:val="AralkYok"/>
              <w:numPr>
                <w:ilvl w:val="0"/>
                <w:numId w:val="28"/>
              </w:numPr>
              <w:cnfStyle w:val="000000000000" w:firstRow="0" w:lastRow="0" w:firstColumn="0" w:lastColumn="0" w:oddVBand="0" w:evenVBand="0" w:oddHBand="0" w:evenHBand="0" w:firstRowFirstColumn="0" w:firstRowLastColumn="0" w:lastRowFirstColumn="0" w:lastRowLastColumn="0"/>
              <w:rPr>
                <w:i w:val="0"/>
                <w:color w:val="0D0D0D" w:themeColor="text1" w:themeTint="F2"/>
                <w:lang w:val="tr-TR"/>
              </w:rPr>
            </w:pPr>
            <w:r w:rsidRPr="0073546A">
              <w:rPr>
                <w:i w:val="0"/>
                <w:color w:val="0D0D0D" w:themeColor="text1" w:themeTint="F2"/>
                <w:lang w:val="tr-TR"/>
              </w:rPr>
              <w:t>Görevini tamamlayan ekiplerin geri dönüşü,</w:t>
            </w:r>
          </w:p>
          <w:p w:rsidR="007501B6" w:rsidRPr="0073546A" w:rsidRDefault="007501B6" w:rsidP="003F0F82">
            <w:pPr>
              <w:pStyle w:val="AralkYok"/>
              <w:numPr>
                <w:ilvl w:val="0"/>
                <w:numId w:val="28"/>
              </w:numPr>
              <w:cnfStyle w:val="000000000000" w:firstRow="0" w:lastRow="0" w:firstColumn="0" w:lastColumn="0" w:oddVBand="0" w:evenVBand="0" w:oddHBand="0" w:evenHBand="0" w:firstRowFirstColumn="0" w:firstRowLastColumn="0" w:lastRowFirstColumn="0" w:lastRowLastColumn="0"/>
              <w:rPr>
                <w:i w:val="0"/>
                <w:color w:val="0D0D0D" w:themeColor="text1" w:themeTint="F2"/>
                <w:lang w:val="tr-TR"/>
              </w:rPr>
            </w:pPr>
            <w:r w:rsidRPr="0073546A">
              <w:rPr>
                <w:i w:val="0"/>
                <w:color w:val="0D0D0D" w:themeColor="text1" w:themeTint="F2"/>
                <w:lang w:val="tr-TR"/>
              </w:rPr>
              <w:t>Tecrübe analizinin yapılması,</w:t>
            </w:r>
          </w:p>
          <w:p w:rsidR="007501B6" w:rsidRPr="0073546A" w:rsidRDefault="007501B6" w:rsidP="003F0F82">
            <w:pPr>
              <w:pStyle w:val="AralkYok"/>
              <w:numPr>
                <w:ilvl w:val="0"/>
                <w:numId w:val="28"/>
              </w:numPr>
              <w:cnfStyle w:val="000000000000" w:firstRow="0" w:lastRow="0" w:firstColumn="0" w:lastColumn="0" w:oddVBand="0" w:evenVBand="0" w:oddHBand="0" w:evenHBand="0" w:firstRowFirstColumn="0" w:firstRowLastColumn="0" w:lastRowFirstColumn="0" w:lastRowLastColumn="0"/>
              <w:rPr>
                <w:i w:val="0"/>
                <w:color w:val="0D0D0D" w:themeColor="text1" w:themeTint="F2"/>
                <w:lang w:val="tr-TR"/>
              </w:rPr>
            </w:pPr>
            <w:r w:rsidRPr="0073546A">
              <w:rPr>
                <w:i w:val="0"/>
                <w:color w:val="0D0D0D" w:themeColor="text1" w:themeTint="F2"/>
                <w:lang w:val="tr-TR"/>
              </w:rPr>
              <w:t>Afet öncesi duruma dönüş</w:t>
            </w:r>
          </w:p>
        </w:tc>
      </w:tr>
      <w:tr w:rsidR="008C3647" w:rsidRPr="00574959" w:rsidTr="008C3647">
        <w:trPr>
          <w:cnfStyle w:val="000000100000" w:firstRow="0" w:lastRow="0" w:firstColumn="0" w:lastColumn="0" w:oddVBand="0" w:evenVBand="0" w:oddHBand="1" w:evenHBand="0" w:firstRowFirstColumn="0" w:firstRowLastColumn="0" w:lastRowFirstColumn="0" w:lastRowLastColumn="0"/>
          <w:trHeight w:hRule="exact" w:val="4976"/>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7501B6" w:rsidP="007501B6">
            <w:pPr>
              <w:spacing w:line="240" w:lineRule="auto"/>
              <w:rPr>
                <w:rFonts w:asciiTheme="minorHAnsi" w:hAnsiTheme="minorHAnsi"/>
                <w:i w:val="0"/>
                <w:color w:val="365F91" w:themeColor="accent1" w:themeShade="BF"/>
                <w:lang w:val="tr-TR"/>
              </w:rPr>
            </w:pPr>
          </w:p>
          <w:p w:rsidR="007501B6" w:rsidRPr="00574959" w:rsidRDefault="007501B6" w:rsidP="007501B6">
            <w:pPr>
              <w:spacing w:line="240" w:lineRule="auto"/>
              <w:rPr>
                <w:rFonts w:asciiTheme="minorHAnsi" w:hAnsiTheme="minorHAnsi"/>
                <w:i w:val="0"/>
                <w:color w:val="365F91" w:themeColor="accent1" w:themeShade="BF"/>
                <w:lang w:val="tr-TR"/>
              </w:rPr>
            </w:pPr>
          </w:p>
          <w:p w:rsidR="007501B6" w:rsidRPr="00574959" w:rsidRDefault="007501B6" w:rsidP="007501B6">
            <w:pPr>
              <w:spacing w:line="240" w:lineRule="auto"/>
              <w:rPr>
                <w:rFonts w:asciiTheme="minorHAnsi" w:hAnsiTheme="minorHAnsi"/>
                <w:color w:val="auto"/>
                <w:lang w:val="tr-TR"/>
              </w:rPr>
            </w:pPr>
            <w:r w:rsidRPr="00574959">
              <w:rPr>
                <w:rFonts w:asciiTheme="minorHAnsi" w:hAnsiTheme="minorHAnsi"/>
                <w:i w:val="0"/>
                <w:color w:val="365F91" w:themeColor="accent1" w:themeShade="BF"/>
                <w:lang w:val="tr-TR"/>
              </w:rPr>
              <w:t>GIDA DENETİM HİZMET EKİBİ</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73546A" w:rsidRDefault="007501B6" w:rsidP="008C3647">
            <w:pPr>
              <w:pStyle w:val="AralkYok"/>
              <w:ind w:left="-132"/>
              <w:cnfStyle w:val="000000100000" w:firstRow="0" w:lastRow="0" w:firstColumn="0" w:lastColumn="0" w:oddVBand="0" w:evenVBand="0" w:oddHBand="1" w:evenHBand="0" w:firstRowFirstColumn="0" w:firstRowLastColumn="0" w:lastRowFirstColumn="0" w:lastRowLastColumn="0"/>
              <w:rPr>
                <w:i w:val="0"/>
                <w:lang w:val="tr-TR"/>
              </w:rPr>
            </w:pPr>
          </w:p>
          <w:p w:rsidR="007501B6" w:rsidRPr="0073546A" w:rsidRDefault="007501B6" w:rsidP="003F0F82">
            <w:pPr>
              <w:pStyle w:val="AralkYok"/>
              <w:numPr>
                <w:ilvl w:val="0"/>
                <w:numId w:val="32"/>
              </w:numPr>
              <w:ind w:left="293" w:hanging="283"/>
              <w:cnfStyle w:val="000000100000" w:firstRow="0" w:lastRow="0" w:firstColumn="0" w:lastColumn="0" w:oddVBand="0" w:evenVBand="0" w:oddHBand="1" w:evenHBand="0" w:firstRowFirstColumn="0" w:firstRowLastColumn="0" w:lastRowFirstColumn="0" w:lastRowLastColumn="0"/>
              <w:rPr>
                <w:i w:val="0"/>
                <w:lang w:val="tr-TR"/>
              </w:rPr>
            </w:pPr>
            <w:r w:rsidRPr="0073546A">
              <w:rPr>
                <w:i w:val="0"/>
                <w:lang w:val="tr-TR"/>
              </w:rPr>
              <w:t>Planlamaya teknik destek sağlar,</w:t>
            </w:r>
          </w:p>
          <w:p w:rsidR="007501B6" w:rsidRPr="0073546A" w:rsidRDefault="007501B6" w:rsidP="003F0F82">
            <w:pPr>
              <w:pStyle w:val="AralkYok"/>
              <w:numPr>
                <w:ilvl w:val="0"/>
                <w:numId w:val="32"/>
              </w:numPr>
              <w:ind w:left="293" w:hanging="283"/>
              <w:cnfStyle w:val="000000100000" w:firstRow="0" w:lastRow="0" w:firstColumn="0" w:lastColumn="0" w:oddVBand="0" w:evenVBand="0" w:oddHBand="1" w:evenHBand="0" w:firstRowFirstColumn="0" w:firstRowLastColumn="0" w:lastRowFirstColumn="0" w:lastRowLastColumn="0"/>
              <w:rPr>
                <w:i w:val="0"/>
                <w:lang w:val="tr-TR"/>
              </w:rPr>
            </w:pPr>
            <w:r w:rsidRPr="0073546A">
              <w:rPr>
                <w:i w:val="0"/>
                <w:lang w:val="tr-TR"/>
              </w:rPr>
              <w:t>Hazırlık aşamasında eğitim ve tatbikatlara katılım sağlar</w:t>
            </w:r>
          </w:p>
        </w:tc>
        <w:tc>
          <w:tcPr>
            <w:tcW w:w="198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73546A" w:rsidRDefault="007501B6" w:rsidP="003F0F82">
            <w:pPr>
              <w:pStyle w:val="AralkYok"/>
              <w:numPr>
                <w:ilvl w:val="0"/>
                <w:numId w:val="30"/>
              </w:numPr>
              <w:ind w:left="318" w:hanging="283"/>
              <w:cnfStyle w:val="000000100000" w:firstRow="0" w:lastRow="0" w:firstColumn="0" w:lastColumn="0" w:oddVBand="0" w:evenVBand="0" w:oddHBand="1" w:evenHBand="0" w:firstRowFirstColumn="0" w:firstRowLastColumn="0" w:lastRowFirstColumn="0" w:lastRowLastColumn="0"/>
              <w:rPr>
                <w:i w:val="0"/>
                <w:color w:val="0D0D0D"/>
                <w:lang w:val="tr-TR" w:eastAsia="en-US"/>
              </w:rPr>
            </w:pPr>
            <w:r w:rsidRPr="0073546A">
              <w:rPr>
                <w:i w:val="0"/>
                <w:color w:val="0D0D0D"/>
                <w:lang w:val="tr-TR" w:eastAsia="en-US"/>
              </w:rPr>
              <w:t>Afet haberinin alınmasını takiben afet bölgesine intikal,</w:t>
            </w:r>
          </w:p>
          <w:p w:rsidR="007501B6" w:rsidRPr="0073546A" w:rsidRDefault="007501B6" w:rsidP="003F0F82">
            <w:pPr>
              <w:pStyle w:val="AralkYok"/>
              <w:numPr>
                <w:ilvl w:val="0"/>
                <w:numId w:val="30"/>
              </w:numPr>
              <w:ind w:left="318" w:hanging="283"/>
              <w:cnfStyle w:val="000000100000" w:firstRow="0" w:lastRow="0" w:firstColumn="0" w:lastColumn="0" w:oddVBand="0" w:evenVBand="0" w:oddHBand="1" w:evenHBand="0" w:firstRowFirstColumn="0" w:firstRowLastColumn="0" w:lastRowFirstColumn="0" w:lastRowLastColumn="0"/>
              <w:rPr>
                <w:b/>
                <w:i w:val="0"/>
                <w:color w:val="C00000"/>
                <w:lang w:val="tr-TR" w:eastAsia="en-US"/>
              </w:rPr>
            </w:pPr>
            <w:r w:rsidRPr="0073546A">
              <w:rPr>
                <w:b/>
                <w:i w:val="0"/>
                <w:color w:val="C00000"/>
                <w:lang w:val="tr-TR" w:eastAsia="en-US"/>
              </w:rPr>
              <w:t>3-6 Saat:</w:t>
            </w:r>
          </w:p>
          <w:p w:rsidR="007501B6" w:rsidRPr="0073546A" w:rsidRDefault="007501B6" w:rsidP="003F0F82">
            <w:pPr>
              <w:pStyle w:val="AralkYok"/>
              <w:numPr>
                <w:ilvl w:val="0"/>
                <w:numId w:val="30"/>
              </w:numPr>
              <w:ind w:left="318" w:hanging="283"/>
              <w:cnfStyle w:val="000000100000" w:firstRow="0" w:lastRow="0" w:firstColumn="0" w:lastColumn="0" w:oddVBand="0" w:evenVBand="0" w:oddHBand="1" w:evenHBand="0" w:firstRowFirstColumn="0" w:firstRowLastColumn="0" w:lastRowFirstColumn="0" w:lastRowLastColumn="0"/>
              <w:rPr>
                <w:i w:val="0"/>
                <w:lang w:val="tr-TR" w:eastAsia="en-US"/>
              </w:rPr>
            </w:pPr>
            <w:r w:rsidRPr="0073546A">
              <w:rPr>
                <w:i w:val="0"/>
                <w:lang w:val="tr-TR" w:eastAsia="en-US"/>
              </w:rPr>
              <w:t>Bakanlıktan bölgeye intikal eden saha destek ekipleriyle temasa geçilmesi,</w:t>
            </w:r>
          </w:p>
          <w:p w:rsidR="007501B6" w:rsidRPr="0073546A" w:rsidRDefault="007501B6" w:rsidP="003F0F82">
            <w:pPr>
              <w:pStyle w:val="AralkYok"/>
              <w:numPr>
                <w:ilvl w:val="0"/>
                <w:numId w:val="30"/>
              </w:numPr>
              <w:ind w:left="318" w:hanging="283"/>
              <w:cnfStyle w:val="000000100000" w:firstRow="0" w:lastRow="0" w:firstColumn="0" w:lastColumn="0" w:oddVBand="0" w:evenVBand="0" w:oddHBand="1" w:evenHBand="0" w:firstRowFirstColumn="0" w:firstRowLastColumn="0" w:lastRowFirstColumn="0" w:lastRowLastColumn="0"/>
              <w:rPr>
                <w:i w:val="0"/>
                <w:color w:val="0D0D0D"/>
                <w:lang w:val="tr-TR" w:eastAsia="en-US"/>
              </w:rPr>
            </w:pPr>
            <w:r w:rsidRPr="0073546A">
              <w:rPr>
                <w:i w:val="0"/>
                <w:color w:val="0D0D0D"/>
                <w:lang w:val="tr-TR" w:eastAsia="en-US"/>
              </w:rPr>
              <w:t>Afet bölgesinde elektriklerin olmayacağı göz önünde bulundurularak; gıda kontrollerinin sıklaştırılması,</w:t>
            </w:r>
          </w:p>
          <w:p w:rsidR="007501B6" w:rsidRPr="0073546A" w:rsidRDefault="007501B6" w:rsidP="003F0F82">
            <w:pPr>
              <w:pStyle w:val="AralkYok"/>
              <w:numPr>
                <w:ilvl w:val="0"/>
                <w:numId w:val="30"/>
              </w:numPr>
              <w:ind w:left="318" w:hanging="283"/>
              <w:cnfStyle w:val="000000100000" w:firstRow="0" w:lastRow="0" w:firstColumn="0" w:lastColumn="0" w:oddVBand="0" w:evenVBand="0" w:oddHBand="1" w:evenHBand="0" w:firstRowFirstColumn="0" w:firstRowLastColumn="0" w:lastRowFirstColumn="0" w:lastRowLastColumn="0"/>
              <w:rPr>
                <w:i w:val="0"/>
                <w:color w:val="0D0D0D"/>
                <w:lang w:val="tr-TR" w:eastAsia="en-US"/>
              </w:rPr>
            </w:pPr>
            <w:r w:rsidRPr="0073546A">
              <w:rPr>
                <w:i w:val="0"/>
                <w:color w:val="0D0D0D"/>
                <w:lang w:val="tr-TR" w:eastAsia="en-US"/>
              </w:rPr>
              <w:t>Afet bölgesinde toplu gıda tüketimi yapılan yerlerin denetlenmesi,</w:t>
            </w:r>
          </w:p>
          <w:p w:rsidR="007501B6" w:rsidRPr="0073546A" w:rsidRDefault="007501B6" w:rsidP="003F0F82">
            <w:pPr>
              <w:pStyle w:val="AralkYok"/>
              <w:numPr>
                <w:ilvl w:val="0"/>
                <w:numId w:val="30"/>
              </w:numPr>
              <w:ind w:left="318" w:hanging="283"/>
              <w:cnfStyle w:val="000000100000" w:firstRow="0" w:lastRow="0" w:firstColumn="0" w:lastColumn="0" w:oddVBand="0" w:evenVBand="0" w:oddHBand="1" w:evenHBand="0" w:firstRowFirstColumn="0" w:firstRowLastColumn="0" w:lastRowFirstColumn="0" w:lastRowLastColumn="0"/>
              <w:rPr>
                <w:i w:val="0"/>
                <w:color w:val="0D0D0D"/>
                <w:lang w:val="tr-TR" w:eastAsia="en-US"/>
              </w:rPr>
            </w:pPr>
            <w:r w:rsidRPr="0073546A">
              <w:rPr>
                <w:i w:val="0"/>
                <w:color w:val="0D0D0D"/>
                <w:lang w:val="tr-TR" w:eastAsia="en-US"/>
              </w:rPr>
              <w:t>Afet bölgesinde oluşturulan gıda depolarının denetlenmesi,</w:t>
            </w:r>
          </w:p>
          <w:p w:rsidR="007501B6" w:rsidRPr="008C3647" w:rsidRDefault="007501B6" w:rsidP="003F0F82">
            <w:pPr>
              <w:pStyle w:val="AralkYok"/>
              <w:numPr>
                <w:ilvl w:val="0"/>
                <w:numId w:val="33"/>
              </w:numPr>
              <w:ind w:left="318" w:hanging="318"/>
              <w:cnfStyle w:val="000000100000" w:firstRow="0" w:lastRow="0" w:firstColumn="0" w:lastColumn="0" w:oddVBand="0" w:evenVBand="0" w:oddHBand="1" w:evenHBand="0" w:firstRowFirstColumn="0" w:firstRowLastColumn="0" w:lastRowFirstColumn="0" w:lastRowLastColumn="0"/>
              <w:rPr>
                <w:i w:val="0"/>
              </w:rPr>
            </w:pPr>
            <w:r w:rsidRPr="008C3647">
              <w:rPr>
                <w:i w:val="0"/>
              </w:rPr>
              <w:t xml:space="preserve">Denetimlerde ihtiyaç duyulması halinde örnek alınarak laboratuvar analizlerinin yaptırılması, </w:t>
            </w:r>
          </w:p>
          <w:p w:rsidR="007501B6" w:rsidRPr="0073546A" w:rsidRDefault="007501B6" w:rsidP="003F0F82">
            <w:pPr>
              <w:pStyle w:val="AralkYok"/>
              <w:numPr>
                <w:ilvl w:val="0"/>
                <w:numId w:val="33"/>
              </w:numPr>
              <w:ind w:left="318" w:hanging="318"/>
              <w:cnfStyle w:val="000000100000" w:firstRow="0" w:lastRow="0" w:firstColumn="0" w:lastColumn="0" w:oddVBand="0" w:evenVBand="0" w:oddHBand="1" w:evenHBand="0" w:firstRowFirstColumn="0" w:firstRowLastColumn="0" w:lastRowFirstColumn="0" w:lastRowLastColumn="0"/>
              <w:rPr>
                <w:lang w:val="tr-TR"/>
              </w:rPr>
            </w:pPr>
            <w:r w:rsidRPr="008C3647">
              <w:rPr>
                <w:i w:val="0"/>
              </w:rPr>
              <w:t>Bölgeye sevk edilen gıda maddelerinin, bölgeye girişi aşamasında kolluk kuvvetlerince talep edilmesi halinde gıda denetiminin ekiplerimizce gerçekleştirilmesi,</w:t>
            </w:r>
          </w:p>
        </w:tc>
        <w:tc>
          <w:tcPr>
            <w:tcW w:w="1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73546A" w:rsidRDefault="007501B6" w:rsidP="003F0F82">
            <w:pPr>
              <w:pStyle w:val="AralkYok"/>
              <w:numPr>
                <w:ilvl w:val="0"/>
                <w:numId w:val="29"/>
              </w:numPr>
              <w:ind w:left="-132"/>
              <w:cnfStyle w:val="000000100000" w:firstRow="0" w:lastRow="0" w:firstColumn="0" w:lastColumn="0" w:oddVBand="0" w:evenVBand="0" w:oddHBand="1" w:evenHBand="0" w:firstRowFirstColumn="0" w:firstRowLastColumn="0" w:lastRowFirstColumn="0" w:lastRowLastColumn="0"/>
              <w:rPr>
                <w:i w:val="0"/>
                <w:color w:val="0D0D0D"/>
                <w:lang w:val="tr-TR" w:eastAsia="en-US"/>
              </w:rPr>
            </w:pPr>
          </w:p>
          <w:p w:rsidR="007501B6" w:rsidRPr="0073546A" w:rsidRDefault="007501B6" w:rsidP="008C3647">
            <w:pPr>
              <w:pStyle w:val="AralkYok"/>
              <w:ind w:left="-132"/>
              <w:cnfStyle w:val="000000100000" w:firstRow="0" w:lastRow="0" w:firstColumn="0" w:lastColumn="0" w:oddVBand="0" w:evenVBand="0" w:oddHBand="1" w:evenHBand="0" w:firstRowFirstColumn="0" w:firstRowLastColumn="0" w:lastRowFirstColumn="0" w:lastRowLastColumn="0"/>
              <w:rPr>
                <w:i w:val="0"/>
                <w:color w:val="0D0D0D"/>
                <w:lang w:val="tr-TR" w:eastAsia="en-US"/>
              </w:rPr>
            </w:pPr>
          </w:p>
          <w:p w:rsidR="007501B6" w:rsidRPr="0073546A" w:rsidRDefault="007501B6" w:rsidP="003F0F82">
            <w:pPr>
              <w:pStyle w:val="AralkYok"/>
              <w:numPr>
                <w:ilvl w:val="0"/>
                <w:numId w:val="31"/>
              </w:numPr>
              <w:ind w:hanging="195"/>
              <w:cnfStyle w:val="000000100000" w:firstRow="0" w:lastRow="0" w:firstColumn="0" w:lastColumn="0" w:oddVBand="0" w:evenVBand="0" w:oddHBand="1" w:evenHBand="0" w:firstRowFirstColumn="0" w:firstRowLastColumn="0" w:lastRowFirstColumn="0" w:lastRowLastColumn="0"/>
              <w:rPr>
                <w:i w:val="0"/>
                <w:color w:val="0D0D0D"/>
                <w:lang w:val="tr-TR" w:eastAsia="en-US"/>
              </w:rPr>
            </w:pPr>
            <w:r w:rsidRPr="0073546A">
              <w:rPr>
                <w:i w:val="0"/>
                <w:color w:val="0D0D0D"/>
                <w:lang w:val="tr-TR" w:eastAsia="en-US"/>
              </w:rPr>
              <w:t>Görevini tamamlayan ekiplerin geri dönüşü,</w:t>
            </w:r>
          </w:p>
          <w:p w:rsidR="007501B6" w:rsidRPr="0073546A" w:rsidRDefault="007501B6" w:rsidP="003F0F82">
            <w:pPr>
              <w:pStyle w:val="AralkYok"/>
              <w:numPr>
                <w:ilvl w:val="0"/>
                <w:numId w:val="31"/>
              </w:numPr>
              <w:ind w:hanging="195"/>
              <w:cnfStyle w:val="000000100000" w:firstRow="0" w:lastRow="0" w:firstColumn="0" w:lastColumn="0" w:oddVBand="0" w:evenVBand="0" w:oddHBand="1" w:evenHBand="0" w:firstRowFirstColumn="0" w:firstRowLastColumn="0" w:lastRowFirstColumn="0" w:lastRowLastColumn="0"/>
              <w:rPr>
                <w:i w:val="0"/>
                <w:color w:val="0D0D0D"/>
                <w:lang w:val="tr-TR" w:eastAsia="en-US"/>
              </w:rPr>
            </w:pPr>
            <w:r w:rsidRPr="0073546A">
              <w:rPr>
                <w:i w:val="0"/>
                <w:color w:val="0D0D0D"/>
                <w:lang w:val="tr-TR" w:eastAsia="en-US"/>
              </w:rPr>
              <w:t>Tecrübe analizinin yapılması,</w:t>
            </w:r>
          </w:p>
          <w:p w:rsidR="007501B6" w:rsidRPr="0073546A" w:rsidRDefault="007501B6" w:rsidP="003F0F82">
            <w:pPr>
              <w:pStyle w:val="AralkYok"/>
              <w:numPr>
                <w:ilvl w:val="0"/>
                <w:numId w:val="31"/>
              </w:numPr>
              <w:ind w:hanging="195"/>
              <w:cnfStyle w:val="000000100000" w:firstRow="0" w:lastRow="0" w:firstColumn="0" w:lastColumn="0" w:oddVBand="0" w:evenVBand="0" w:oddHBand="1" w:evenHBand="0" w:firstRowFirstColumn="0" w:firstRowLastColumn="0" w:lastRowFirstColumn="0" w:lastRowLastColumn="0"/>
              <w:rPr>
                <w:i w:val="0"/>
                <w:color w:val="0D0D0D"/>
                <w:lang w:val="tr-TR" w:eastAsia="en-US"/>
              </w:rPr>
            </w:pPr>
            <w:r w:rsidRPr="0073546A">
              <w:rPr>
                <w:i w:val="0"/>
                <w:color w:val="0D0D0D"/>
                <w:lang w:val="tr-TR" w:eastAsia="en-US"/>
              </w:rPr>
              <w:t>Afet öncesi duruma dönüş,</w:t>
            </w:r>
          </w:p>
          <w:p w:rsidR="007501B6" w:rsidRPr="0073546A" w:rsidRDefault="007501B6" w:rsidP="008C3647">
            <w:pPr>
              <w:pStyle w:val="AralkYok"/>
              <w:ind w:left="-132"/>
              <w:cnfStyle w:val="000000100000" w:firstRow="0" w:lastRow="0" w:firstColumn="0" w:lastColumn="0" w:oddVBand="0" w:evenVBand="0" w:oddHBand="1" w:evenHBand="0" w:firstRowFirstColumn="0" w:firstRowLastColumn="0" w:lastRowFirstColumn="0" w:lastRowLastColumn="0"/>
              <w:rPr>
                <w:i w:val="0"/>
                <w:lang w:val="tr-TR"/>
              </w:rPr>
            </w:pPr>
          </w:p>
        </w:tc>
      </w:tr>
      <w:tr w:rsidR="007501B6" w:rsidRPr="00574959" w:rsidTr="00835BC6">
        <w:trPr>
          <w:trHeight w:hRule="exact" w:val="562"/>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FBFBF" w:themeFill="background1" w:themeFillShade="BF"/>
            <w:vAlign w:val="center"/>
          </w:tcPr>
          <w:p w:rsidR="007501B6" w:rsidRPr="00574959" w:rsidRDefault="007501B6" w:rsidP="007501B6">
            <w:pPr>
              <w:spacing w:line="240" w:lineRule="auto"/>
              <w:rPr>
                <w:rFonts w:asciiTheme="minorHAnsi" w:hAnsiTheme="minorHAnsi"/>
                <w:i w:val="0"/>
                <w:color w:val="auto"/>
              </w:rPr>
            </w:pPr>
            <w:r w:rsidRPr="00574959">
              <w:rPr>
                <w:rFonts w:asciiTheme="minorHAnsi" w:hAnsiTheme="minorHAnsi"/>
                <w:i w:val="0"/>
                <w:color w:val="auto"/>
              </w:rPr>
              <w:t>LOJİSTİK EKİPLERİ</w:t>
            </w:r>
          </w:p>
        </w:tc>
      </w:tr>
      <w:tr w:rsidR="007501B6" w:rsidRPr="00574959" w:rsidTr="00835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7501B6" w:rsidP="007501B6">
            <w:pPr>
              <w:spacing w:line="240" w:lineRule="auto"/>
              <w:rPr>
                <w:rFonts w:asciiTheme="minorHAnsi" w:hAnsiTheme="minorHAnsi"/>
                <w:bCs w:val="0"/>
                <w:i w:val="0"/>
                <w:color w:val="365F91"/>
                <w:lang w:val="tr-TR" w:eastAsia="en-US"/>
              </w:rPr>
            </w:pPr>
          </w:p>
          <w:p w:rsidR="007501B6" w:rsidRPr="00574959" w:rsidRDefault="007501B6" w:rsidP="007501B6">
            <w:pPr>
              <w:spacing w:line="240" w:lineRule="auto"/>
              <w:rPr>
                <w:rFonts w:asciiTheme="minorHAnsi" w:hAnsiTheme="minorHAnsi"/>
                <w:bCs w:val="0"/>
                <w:i w:val="0"/>
                <w:color w:val="365F91"/>
                <w:lang w:val="tr-TR" w:eastAsia="en-US"/>
              </w:rPr>
            </w:pPr>
          </w:p>
          <w:p w:rsidR="007501B6" w:rsidRPr="00574959" w:rsidRDefault="007501B6" w:rsidP="007501B6">
            <w:pPr>
              <w:spacing w:line="240" w:lineRule="auto"/>
              <w:rPr>
                <w:rFonts w:asciiTheme="minorHAnsi" w:hAnsiTheme="minorHAnsi"/>
                <w:bCs w:val="0"/>
                <w:i w:val="0"/>
                <w:color w:val="365F91"/>
                <w:lang w:val="tr-TR" w:eastAsia="en-US"/>
              </w:rPr>
            </w:pPr>
            <w:r w:rsidRPr="00574959">
              <w:rPr>
                <w:rFonts w:asciiTheme="minorHAnsi" w:hAnsiTheme="minorHAnsi"/>
                <w:bCs w:val="0"/>
                <w:i w:val="0"/>
                <w:color w:val="365F91"/>
                <w:lang w:val="tr-TR" w:eastAsia="en-US"/>
              </w:rPr>
              <w:t xml:space="preserve">PLANLAMA </w:t>
            </w:r>
          </w:p>
          <w:p w:rsidR="007501B6" w:rsidRPr="00574959" w:rsidRDefault="007501B6" w:rsidP="007501B6">
            <w:pPr>
              <w:spacing w:line="240" w:lineRule="auto"/>
              <w:rPr>
                <w:rFonts w:asciiTheme="minorHAnsi" w:hAnsiTheme="minorHAnsi"/>
                <w:color w:val="auto"/>
              </w:rPr>
            </w:pPr>
            <w:r w:rsidRPr="00574959">
              <w:rPr>
                <w:rFonts w:asciiTheme="minorHAnsi" w:hAnsiTheme="minorHAnsi"/>
                <w:bCs w:val="0"/>
                <w:i w:val="0"/>
                <w:color w:val="365F91"/>
                <w:lang w:val="tr-TR" w:eastAsia="en-US"/>
              </w:rPr>
              <w:t>HİZMET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Planlamanın yapılması</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 xml:space="preserve">Afette görev alacak personelin belirlenmesi  </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 xml:space="preserve">Faaliyetlerin programlanması, </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 xml:space="preserve">İşleyişte standart süreçlerin belirlenmesi, </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574959">
              <w:rPr>
                <w:rFonts w:asciiTheme="minorHAnsi" w:hAnsiTheme="minorHAnsi"/>
                <w:i w:val="0"/>
                <w:color w:val="0D0D0D" w:themeColor="text1" w:themeTint="F2"/>
                <w:lang w:val="tr-TR"/>
              </w:rPr>
              <w:t xml:space="preserve">Operasyonel eğitim ve tatbikatların </w:t>
            </w:r>
            <w:r w:rsidRPr="00574959">
              <w:rPr>
                <w:rFonts w:asciiTheme="minorHAnsi" w:hAnsiTheme="minorHAnsi"/>
                <w:i w:val="0"/>
                <w:lang w:val="tr-TR"/>
              </w:rPr>
              <w:t>düzenlenmesi veya düzenlenen eğitim ve tatbikatlara katılım sağlanması,</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r w:rsidRPr="00574959">
              <w:rPr>
                <w:rFonts w:asciiTheme="minorHAnsi" w:hAnsiTheme="minorHAnsi"/>
                <w:i w:val="0"/>
                <w:lang w:val="tr-TR"/>
              </w:rPr>
              <w:t>İl Gıda Tarım ve Hayvancılık grubu planının güncel tutulmasının sağlanması ve takibi,</w:t>
            </w:r>
          </w:p>
          <w:p w:rsidR="007501B6" w:rsidRPr="00F63647"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365F91" w:themeColor="accent1" w:themeShade="BF"/>
                <w:lang w:val="tr-TR"/>
              </w:rPr>
            </w:pPr>
            <w:r w:rsidRPr="00574959">
              <w:rPr>
                <w:rFonts w:asciiTheme="minorHAnsi" w:hAnsiTheme="minorHAnsi"/>
                <w:i w:val="0"/>
                <w:lang w:val="tr-TR"/>
              </w:rPr>
              <w:t xml:space="preserve">Değişikliklerin </w:t>
            </w:r>
            <w:r w:rsidR="00077B45">
              <w:rPr>
                <w:rFonts w:asciiTheme="minorHAnsi" w:hAnsiTheme="minorHAnsi"/>
                <w:i w:val="0"/>
                <w:lang w:val="tr-TR"/>
              </w:rPr>
              <w:t>TARIM VE ORMAN BAKANLIĞI</w:t>
            </w:r>
            <w:r w:rsidRPr="00574959">
              <w:rPr>
                <w:rFonts w:asciiTheme="minorHAnsi" w:hAnsiTheme="minorHAnsi"/>
                <w:i w:val="0"/>
                <w:lang w:val="tr-TR"/>
              </w:rPr>
              <w:t xml:space="preserve"> Destek Hizmetleri Dairesi Başkanlığı</w:t>
            </w:r>
            <w:r>
              <w:rPr>
                <w:rFonts w:asciiTheme="minorHAnsi" w:hAnsiTheme="minorHAnsi"/>
                <w:i w:val="0"/>
                <w:lang w:val="tr-TR"/>
              </w:rPr>
              <w:t xml:space="preserve"> ve İl AFAD Müdürlüğüne </w:t>
            </w:r>
            <w:r w:rsidRPr="00574959">
              <w:rPr>
                <w:rFonts w:asciiTheme="minorHAnsi" w:hAnsiTheme="minorHAnsi"/>
                <w:i w:val="0"/>
                <w:lang w:val="tr-TR"/>
              </w:rPr>
              <w:t>ivedilikle bildirilmesi.</w:t>
            </w:r>
          </w:p>
          <w:p w:rsidR="007501B6"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Pr>
                <w:rFonts w:asciiTheme="minorHAnsi" w:hAnsiTheme="minorHAnsi"/>
                <w:i w:val="0"/>
                <w:color w:val="0D0D0D" w:themeColor="text1" w:themeTint="F2"/>
                <w:lang w:val="tr-TR"/>
              </w:rPr>
              <w:t>Planlamaya destek sağlar.</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365F91" w:themeColor="accent1" w:themeShade="BF"/>
                <w:lang w:val="tr-TR"/>
              </w:rPr>
            </w:pPr>
            <w:r w:rsidRPr="00574959">
              <w:rPr>
                <w:rFonts w:asciiTheme="minorHAnsi" w:hAnsiTheme="minorHAnsi"/>
                <w:i w:val="0"/>
                <w:lang w:val="tr-TR"/>
              </w:rPr>
              <w:t>Hazırlık aşamasında eğitim ve tatbikatlara katılım sağlar</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7501B6" w:rsidP="007501B6">
            <w:pPr>
              <w:tabs>
                <w:tab w:val="left" w:pos="160"/>
              </w:tabs>
              <w:suppressAutoHyphens/>
              <w:spacing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rPr>
            </w:pPr>
            <w:r w:rsidRPr="00574959">
              <w:rPr>
                <w:rFonts w:asciiTheme="minorHAnsi" w:hAnsiTheme="minorHAnsi"/>
                <w:b/>
                <w:i w:val="0"/>
                <w:color w:val="C00000"/>
                <w:lang w:val="tr-TR"/>
              </w:rPr>
              <w:t xml:space="preserve">0-1 Saat: </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 xml:space="preserve">Afet haberi almasıyla birlikte İAADYM’ye intikal, </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 xml:space="preserve">Hizmet ekiplerinin sekretaryası, </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 xml:space="preserve"> Planın uygulamaya konulması,</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 xml:space="preserve"> Durum tespitinin yapılması,</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 xml:space="preserve"> Ekip Başkanlarının bilgilendirilerek toplanma yerine çağırılması, </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Afet bölgesinde bulunan il müdürü ve ekiplerle iletişim sağlanması,</w:t>
            </w:r>
          </w:p>
          <w:p w:rsidR="007501B6" w:rsidRPr="00574959" w:rsidRDefault="007501B6" w:rsidP="007501B6">
            <w:pPr>
              <w:tabs>
                <w:tab w:val="left" w:pos="160"/>
              </w:tabs>
              <w:suppressAutoHyphens/>
              <w:spacing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rPr>
            </w:pPr>
            <w:r w:rsidRPr="00574959">
              <w:rPr>
                <w:rFonts w:asciiTheme="minorHAnsi" w:hAnsiTheme="minorHAnsi"/>
                <w:b/>
                <w:i w:val="0"/>
                <w:color w:val="C00000"/>
                <w:lang w:val="tr-TR"/>
              </w:rPr>
              <w:t>2. Saat itibariyle</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Yapılan değerlendirme sonucunda gerekli görülmesi halinde, destek illerden Hasar Tespit Hizmet Ekibi,  Bulaşıcı Hastalıklarla Mücadele hizmet Ekibi ve Gıda Denetim Hizmet Ekiplerinin bölgeye gitmek üzere hazırlanması.</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Saha da görev yapacak personelin intikalinin sağlanması,</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365F91" w:themeColor="accent1" w:themeShade="BF"/>
                <w:lang w:val="tr-TR"/>
              </w:rPr>
            </w:pPr>
            <w:r w:rsidRPr="00574959">
              <w:rPr>
                <w:rFonts w:asciiTheme="minorHAnsi" w:hAnsiTheme="minorHAnsi"/>
                <w:i w:val="0"/>
                <w:color w:val="0D0D0D" w:themeColor="text1" w:themeTint="F2"/>
                <w:lang w:val="tr-TR"/>
              </w:rPr>
              <w:t>Destek il ekiplerinin afet bölgesine intikallerinin sağlanması</w:t>
            </w: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Afette görev alan personele yönelik psiko-sosyal destek aldırılmasının sağlanması,</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İzleme, değerlendirme ve raporlama hizmetlerinin yürütülmesi.</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Görevini tamamlayan ekiplerin geri dönüşlerinin sağlanması,</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Tecrübe analizinin yapılması,</w:t>
            </w:r>
          </w:p>
          <w:p w:rsidR="007501B6" w:rsidRPr="00574959" w:rsidRDefault="007501B6"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Afet öncesi duruma dönüş,</w:t>
            </w:r>
          </w:p>
          <w:p w:rsidR="007501B6" w:rsidRPr="00574959" w:rsidRDefault="007501B6" w:rsidP="007501B6">
            <w:pPr>
              <w:tabs>
                <w:tab w:val="left" w:pos="160"/>
              </w:tabs>
              <w:suppressAutoHyphens/>
              <w:spacing w:line="240" w:lineRule="auto"/>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365F91" w:themeColor="accent1" w:themeShade="BF"/>
                <w:lang w:val="tr-TR"/>
              </w:rPr>
            </w:pPr>
          </w:p>
        </w:tc>
      </w:tr>
      <w:tr w:rsidR="007501B6" w:rsidRPr="00574959" w:rsidTr="00835BC6">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Default="007501B6" w:rsidP="007501B6">
            <w:pPr>
              <w:spacing w:line="240" w:lineRule="auto"/>
              <w:rPr>
                <w:rFonts w:asciiTheme="minorHAnsi" w:hAnsiTheme="minorHAnsi"/>
                <w:i w:val="0"/>
                <w:color w:val="365F91"/>
                <w:lang w:val="tr-TR"/>
              </w:rPr>
            </w:pPr>
            <w:r>
              <w:rPr>
                <w:rFonts w:asciiTheme="minorHAnsi" w:hAnsiTheme="minorHAnsi"/>
                <w:i w:val="0"/>
                <w:color w:val="365F91"/>
                <w:lang w:val="tr-TR"/>
              </w:rPr>
              <w:t>1.</w:t>
            </w:r>
            <w:r w:rsidRPr="00B739F3">
              <w:rPr>
                <w:rFonts w:asciiTheme="minorHAnsi" w:hAnsiTheme="minorHAnsi"/>
                <w:i w:val="0"/>
                <w:color w:val="365F91"/>
                <w:lang w:val="tr-TR"/>
              </w:rPr>
              <w:t>Alt Ekip</w:t>
            </w:r>
            <w:r>
              <w:rPr>
                <w:rFonts w:asciiTheme="minorHAnsi" w:hAnsiTheme="minorHAnsi"/>
                <w:i w:val="0"/>
                <w:color w:val="365F91"/>
                <w:lang w:val="tr-TR"/>
              </w:rPr>
              <w:t xml:space="preserve"> </w:t>
            </w:r>
            <w:r w:rsidR="000F1A6F">
              <w:rPr>
                <w:rFonts w:asciiTheme="minorHAnsi" w:hAnsiTheme="minorHAnsi"/>
                <w:i w:val="0"/>
                <w:color w:val="365F91"/>
                <w:lang w:val="tr-TR"/>
              </w:rPr>
              <w:t>Aladağ</w:t>
            </w:r>
            <w:r>
              <w:rPr>
                <w:rFonts w:asciiTheme="minorHAnsi" w:hAnsiTheme="minorHAnsi"/>
                <w:i w:val="0"/>
                <w:color w:val="365F91"/>
                <w:lang w:val="tr-TR"/>
              </w:rPr>
              <w:t xml:space="preserve"> Ön Hazırlık ve Koordinasyon Ekibi</w:t>
            </w:r>
          </w:p>
          <w:p w:rsidR="007501B6" w:rsidRPr="00B739F3" w:rsidRDefault="007501B6" w:rsidP="007501B6">
            <w:pPr>
              <w:spacing w:line="240" w:lineRule="auto"/>
              <w:rPr>
                <w:rFonts w:asciiTheme="minorHAnsi" w:hAnsiTheme="minorHAnsi"/>
                <w:i w:val="0"/>
                <w:color w:val="365F91"/>
                <w:lang w:val="tr-TR"/>
              </w:rPr>
            </w:pP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B739F3" w:rsidRDefault="007501B6" w:rsidP="003F0F82">
            <w:pPr>
              <w:pStyle w:val="ListeParagraf"/>
              <w:numPr>
                <w:ilvl w:val="0"/>
                <w:numId w:val="14"/>
              </w:numPr>
              <w:tabs>
                <w:tab w:val="left" w:pos="6"/>
                <w:tab w:val="left" w:pos="148"/>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Planlamanın yapılması</w:t>
            </w:r>
          </w:p>
          <w:p w:rsidR="007501B6" w:rsidRPr="00B739F3" w:rsidRDefault="007501B6" w:rsidP="003F0F82">
            <w:pPr>
              <w:pStyle w:val="ListeParagraf"/>
              <w:numPr>
                <w:ilvl w:val="0"/>
                <w:numId w:val="14"/>
              </w:numPr>
              <w:tabs>
                <w:tab w:val="left" w:pos="148"/>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İşleyişte standart süreçlerin belirlenmesi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 xml:space="preserve">, </w:t>
            </w:r>
          </w:p>
          <w:p w:rsidR="007501B6" w:rsidRPr="00574959" w:rsidRDefault="008C3647"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Pr>
                <w:rFonts w:asciiTheme="minorHAnsi" w:hAnsiTheme="minorHAnsi"/>
                <w:i w:val="0"/>
                <w:color w:val="0D0D0D" w:themeColor="text1" w:themeTint="F2"/>
                <w:lang w:val="tr-TR"/>
              </w:rPr>
              <w:t xml:space="preserve"> </w:t>
            </w:r>
            <w:r w:rsidR="007501B6">
              <w:rPr>
                <w:rFonts w:asciiTheme="minorHAnsi" w:hAnsiTheme="minorHAnsi"/>
                <w:i w:val="0"/>
                <w:color w:val="0D0D0D" w:themeColor="text1" w:themeTint="F2"/>
                <w:lang w:val="tr-TR"/>
              </w:rPr>
              <w:t>A</w:t>
            </w:r>
            <w:r w:rsidR="007501B6" w:rsidRPr="00F177ED">
              <w:rPr>
                <w:rFonts w:asciiTheme="minorHAnsi" w:hAnsiTheme="minorHAnsi"/>
                <w:i w:val="0"/>
                <w:color w:val="0D0D0D" w:themeColor="text1" w:themeTint="F2"/>
                <w:lang w:val="tr-TR"/>
              </w:rPr>
              <w:t>fet ve Acil durumda ölen hayvanların gömü yerlerinin tespit edilmesi</w:t>
            </w:r>
          </w:p>
          <w:p w:rsidR="007501B6" w:rsidRDefault="008C3647"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Pr>
                <w:rFonts w:asciiTheme="minorHAnsi" w:hAnsiTheme="minorHAnsi"/>
                <w:i w:val="0"/>
                <w:color w:val="0D0D0D" w:themeColor="text1" w:themeTint="F2"/>
                <w:lang w:val="tr-TR"/>
              </w:rPr>
              <w:lastRenderedPageBreak/>
              <w:t xml:space="preserve"> </w:t>
            </w:r>
            <w:r w:rsidR="007501B6" w:rsidRPr="00F177ED">
              <w:rPr>
                <w:rFonts w:asciiTheme="minorHAnsi" w:hAnsiTheme="minorHAnsi"/>
                <w:i w:val="0"/>
                <w:color w:val="0D0D0D" w:themeColor="text1" w:themeTint="F2"/>
                <w:lang w:val="tr-TR"/>
              </w:rPr>
              <w:t>Açıkta kalan hayvanların iklim şartları göz önünde bulundurularak barındırılması</w:t>
            </w:r>
            <w:r w:rsidR="007501B6">
              <w:rPr>
                <w:rFonts w:asciiTheme="minorHAnsi" w:hAnsiTheme="minorHAnsi"/>
                <w:i w:val="0"/>
                <w:color w:val="0D0D0D" w:themeColor="text1" w:themeTint="F2"/>
                <w:lang w:val="tr-TR"/>
              </w:rPr>
              <w:t xml:space="preserve"> için yer tespiti</w:t>
            </w:r>
          </w:p>
          <w:p w:rsidR="007501B6" w:rsidRPr="00574959" w:rsidRDefault="008C3647"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Pr>
                <w:rFonts w:asciiTheme="minorHAnsi" w:hAnsiTheme="minorHAnsi"/>
                <w:i w:val="0"/>
                <w:color w:val="0D0D0D" w:themeColor="text1" w:themeTint="F2"/>
                <w:lang w:val="tr-TR"/>
              </w:rPr>
              <w:t xml:space="preserve"> Mecburi </w:t>
            </w:r>
            <w:r w:rsidR="007501B6" w:rsidRPr="00F177ED">
              <w:rPr>
                <w:rFonts w:asciiTheme="minorHAnsi" w:hAnsiTheme="minorHAnsi"/>
                <w:i w:val="0"/>
                <w:color w:val="0D0D0D" w:themeColor="text1" w:themeTint="F2"/>
                <w:lang w:val="tr-TR"/>
              </w:rPr>
              <w:t>kesim yapılacak hayvanları</w:t>
            </w:r>
            <w:r w:rsidR="007501B6">
              <w:rPr>
                <w:rFonts w:asciiTheme="minorHAnsi" w:hAnsiTheme="minorHAnsi"/>
                <w:i w:val="0"/>
                <w:color w:val="0D0D0D" w:themeColor="text1" w:themeTint="F2"/>
                <w:lang w:val="tr-TR"/>
              </w:rPr>
              <w:t>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B739F3" w:rsidRDefault="007501B6" w:rsidP="007501B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lastRenderedPageBreak/>
              <w:t xml:space="preserve">0-1 Saat: </w:t>
            </w:r>
          </w:p>
          <w:p w:rsidR="007501B6" w:rsidRPr="00B739F3" w:rsidRDefault="007501B6"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7501B6" w:rsidRPr="00B739F3" w:rsidRDefault="007501B6"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7501B6" w:rsidRDefault="007501B6"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lastRenderedPageBreak/>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7501B6" w:rsidRPr="00B739F3" w:rsidRDefault="007501B6" w:rsidP="007501B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7501B6" w:rsidRPr="00B739F3" w:rsidRDefault="007501B6"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7501B6" w:rsidRPr="00574959" w:rsidRDefault="007501B6" w:rsidP="007501B6">
            <w:pPr>
              <w:tabs>
                <w:tab w:val="left" w:pos="160"/>
              </w:tabs>
              <w:suppressAutoHyphens/>
              <w:spacing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01B6" w:rsidRPr="00B739F3" w:rsidRDefault="007501B6"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lastRenderedPageBreak/>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7501B6" w:rsidRPr="00B739F3" w:rsidRDefault="007501B6"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7501B6" w:rsidRPr="00B739F3" w:rsidRDefault="007501B6"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7501B6" w:rsidRPr="00B739F3" w:rsidRDefault="007501B6"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lastRenderedPageBreak/>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7501B6" w:rsidRPr="00574959" w:rsidRDefault="007501B6" w:rsidP="007501B6">
            <w:p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p>
        </w:tc>
      </w:tr>
      <w:tr w:rsidR="00870CA5" w:rsidRPr="00574959" w:rsidTr="00835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Default="00870CA5" w:rsidP="00A80CA6">
            <w:pPr>
              <w:spacing w:line="240" w:lineRule="auto"/>
              <w:rPr>
                <w:rFonts w:asciiTheme="minorHAnsi" w:hAnsiTheme="minorHAnsi"/>
                <w:i w:val="0"/>
                <w:color w:val="365F91"/>
                <w:lang w:val="tr-TR"/>
              </w:rPr>
            </w:pPr>
            <w:r>
              <w:rPr>
                <w:rFonts w:asciiTheme="minorHAnsi" w:hAnsiTheme="minorHAnsi"/>
                <w:i w:val="0"/>
                <w:color w:val="365F91"/>
                <w:lang w:val="tr-TR"/>
              </w:rPr>
              <w:lastRenderedPageBreak/>
              <w:t xml:space="preserve">2.Alt Ekip  </w:t>
            </w:r>
            <w:r w:rsidRPr="004C568E">
              <w:rPr>
                <w:rFonts w:asciiTheme="minorHAnsi" w:hAnsiTheme="minorHAnsi"/>
                <w:i w:val="0"/>
                <w:color w:val="365F91"/>
                <w:lang w:val="tr-TR"/>
              </w:rPr>
              <w:t xml:space="preserve">Alt Ekip </w:t>
            </w:r>
            <w:r>
              <w:rPr>
                <w:rFonts w:asciiTheme="minorHAnsi" w:hAnsiTheme="minorHAnsi"/>
                <w:i w:val="0"/>
                <w:color w:val="365F91"/>
                <w:lang w:val="tr-TR"/>
              </w:rPr>
              <w:t xml:space="preserve">Ceyhan </w:t>
            </w:r>
            <w:r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4C568E" w:rsidRDefault="00870CA5"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Planlamanın yapılması</w:t>
            </w:r>
          </w:p>
          <w:p w:rsidR="00870CA5" w:rsidRPr="004C568E" w:rsidRDefault="00870CA5"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 xml:space="preserve">İşleyişte standart süreçlerin belirlenmesine yardımcı olmak, </w:t>
            </w:r>
          </w:p>
          <w:p w:rsidR="00870CA5" w:rsidRPr="004C568E" w:rsidRDefault="00870CA5"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Afet ve Acil durumda ölen hayvanların gömü yerlerinin tespit edilmesi</w:t>
            </w:r>
          </w:p>
          <w:p w:rsidR="00870CA5" w:rsidRPr="004C568E" w:rsidRDefault="00870CA5"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Açıkta kalan hayvanların iklim şartları göz önünde bulundurularak barındırılması için yer tespiti</w:t>
            </w:r>
          </w:p>
          <w:p w:rsidR="00870CA5" w:rsidRPr="00B739F3" w:rsidRDefault="00870CA5"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Mecburi kesim yapılacak hayvanların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A80CA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 xml:space="preserve">0-1 Saat: </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870CA5" w:rsidRDefault="00870CA5"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870CA5" w:rsidRPr="00B739F3" w:rsidRDefault="00870CA5" w:rsidP="00A80CA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870CA5" w:rsidRPr="00B739F3" w:rsidRDefault="00870CA5" w:rsidP="00A80CA6">
            <w:pPr>
              <w:tabs>
                <w:tab w:val="left" w:pos="160"/>
              </w:tabs>
              <w:suppressAutoHyphens/>
              <w:spacing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p>
        </w:tc>
      </w:tr>
      <w:tr w:rsidR="00870CA5" w:rsidRPr="00574959" w:rsidTr="00835BC6">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Default="006D48A8" w:rsidP="00A80CA6">
            <w:pPr>
              <w:spacing w:line="240" w:lineRule="auto"/>
              <w:rPr>
                <w:rFonts w:asciiTheme="minorHAnsi" w:hAnsiTheme="minorHAnsi"/>
                <w:i w:val="0"/>
                <w:color w:val="365F91"/>
                <w:lang w:val="tr-TR"/>
              </w:rPr>
            </w:pPr>
            <w:r>
              <w:rPr>
                <w:rFonts w:asciiTheme="minorHAnsi" w:hAnsiTheme="minorHAnsi"/>
                <w:i w:val="0"/>
                <w:color w:val="365F91"/>
                <w:lang w:val="tr-TR"/>
              </w:rPr>
              <w:t>3</w:t>
            </w:r>
            <w:r w:rsidR="00870CA5">
              <w:rPr>
                <w:rFonts w:asciiTheme="minorHAnsi" w:hAnsiTheme="minorHAnsi"/>
                <w:i w:val="0"/>
                <w:color w:val="365F91"/>
                <w:lang w:val="tr-TR"/>
              </w:rPr>
              <w:t xml:space="preserve">.Alt Ekip  </w:t>
            </w:r>
            <w:r w:rsidR="00870CA5" w:rsidRPr="004C568E">
              <w:rPr>
                <w:rFonts w:asciiTheme="minorHAnsi" w:hAnsiTheme="minorHAnsi"/>
                <w:i w:val="0"/>
                <w:color w:val="365F91"/>
                <w:lang w:val="tr-TR"/>
              </w:rPr>
              <w:t xml:space="preserve">Alt Ekip </w:t>
            </w:r>
            <w:r w:rsidR="00870CA5">
              <w:rPr>
                <w:rFonts w:asciiTheme="minorHAnsi" w:hAnsiTheme="minorHAnsi"/>
                <w:i w:val="0"/>
                <w:color w:val="365F91"/>
                <w:lang w:val="tr-TR"/>
              </w:rPr>
              <w:t xml:space="preserve">Çukurova </w:t>
            </w:r>
            <w:r w:rsidR="00870CA5"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4C568E" w:rsidRDefault="00870CA5"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Planlamanın yapılması</w:t>
            </w:r>
          </w:p>
          <w:p w:rsidR="00870CA5" w:rsidRPr="004C568E" w:rsidRDefault="00870CA5"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 xml:space="preserve">İşleyişte standart süreçlerin belirlenmesine yardımcı olmak, </w:t>
            </w:r>
          </w:p>
          <w:p w:rsidR="00870CA5" w:rsidRPr="004C568E" w:rsidRDefault="00870CA5"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Afet ve Acil durumda ölen hayvanların gömü yerlerinin tespit edilmesi</w:t>
            </w:r>
          </w:p>
          <w:p w:rsidR="00870CA5" w:rsidRPr="004C568E" w:rsidRDefault="00870CA5"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Açıkta kalan hayvanların iklim şartları göz önünde bulundurularak barındırılması için yer tespiti</w:t>
            </w:r>
          </w:p>
          <w:p w:rsidR="00870CA5" w:rsidRPr="00B739F3" w:rsidRDefault="00870CA5"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Mecburi kesim yapılacak hayvanların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A80CA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 xml:space="preserve">0-1 Saat: </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870CA5" w:rsidRDefault="00870CA5"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870CA5" w:rsidRPr="00B739F3" w:rsidRDefault="00870CA5" w:rsidP="00A80CA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870CA5" w:rsidRPr="00B739F3" w:rsidRDefault="00870CA5" w:rsidP="00A80CA6">
            <w:pPr>
              <w:tabs>
                <w:tab w:val="left" w:pos="160"/>
              </w:tabs>
              <w:suppressAutoHyphens/>
              <w:spacing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p>
        </w:tc>
      </w:tr>
      <w:tr w:rsidR="00870CA5" w:rsidRPr="00574959" w:rsidTr="00E21CA8">
        <w:trPr>
          <w:cnfStyle w:val="000000100000" w:firstRow="0" w:lastRow="0" w:firstColumn="0" w:lastColumn="0" w:oddVBand="0" w:evenVBand="0" w:oddHBand="1" w:evenHBand="0" w:firstRowFirstColumn="0" w:firstRowLastColumn="0" w:lastRowFirstColumn="0" w:lastRowLastColumn="0"/>
          <w:trHeight w:val="5262"/>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Default="006D48A8" w:rsidP="00870CA5">
            <w:pPr>
              <w:spacing w:line="240" w:lineRule="auto"/>
              <w:rPr>
                <w:rFonts w:asciiTheme="minorHAnsi" w:hAnsiTheme="minorHAnsi"/>
                <w:i w:val="0"/>
                <w:color w:val="365F91"/>
                <w:lang w:val="tr-TR"/>
              </w:rPr>
            </w:pPr>
            <w:r>
              <w:rPr>
                <w:rFonts w:asciiTheme="minorHAnsi" w:hAnsiTheme="minorHAnsi"/>
                <w:i w:val="0"/>
                <w:color w:val="365F91"/>
                <w:lang w:val="tr-TR"/>
              </w:rPr>
              <w:lastRenderedPageBreak/>
              <w:t>4</w:t>
            </w:r>
            <w:r w:rsidR="00870CA5" w:rsidRPr="004C568E">
              <w:rPr>
                <w:rFonts w:asciiTheme="minorHAnsi" w:hAnsiTheme="minorHAnsi"/>
                <w:i w:val="0"/>
                <w:color w:val="365F91"/>
                <w:lang w:val="tr-TR"/>
              </w:rPr>
              <w:t xml:space="preserve">.Alt Ekip  Alt Ekip </w:t>
            </w:r>
            <w:r w:rsidR="00870CA5">
              <w:rPr>
                <w:rFonts w:asciiTheme="minorHAnsi" w:hAnsiTheme="minorHAnsi"/>
                <w:i w:val="0"/>
                <w:color w:val="365F91"/>
                <w:lang w:val="tr-TR"/>
              </w:rPr>
              <w:t>Feke</w:t>
            </w:r>
            <w:r w:rsidR="00870CA5"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8C3647" w:rsidRDefault="00870CA5" w:rsidP="003F0F82">
            <w:pPr>
              <w:pStyle w:val="AralkYok"/>
              <w:numPr>
                <w:ilvl w:val="0"/>
                <w:numId w:val="34"/>
              </w:numPr>
              <w:ind w:left="290" w:hanging="284"/>
              <w:cnfStyle w:val="000000100000" w:firstRow="0" w:lastRow="0" w:firstColumn="0" w:lastColumn="0" w:oddVBand="0" w:evenVBand="0" w:oddHBand="1" w:evenHBand="0" w:firstRowFirstColumn="0" w:firstRowLastColumn="0" w:lastRowFirstColumn="0" w:lastRowLastColumn="0"/>
              <w:rPr>
                <w:i w:val="0"/>
                <w:lang w:val="tr-TR"/>
              </w:rPr>
            </w:pPr>
            <w:r w:rsidRPr="008C3647">
              <w:rPr>
                <w:i w:val="0"/>
                <w:lang w:val="tr-TR"/>
              </w:rPr>
              <w:t>Planlamanın yapılması</w:t>
            </w:r>
          </w:p>
          <w:p w:rsidR="00870CA5" w:rsidRPr="008C3647" w:rsidRDefault="00870CA5" w:rsidP="003F0F82">
            <w:pPr>
              <w:pStyle w:val="AralkYok"/>
              <w:numPr>
                <w:ilvl w:val="0"/>
                <w:numId w:val="34"/>
              </w:numPr>
              <w:ind w:left="290" w:hanging="284"/>
              <w:cnfStyle w:val="000000100000" w:firstRow="0" w:lastRow="0" w:firstColumn="0" w:lastColumn="0" w:oddVBand="0" w:evenVBand="0" w:oddHBand="1" w:evenHBand="0" w:firstRowFirstColumn="0" w:firstRowLastColumn="0" w:lastRowFirstColumn="0" w:lastRowLastColumn="0"/>
              <w:rPr>
                <w:i w:val="0"/>
                <w:lang w:val="tr-TR"/>
              </w:rPr>
            </w:pPr>
            <w:r w:rsidRPr="008C3647">
              <w:rPr>
                <w:i w:val="0"/>
                <w:lang w:val="tr-TR"/>
              </w:rPr>
              <w:t xml:space="preserve">İşleyişte standart süreçlerin belirlenmesine yardımcı olmak, </w:t>
            </w:r>
          </w:p>
          <w:p w:rsidR="00870CA5" w:rsidRPr="008C3647" w:rsidRDefault="00870CA5" w:rsidP="003F0F82">
            <w:pPr>
              <w:pStyle w:val="AralkYok"/>
              <w:numPr>
                <w:ilvl w:val="0"/>
                <w:numId w:val="34"/>
              </w:numPr>
              <w:ind w:left="290" w:hanging="284"/>
              <w:cnfStyle w:val="000000100000" w:firstRow="0" w:lastRow="0" w:firstColumn="0" w:lastColumn="0" w:oddVBand="0" w:evenVBand="0" w:oddHBand="1" w:evenHBand="0" w:firstRowFirstColumn="0" w:firstRowLastColumn="0" w:lastRowFirstColumn="0" w:lastRowLastColumn="0"/>
              <w:rPr>
                <w:i w:val="0"/>
                <w:lang w:val="tr-TR"/>
              </w:rPr>
            </w:pPr>
            <w:r w:rsidRPr="008C3647">
              <w:rPr>
                <w:i w:val="0"/>
                <w:lang w:val="tr-TR"/>
              </w:rPr>
              <w:t>Afet ve Acil durumda ölen hayvanların gömü yerlerinin tespit edilmesi</w:t>
            </w:r>
          </w:p>
          <w:p w:rsidR="00870CA5" w:rsidRPr="008C3647" w:rsidRDefault="00870CA5" w:rsidP="003F0F82">
            <w:pPr>
              <w:pStyle w:val="AralkYok"/>
              <w:numPr>
                <w:ilvl w:val="0"/>
                <w:numId w:val="34"/>
              </w:numPr>
              <w:ind w:left="290" w:hanging="284"/>
              <w:cnfStyle w:val="000000100000" w:firstRow="0" w:lastRow="0" w:firstColumn="0" w:lastColumn="0" w:oddVBand="0" w:evenVBand="0" w:oddHBand="1" w:evenHBand="0" w:firstRowFirstColumn="0" w:firstRowLastColumn="0" w:lastRowFirstColumn="0" w:lastRowLastColumn="0"/>
              <w:rPr>
                <w:i w:val="0"/>
                <w:lang w:val="tr-TR"/>
              </w:rPr>
            </w:pPr>
            <w:r w:rsidRPr="008C3647">
              <w:rPr>
                <w:i w:val="0"/>
                <w:lang w:val="tr-TR"/>
              </w:rPr>
              <w:t>Açıkta kalan hayvanların iklim şartları göz önünde bulundurularak barındırılması için yer tespiti</w:t>
            </w:r>
          </w:p>
          <w:p w:rsidR="00870CA5" w:rsidRDefault="00870CA5" w:rsidP="003F0F82">
            <w:pPr>
              <w:pStyle w:val="ListeParagraf"/>
              <w:numPr>
                <w:ilvl w:val="0"/>
                <w:numId w:val="35"/>
              </w:numPr>
              <w:ind w:left="290" w:hanging="284"/>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F177ED">
              <w:rPr>
                <w:rFonts w:asciiTheme="minorHAnsi" w:hAnsiTheme="minorHAnsi"/>
                <w:i w:val="0"/>
                <w:color w:val="0D0D0D" w:themeColor="text1" w:themeTint="F2"/>
                <w:lang w:val="tr-TR"/>
              </w:rPr>
              <w:t>Mecburi kesim yapılacak hayvanları</w:t>
            </w:r>
            <w:r>
              <w:rPr>
                <w:rFonts w:asciiTheme="minorHAnsi" w:hAnsiTheme="minorHAnsi"/>
                <w:i w:val="0"/>
                <w:color w:val="0D0D0D" w:themeColor="text1" w:themeTint="F2"/>
                <w:lang w:val="tr-TR"/>
              </w:rPr>
              <w:t xml:space="preserve">n kesimhanelere sevki </w:t>
            </w:r>
          </w:p>
          <w:p w:rsidR="00870CA5" w:rsidRPr="00B739F3" w:rsidRDefault="00870CA5" w:rsidP="003F0F82">
            <w:pPr>
              <w:pStyle w:val="ListeParagraf"/>
              <w:numPr>
                <w:ilvl w:val="0"/>
                <w:numId w:val="35"/>
              </w:numPr>
              <w:ind w:left="290" w:hanging="284"/>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Pr>
                <w:rFonts w:asciiTheme="minorHAnsi" w:hAnsiTheme="minorHAnsi"/>
                <w:i w:val="0"/>
                <w:color w:val="0D0D0D" w:themeColor="text1" w:themeTint="F2"/>
                <w:lang w:val="tr-TR"/>
              </w:rPr>
              <w:t>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7501B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 xml:space="preserve">0-1 Saat: </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870CA5" w:rsidRDefault="00870CA5"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870CA5" w:rsidRPr="00B739F3" w:rsidRDefault="00870CA5" w:rsidP="007501B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870CA5" w:rsidRPr="00B739F3" w:rsidRDefault="00870CA5" w:rsidP="007501B6">
            <w:pPr>
              <w:tabs>
                <w:tab w:val="left" w:pos="160"/>
              </w:tabs>
              <w:suppressAutoHyphens/>
              <w:spacing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p>
        </w:tc>
      </w:tr>
      <w:tr w:rsidR="00870CA5" w:rsidRPr="00574959" w:rsidTr="00835BC6">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Default="006D48A8" w:rsidP="00870CA5">
            <w:pPr>
              <w:spacing w:line="240" w:lineRule="auto"/>
              <w:rPr>
                <w:rFonts w:asciiTheme="minorHAnsi" w:hAnsiTheme="minorHAnsi"/>
                <w:i w:val="0"/>
                <w:color w:val="365F91"/>
                <w:lang w:val="tr-TR"/>
              </w:rPr>
            </w:pPr>
            <w:r>
              <w:rPr>
                <w:rFonts w:asciiTheme="minorHAnsi" w:hAnsiTheme="minorHAnsi"/>
                <w:i w:val="0"/>
                <w:color w:val="365F91"/>
                <w:lang w:val="tr-TR"/>
              </w:rPr>
              <w:t>5</w:t>
            </w:r>
            <w:r w:rsidR="00870CA5" w:rsidRPr="004C568E">
              <w:rPr>
                <w:rFonts w:asciiTheme="minorHAnsi" w:hAnsiTheme="minorHAnsi"/>
                <w:i w:val="0"/>
                <w:color w:val="365F91"/>
                <w:lang w:val="tr-TR"/>
              </w:rPr>
              <w:t xml:space="preserve">.Alt Ekip  Alt Ekip </w:t>
            </w:r>
            <w:r w:rsidR="00870CA5">
              <w:rPr>
                <w:rFonts w:asciiTheme="minorHAnsi" w:hAnsiTheme="minorHAnsi"/>
                <w:i w:val="0"/>
                <w:color w:val="365F91"/>
                <w:lang w:val="tr-TR"/>
              </w:rPr>
              <w:t xml:space="preserve">İmamoğlu </w:t>
            </w:r>
            <w:r w:rsidR="00870CA5"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3F0F82">
            <w:pPr>
              <w:pStyle w:val="ListeParagraf"/>
              <w:numPr>
                <w:ilvl w:val="0"/>
                <w:numId w:val="14"/>
              </w:numPr>
              <w:tabs>
                <w:tab w:val="left" w:pos="290"/>
              </w:tabs>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Planlamanın yapılması</w:t>
            </w:r>
          </w:p>
          <w:p w:rsidR="00870CA5" w:rsidRPr="00B739F3" w:rsidRDefault="00870CA5" w:rsidP="003E5B9D">
            <w:pPr>
              <w:pStyle w:val="ListeParagraf"/>
              <w:numPr>
                <w:ilvl w:val="0"/>
                <w:numId w:val="14"/>
              </w:numPr>
              <w:tabs>
                <w:tab w:val="left" w:pos="148"/>
                <w:tab w:val="left" w:pos="290"/>
              </w:tabs>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İşleyişte standart süreçlerin belirlenmesi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 xml:space="preserve">, </w:t>
            </w:r>
          </w:p>
          <w:p w:rsidR="00870CA5" w:rsidRPr="00574959" w:rsidRDefault="00870CA5" w:rsidP="003E5B9D">
            <w:pPr>
              <w:numPr>
                <w:ilvl w:val="0"/>
                <w:numId w:val="14"/>
              </w:numPr>
              <w:tabs>
                <w:tab w:val="left" w:pos="160"/>
                <w:tab w:val="left" w:pos="29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b/>
            </w:r>
            <w:r>
              <w:rPr>
                <w:rFonts w:asciiTheme="minorHAnsi" w:hAnsiTheme="minorHAnsi"/>
                <w:i w:val="0"/>
                <w:color w:val="0D0D0D" w:themeColor="text1" w:themeTint="F2"/>
                <w:lang w:val="tr-TR"/>
              </w:rPr>
              <w:t>A</w:t>
            </w:r>
            <w:r w:rsidRPr="00F177ED">
              <w:rPr>
                <w:rFonts w:asciiTheme="minorHAnsi" w:hAnsiTheme="minorHAnsi"/>
                <w:i w:val="0"/>
                <w:color w:val="0D0D0D" w:themeColor="text1" w:themeTint="F2"/>
                <w:lang w:val="tr-TR"/>
              </w:rPr>
              <w:t>fet ve Acil durumda ölen hayvanların gömü yerlerinin tespit edilmesi</w:t>
            </w:r>
          </w:p>
          <w:p w:rsidR="003E5B9D" w:rsidRDefault="00870CA5" w:rsidP="003E5B9D">
            <w:pPr>
              <w:numPr>
                <w:ilvl w:val="0"/>
                <w:numId w:val="14"/>
              </w:numPr>
              <w:tabs>
                <w:tab w:val="left" w:pos="148"/>
                <w:tab w:val="left" w:pos="29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F177ED">
              <w:rPr>
                <w:rFonts w:asciiTheme="minorHAnsi" w:hAnsiTheme="minorHAnsi"/>
                <w:i w:val="0"/>
                <w:color w:val="0D0D0D" w:themeColor="text1" w:themeTint="F2"/>
                <w:lang w:val="tr-TR"/>
              </w:rPr>
              <w:t>Açıkta kalan hayvanların iklim şartları göz önünde bulundurularak barındırılması</w:t>
            </w:r>
            <w:r>
              <w:rPr>
                <w:rFonts w:asciiTheme="minorHAnsi" w:hAnsiTheme="minorHAnsi"/>
                <w:i w:val="0"/>
                <w:color w:val="0D0D0D" w:themeColor="text1" w:themeTint="F2"/>
                <w:lang w:val="tr-TR"/>
              </w:rPr>
              <w:t xml:space="preserve"> için yer tespiti</w:t>
            </w:r>
          </w:p>
          <w:p w:rsidR="00870CA5" w:rsidRPr="003E5B9D" w:rsidRDefault="00870CA5" w:rsidP="003E5B9D">
            <w:pPr>
              <w:numPr>
                <w:ilvl w:val="0"/>
                <w:numId w:val="14"/>
              </w:numPr>
              <w:tabs>
                <w:tab w:val="left" w:pos="148"/>
                <w:tab w:val="left" w:pos="29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3E5B9D">
              <w:rPr>
                <w:rFonts w:asciiTheme="minorHAnsi" w:hAnsiTheme="minorHAnsi"/>
                <w:i w:val="0"/>
                <w:color w:val="0D0D0D" w:themeColor="text1" w:themeTint="F2"/>
                <w:lang w:val="tr-TR"/>
              </w:rPr>
              <w:t>Mecburi kesim yapılacak hayvanların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7501B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 xml:space="preserve">0-1 Saat: </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870CA5" w:rsidRDefault="00870CA5"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870CA5" w:rsidRPr="00B739F3" w:rsidRDefault="00870CA5" w:rsidP="007501B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870CA5" w:rsidRPr="00B739F3" w:rsidRDefault="00870CA5" w:rsidP="007501B6">
            <w:pPr>
              <w:tabs>
                <w:tab w:val="left" w:pos="160"/>
              </w:tabs>
              <w:suppressAutoHyphens/>
              <w:spacing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p>
        </w:tc>
      </w:tr>
      <w:tr w:rsidR="00870CA5" w:rsidRPr="00574959" w:rsidTr="00835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Default="006D48A8" w:rsidP="00870CA5">
            <w:pPr>
              <w:spacing w:line="240" w:lineRule="auto"/>
              <w:rPr>
                <w:rFonts w:asciiTheme="minorHAnsi" w:hAnsiTheme="minorHAnsi"/>
                <w:i w:val="0"/>
                <w:color w:val="365F91"/>
                <w:lang w:val="tr-TR"/>
              </w:rPr>
            </w:pPr>
            <w:r>
              <w:rPr>
                <w:rFonts w:asciiTheme="minorHAnsi" w:hAnsiTheme="minorHAnsi"/>
                <w:i w:val="0"/>
                <w:color w:val="365F91"/>
                <w:lang w:val="tr-TR"/>
              </w:rPr>
              <w:t>6</w:t>
            </w:r>
            <w:r w:rsidR="00870CA5" w:rsidRPr="004C568E">
              <w:rPr>
                <w:rFonts w:asciiTheme="minorHAnsi" w:hAnsiTheme="minorHAnsi"/>
                <w:i w:val="0"/>
                <w:color w:val="365F91"/>
                <w:lang w:val="tr-TR"/>
              </w:rPr>
              <w:t xml:space="preserve">.Alt Ekip  Alt Ekip </w:t>
            </w:r>
            <w:r w:rsidR="00870CA5">
              <w:rPr>
                <w:rFonts w:asciiTheme="minorHAnsi" w:hAnsiTheme="minorHAnsi"/>
                <w:i w:val="0"/>
                <w:color w:val="365F91"/>
                <w:lang w:val="tr-TR"/>
              </w:rPr>
              <w:t xml:space="preserve">Karaisalı </w:t>
            </w:r>
            <w:r w:rsidR="00870CA5"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3E5B9D">
            <w:pPr>
              <w:pStyle w:val="ListeParagraf"/>
              <w:numPr>
                <w:ilvl w:val="0"/>
                <w:numId w:val="14"/>
              </w:numPr>
              <w:tabs>
                <w:tab w:val="left" w:pos="290"/>
              </w:tabs>
              <w:spacing w:after="200"/>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Planlamanın yapılması</w:t>
            </w:r>
          </w:p>
          <w:p w:rsidR="00870CA5" w:rsidRPr="00B739F3" w:rsidRDefault="00870CA5" w:rsidP="003E5B9D">
            <w:pPr>
              <w:pStyle w:val="ListeParagraf"/>
              <w:numPr>
                <w:ilvl w:val="0"/>
                <w:numId w:val="14"/>
              </w:numPr>
              <w:tabs>
                <w:tab w:val="left" w:pos="148"/>
                <w:tab w:val="left" w:pos="290"/>
              </w:tabs>
              <w:spacing w:after="200"/>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İşleyişte standart süreçlerin belirlenmesi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 xml:space="preserve">, </w:t>
            </w:r>
          </w:p>
          <w:p w:rsidR="00870CA5" w:rsidRPr="00574959" w:rsidRDefault="00870CA5" w:rsidP="003E5B9D">
            <w:pPr>
              <w:numPr>
                <w:ilvl w:val="0"/>
                <w:numId w:val="14"/>
              </w:numPr>
              <w:tabs>
                <w:tab w:val="left" w:pos="160"/>
                <w:tab w:val="left" w:pos="29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b/>
            </w:r>
            <w:r>
              <w:rPr>
                <w:rFonts w:asciiTheme="minorHAnsi" w:hAnsiTheme="minorHAnsi"/>
                <w:i w:val="0"/>
                <w:color w:val="0D0D0D" w:themeColor="text1" w:themeTint="F2"/>
                <w:lang w:val="tr-TR"/>
              </w:rPr>
              <w:t>A</w:t>
            </w:r>
            <w:r w:rsidRPr="00F177ED">
              <w:rPr>
                <w:rFonts w:asciiTheme="minorHAnsi" w:hAnsiTheme="minorHAnsi"/>
                <w:i w:val="0"/>
                <w:color w:val="0D0D0D" w:themeColor="text1" w:themeTint="F2"/>
                <w:lang w:val="tr-TR"/>
              </w:rPr>
              <w:t>fet ve Acil durumda ölen hayvanların gömü yerlerinin tespit edilmesi</w:t>
            </w:r>
          </w:p>
          <w:p w:rsidR="00870CA5" w:rsidRDefault="00870CA5" w:rsidP="003E5B9D">
            <w:pPr>
              <w:numPr>
                <w:ilvl w:val="0"/>
                <w:numId w:val="14"/>
              </w:numPr>
              <w:tabs>
                <w:tab w:val="left" w:pos="160"/>
                <w:tab w:val="left" w:pos="29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F177ED">
              <w:rPr>
                <w:rFonts w:asciiTheme="minorHAnsi" w:hAnsiTheme="minorHAnsi"/>
                <w:i w:val="0"/>
                <w:color w:val="0D0D0D" w:themeColor="text1" w:themeTint="F2"/>
                <w:lang w:val="tr-TR"/>
              </w:rPr>
              <w:tab/>
              <w:t xml:space="preserve">Açıkta kalan hayvanların iklim şartları göz önünde </w:t>
            </w:r>
            <w:r w:rsidRPr="00F177ED">
              <w:rPr>
                <w:rFonts w:asciiTheme="minorHAnsi" w:hAnsiTheme="minorHAnsi"/>
                <w:i w:val="0"/>
                <w:color w:val="0D0D0D" w:themeColor="text1" w:themeTint="F2"/>
                <w:lang w:val="tr-TR"/>
              </w:rPr>
              <w:lastRenderedPageBreak/>
              <w:t>bulundurularak barındırılması</w:t>
            </w:r>
            <w:r>
              <w:rPr>
                <w:rFonts w:asciiTheme="minorHAnsi" w:hAnsiTheme="minorHAnsi"/>
                <w:i w:val="0"/>
                <w:color w:val="0D0D0D" w:themeColor="text1" w:themeTint="F2"/>
                <w:lang w:val="tr-TR"/>
              </w:rPr>
              <w:t xml:space="preserve"> için yer tespiti</w:t>
            </w:r>
          </w:p>
          <w:p w:rsidR="00870CA5" w:rsidRPr="00B739F3" w:rsidRDefault="00870CA5" w:rsidP="003E5B9D">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F177ED">
              <w:rPr>
                <w:rFonts w:asciiTheme="minorHAnsi" w:hAnsiTheme="minorHAnsi"/>
                <w:i w:val="0"/>
                <w:color w:val="0D0D0D" w:themeColor="text1" w:themeTint="F2"/>
                <w:lang w:val="tr-TR"/>
              </w:rPr>
              <w:t>Mecburi kesim yapılacak hayvanları</w:t>
            </w:r>
            <w:r>
              <w:rPr>
                <w:rFonts w:asciiTheme="minorHAnsi" w:hAnsiTheme="minorHAnsi"/>
                <w:i w:val="0"/>
                <w:color w:val="0D0D0D" w:themeColor="text1" w:themeTint="F2"/>
                <w:lang w:val="tr-TR"/>
              </w:rPr>
              <w:t>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7501B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lastRenderedPageBreak/>
              <w:t xml:space="preserve">0-1 Saat: </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870CA5" w:rsidRDefault="00870CA5"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870CA5" w:rsidRPr="00B739F3" w:rsidRDefault="00870CA5" w:rsidP="007501B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w:t>
            </w:r>
            <w:r>
              <w:rPr>
                <w:rFonts w:asciiTheme="minorHAnsi" w:hAnsiTheme="minorHAnsi"/>
                <w:i w:val="0"/>
                <w:color w:val="0D0D0D" w:themeColor="text1" w:themeTint="F2"/>
                <w:lang w:val="tr-TR" w:eastAsia="en-US"/>
              </w:rPr>
              <w:lastRenderedPageBreak/>
              <w:t xml:space="preserve">Bakanlık Saha Destek Ekiplerine yardımcı olmak, </w:t>
            </w:r>
          </w:p>
          <w:p w:rsidR="00870CA5" w:rsidRPr="00B739F3" w:rsidRDefault="00870CA5" w:rsidP="007501B6">
            <w:pPr>
              <w:tabs>
                <w:tab w:val="left" w:pos="160"/>
              </w:tabs>
              <w:suppressAutoHyphens/>
              <w:spacing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lastRenderedPageBreak/>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p>
        </w:tc>
      </w:tr>
      <w:tr w:rsidR="00870CA5" w:rsidRPr="00574959" w:rsidTr="00835BC6">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Default="006D48A8" w:rsidP="00870CA5">
            <w:pPr>
              <w:spacing w:line="240" w:lineRule="auto"/>
              <w:rPr>
                <w:rFonts w:asciiTheme="minorHAnsi" w:hAnsiTheme="minorHAnsi"/>
                <w:i w:val="0"/>
                <w:color w:val="365F91"/>
                <w:lang w:val="tr-TR"/>
              </w:rPr>
            </w:pPr>
            <w:r>
              <w:rPr>
                <w:rFonts w:asciiTheme="minorHAnsi" w:hAnsiTheme="minorHAnsi"/>
                <w:i w:val="0"/>
                <w:color w:val="365F91"/>
                <w:lang w:val="tr-TR"/>
              </w:rPr>
              <w:lastRenderedPageBreak/>
              <w:t>7</w:t>
            </w:r>
            <w:r w:rsidR="00870CA5">
              <w:rPr>
                <w:rFonts w:asciiTheme="minorHAnsi" w:hAnsiTheme="minorHAnsi"/>
                <w:i w:val="0"/>
                <w:color w:val="365F91"/>
                <w:lang w:val="tr-TR"/>
              </w:rPr>
              <w:t>.</w:t>
            </w:r>
            <w:r w:rsidR="00870CA5" w:rsidRPr="004C568E">
              <w:rPr>
                <w:rFonts w:asciiTheme="minorHAnsi" w:hAnsiTheme="minorHAnsi"/>
                <w:i w:val="0"/>
                <w:color w:val="365F91"/>
                <w:lang w:val="tr-TR"/>
              </w:rPr>
              <w:t xml:space="preserve">Alt Ekip  Alt Ekip </w:t>
            </w:r>
            <w:r w:rsidR="00870CA5">
              <w:rPr>
                <w:rFonts w:asciiTheme="minorHAnsi" w:hAnsiTheme="minorHAnsi"/>
                <w:i w:val="0"/>
                <w:color w:val="365F91"/>
                <w:lang w:val="tr-TR"/>
              </w:rPr>
              <w:t xml:space="preserve">Karataş </w:t>
            </w:r>
            <w:r w:rsidR="00870CA5" w:rsidRPr="004C568E">
              <w:rPr>
                <w:rFonts w:asciiTheme="minorHAnsi" w:hAnsiTheme="minorHAnsi"/>
                <w:i w:val="0"/>
                <w:color w:val="365F91"/>
                <w:lang w:val="tr-TR"/>
              </w:rPr>
              <w:t>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3E5B9D">
            <w:pPr>
              <w:pStyle w:val="ListeParagraf"/>
              <w:numPr>
                <w:ilvl w:val="0"/>
                <w:numId w:val="14"/>
              </w:numPr>
              <w:tabs>
                <w:tab w:val="left" w:pos="290"/>
              </w:tabs>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Planlamanın yapılması</w:t>
            </w:r>
          </w:p>
          <w:p w:rsidR="00870CA5" w:rsidRPr="00B739F3" w:rsidRDefault="00870CA5" w:rsidP="003E5B9D">
            <w:pPr>
              <w:pStyle w:val="ListeParagraf"/>
              <w:numPr>
                <w:ilvl w:val="0"/>
                <w:numId w:val="14"/>
              </w:numPr>
              <w:tabs>
                <w:tab w:val="left" w:pos="148"/>
                <w:tab w:val="left" w:pos="290"/>
              </w:tabs>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İşleyişte standart süreçlerin belirlenmesi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 xml:space="preserve">, </w:t>
            </w:r>
          </w:p>
          <w:p w:rsidR="00870CA5" w:rsidRPr="00574959" w:rsidRDefault="00870CA5" w:rsidP="003E5B9D">
            <w:pPr>
              <w:numPr>
                <w:ilvl w:val="0"/>
                <w:numId w:val="14"/>
              </w:numPr>
              <w:tabs>
                <w:tab w:val="left" w:pos="160"/>
                <w:tab w:val="left" w:pos="29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b/>
            </w:r>
            <w:r>
              <w:rPr>
                <w:rFonts w:asciiTheme="minorHAnsi" w:hAnsiTheme="minorHAnsi"/>
                <w:i w:val="0"/>
                <w:color w:val="0D0D0D" w:themeColor="text1" w:themeTint="F2"/>
                <w:lang w:val="tr-TR"/>
              </w:rPr>
              <w:t>A</w:t>
            </w:r>
            <w:r w:rsidRPr="00F177ED">
              <w:rPr>
                <w:rFonts w:asciiTheme="minorHAnsi" w:hAnsiTheme="minorHAnsi"/>
                <w:i w:val="0"/>
                <w:color w:val="0D0D0D" w:themeColor="text1" w:themeTint="F2"/>
                <w:lang w:val="tr-TR"/>
              </w:rPr>
              <w:t>fet ve Acil durumda ölen hayvanların gömü yerlerinin tespit edilmesi</w:t>
            </w:r>
          </w:p>
          <w:p w:rsidR="00870CA5" w:rsidRDefault="00870CA5" w:rsidP="003E5B9D">
            <w:pPr>
              <w:numPr>
                <w:ilvl w:val="0"/>
                <w:numId w:val="14"/>
              </w:numPr>
              <w:tabs>
                <w:tab w:val="left" w:pos="160"/>
                <w:tab w:val="left" w:pos="29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F177ED">
              <w:rPr>
                <w:rFonts w:asciiTheme="minorHAnsi" w:hAnsiTheme="minorHAnsi"/>
                <w:i w:val="0"/>
                <w:color w:val="0D0D0D" w:themeColor="text1" w:themeTint="F2"/>
                <w:lang w:val="tr-TR"/>
              </w:rPr>
              <w:tab/>
              <w:t>Açıkta kalan hayvanların iklim şartları göz önünde bulundurularak barındırılması</w:t>
            </w:r>
            <w:r>
              <w:rPr>
                <w:rFonts w:asciiTheme="minorHAnsi" w:hAnsiTheme="minorHAnsi"/>
                <w:i w:val="0"/>
                <w:color w:val="0D0D0D" w:themeColor="text1" w:themeTint="F2"/>
                <w:lang w:val="tr-TR"/>
              </w:rPr>
              <w:t xml:space="preserve"> için yer tespiti</w:t>
            </w:r>
          </w:p>
          <w:p w:rsidR="00870CA5" w:rsidRPr="00B739F3" w:rsidRDefault="00870CA5" w:rsidP="003E5B9D">
            <w:pPr>
              <w:pStyle w:val="ListeParagraf"/>
              <w:numPr>
                <w:ilvl w:val="0"/>
                <w:numId w:val="14"/>
              </w:numPr>
              <w:tabs>
                <w:tab w:val="left" w:pos="290"/>
                <w:tab w:val="left" w:pos="431"/>
                <w:tab w:val="left" w:pos="715"/>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F177ED">
              <w:rPr>
                <w:rFonts w:asciiTheme="minorHAnsi" w:hAnsiTheme="minorHAnsi"/>
                <w:i w:val="0"/>
                <w:color w:val="0D0D0D" w:themeColor="text1" w:themeTint="F2"/>
                <w:lang w:val="tr-TR"/>
              </w:rPr>
              <w:tab/>
              <w:t>Mecburi kesim yapılacak hayvanları</w:t>
            </w:r>
            <w:r>
              <w:rPr>
                <w:rFonts w:asciiTheme="minorHAnsi" w:hAnsiTheme="minorHAnsi"/>
                <w:i w:val="0"/>
                <w:color w:val="0D0D0D" w:themeColor="text1" w:themeTint="F2"/>
                <w:lang w:val="tr-TR"/>
              </w:rPr>
              <w:t>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7501B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 xml:space="preserve">0-1 Saat: </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870CA5" w:rsidRDefault="00870CA5"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870CA5" w:rsidRPr="00B739F3" w:rsidRDefault="00870CA5" w:rsidP="007501B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870CA5" w:rsidRPr="00B739F3" w:rsidRDefault="00870CA5"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870CA5" w:rsidRPr="00B739F3" w:rsidRDefault="00870CA5" w:rsidP="007501B6">
            <w:pPr>
              <w:tabs>
                <w:tab w:val="left" w:pos="160"/>
              </w:tabs>
              <w:suppressAutoHyphens/>
              <w:spacing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870CA5" w:rsidRPr="00B739F3" w:rsidRDefault="00870CA5"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p>
        </w:tc>
      </w:tr>
      <w:tr w:rsidR="00146013" w:rsidRPr="00574959" w:rsidTr="00835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Default="006D48A8" w:rsidP="00146013">
            <w:pPr>
              <w:spacing w:line="240" w:lineRule="auto"/>
              <w:rPr>
                <w:rFonts w:asciiTheme="minorHAnsi" w:hAnsiTheme="minorHAnsi"/>
                <w:i w:val="0"/>
                <w:color w:val="365F91"/>
                <w:lang w:val="tr-TR"/>
              </w:rPr>
            </w:pPr>
            <w:r>
              <w:rPr>
                <w:rFonts w:asciiTheme="minorHAnsi" w:hAnsiTheme="minorHAnsi"/>
                <w:i w:val="0"/>
                <w:color w:val="365F91"/>
                <w:lang w:val="tr-TR"/>
              </w:rPr>
              <w:t>8</w:t>
            </w:r>
            <w:r w:rsidR="00146013">
              <w:rPr>
                <w:rFonts w:asciiTheme="minorHAnsi" w:hAnsiTheme="minorHAnsi"/>
                <w:i w:val="0"/>
                <w:color w:val="365F91"/>
                <w:lang w:val="tr-TR"/>
              </w:rPr>
              <w:t xml:space="preserve">.Alt Ekip  </w:t>
            </w:r>
            <w:r w:rsidR="00146013" w:rsidRPr="004C568E">
              <w:rPr>
                <w:rFonts w:asciiTheme="minorHAnsi" w:hAnsiTheme="minorHAnsi"/>
                <w:i w:val="0"/>
                <w:color w:val="365F91"/>
                <w:lang w:val="tr-TR"/>
              </w:rPr>
              <w:t xml:space="preserve">Alt Ekip </w:t>
            </w:r>
            <w:r w:rsidR="00146013">
              <w:rPr>
                <w:rFonts w:asciiTheme="minorHAnsi" w:hAnsiTheme="minorHAnsi"/>
                <w:i w:val="0"/>
                <w:color w:val="365F91"/>
                <w:lang w:val="tr-TR"/>
              </w:rPr>
              <w:t xml:space="preserve">Kozan </w:t>
            </w:r>
            <w:r w:rsidR="00146013"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Pr="004C568E" w:rsidRDefault="00146013"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Planlamanın yapılması</w:t>
            </w:r>
          </w:p>
          <w:p w:rsidR="00146013" w:rsidRPr="004C568E" w:rsidRDefault="00146013"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 xml:space="preserve">İşleyişte standart süreçlerin belirlenmesine yardımcı olmak, </w:t>
            </w:r>
          </w:p>
          <w:p w:rsidR="00146013" w:rsidRPr="004C568E" w:rsidRDefault="00146013"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Afet ve Acil durumda ölen hayvanların gömü yerlerinin tespit edilmesi</w:t>
            </w:r>
          </w:p>
          <w:p w:rsidR="00146013" w:rsidRPr="004C568E" w:rsidRDefault="00146013"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Açıkta kalan hayvanların iklim şartları göz önünde bulundurularak barındırılması için yer tespiti</w:t>
            </w:r>
          </w:p>
          <w:p w:rsidR="00146013" w:rsidRPr="00B739F3" w:rsidRDefault="00146013"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Mecburi kesim yapılacak hayvanların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Pr="00B739F3" w:rsidRDefault="00146013" w:rsidP="00A80CA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 xml:space="preserve">0-1 Saat: </w:t>
            </w:r>
          </w:p>
          <w:p w:rsidR="00146013" w:rsidRPr="00B739F3" w:rsidRDefault="00146013"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146013" w:rsidRPr="00B739F3" w:rsidRDefault="00146013"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146013" w:rsidRDefault="00146013"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146013" w:rsidRPr="00B739F3" w:rsidRDefault="00146013" w:rsidP="00A80CA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146013" w:rsidRPr="00B739F3" w:rsidRDefault="00146013"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146013" w:rsidRPr="00B739F3" w:rsidRDefault="00146013" w:rsidP="00A80CA6">
            <w:pPr>
              <w:tabs>
                <w:tab w:val="left" w:pos="160"/>
              </w:tabs>
              <w:suppressAutoHyphens/>
              <w:spacing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Pr="00B739F3" w:rsidRDefault="00146013"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146013" w:rsidRPr="00B739F3" w:rsidRDefault="00146013"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146013" w:rsidRPr="00B739F3" w:rsidRDefault="00146013"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146013" w:rsidRPr="00B739F3" w:rsidRDefault="00146013"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146013" w:rsidRPr="00B739F3" w:rsidRDefault="00146013"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p>
        </w:tc>
      </w:tr>
      <w:tr w:rsidR="00146013" w:rsidRPr="00574959" w:rsidTr="00835BC6">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Default="006D48A8" w:rsidP="00146013">
            <w:pPr>
              <w:spacing w:line="240" w:lineRule="auto"/>
              <w:rPr>
                <w:rFonts w:asciiTheme="minorHAnsi" w:hAnsiTheme="minorHAnsi"/>
                <w:i w:val="0"/>
                <w:color w:val="365F91"/>
                <w:lang w:val="tr-TR"/>
              </w:rPr>
            </w:pPr>
            <w:r>
              <w:rPr>
                <w:rFonts w:asciiTheme="minorHAnsi" w:hAnsiTheme="minorHAnsi"/>
                <w:i w:val="0"/>
                <w:color w:val="365F91"/>
                <w:lang w:val="tr-TR"/>
              </w:rPr>
              <w:t>9</w:t>
            </w:r>
            <w:r w:rsidR="00146013">
              <w:rPr>
                <w:rFonts w:asciiTheme="minorHAnsi" w:hAnsiTheme="minorHAnsi"/>
                <w:i w:val="0"/>
                <w:color w:val="365F91"/>
                <w:lang w:val="tr-TR"/>
              </w:rPr>
              <w:t xml:space="preserve">.Alt Ekip  </w:t>
            </w:r>
            <w:r w:rsidR="00146013" w:rsidRPr="004C568E">
              <w:rPr>
                <w:rFonts w:asciiTheme="minorHAnsi" w:hAnsiTheme="minorHAnsi"/>
                <w:i w:val="0"/>
                <w:color w:val="365F91"/>
                <w:lang w:val="tr-TR"/>
              </w:rPr>
              <w:t xml:space="preserve">Alt Ekip </w:t>
            </w:r>
            <w:r w:rsidR="00146013">
              <w:rPr>
                <w:rFonts w:asciiTheme="minorHAnsi" w:hAnsiTheme="minorHAnsi"/>
                <w:i w:val="0"/>
                <w:color w:val="365F91"/>
                <w:lang w:val="tr-TR"/>
              </w:rPr>
              <w:t xml:space="preserve">Pozantı </w:t>
            </w:r>
            <w:r w:rsidR="00146013"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Pr="004C568E" w:rsidRDefault="00146013"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Planlamanın yapılması</w:t>
            </w:r>
          </w:p>
          <w:p w:rsidR="00146013" w:rsidRPr="004C568E" w:rsidRDefault="00146013"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 xml:space="preserve">İşleyişte standart süreçlerin belirlenmesine </w:t>
            </w:r>
            <w:r w:rsidRPr="004C568E">
              <w:rPr>
                <w:rFonts w:asciiTheme="minorHAnsi" w:hAnsiTheme="minorHAnsi"/>
                <w:i w:val="0"/>
                <w:color w:val="0D0D0D" w:themeColor="text1" w:themeTint="F2"/>
                <w:lang w:val="tr-TR"/>
              </w:rPr>
              <w:lastRenderedPageBreak/>
              <w:t xml:space="preserve">yardımcı olmak, </w:t>
            </w:r>
          </w:p>
          <w:p w:rsidR="00146013" w:rsidRPr="004C568E" w:rsidRDefault="00146013"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Afet ve Acil durumda ölen hayvanların gömü yerlerinin tespit edilmesi</w:t>
            </w:r>
          </w:p>
          <w:p w:rsidR="00146013" w:rsidRPr="004C568E" w:rsidRDefault="00146013"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Açıkta kalan hayvanların iklim şartları göz önünde bulundurularak barındırılması için yer tespiti</w:t>
            </w:r>
          </w:p>
          <w:p w:rsidR="00146013" w:rsidRPr="00B739F3" w:rsidRDefault="00146013"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Mecburi kesim yapılacak hayvanların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Pr="00B739F3" w:rsidRDefault="00146013" w:rsidP="00A80CA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lastRenderedPageBreak/>
              <w:t xml:space="preserve">0-1 Saat: </w:t>
            </w:r>
          </w:p>
          <w:p w:rsidR="00146013" w:rsidRPr="00B739F3" w:rsidRDefault="00146013"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 xml:space="preserve">İl Ekipleriyle iletişim kurmak ve ilk </w:t>
            </w:r>
            <w:r>
              <w:rPr>
                <w:rFonts w:asciiTheme="minorHAnsi" w:hAnsiTheme="minorHAnsi"/>
                <w:i w:val="0"/>
                <w:color w:val="0D0D0D" w:themeColor="text1" w:themeTint="F2"/>
                <w:lang w:val="tr-TR" w:eastAsia="en-US"/>
              </w:rPr>
              <w:lastRenderedPageBreak/>
              <w:t>bilgileri vermek</w:t>
            </w:r>
            <w:r w:rsidRPr="00B739F3">
              <w:rPr>
                <w:rFonts w:asciiTheme="minorHAnsi" w:hAnsiTheme="minorHAnsi"/>
                <w:i w:val="0"/>
                <w:color w:val="0D0D0D" w:themeColor="text1" w:themeTint="F2"/>
                <w:lang w:val="tr-TR" w:eastAsia="en-US"/>
              </w:rPr>
              <w:t xml:space="preserve">, </w:t>
            </w:r>
          </w:p>
          <w:p w:rsidR="00146013" w:rsidRPr="00B739F3" w:rsidRDefault="00146013"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146013" w:rsidRDefault="00146013"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146013" w:rsidRPr="00B739F3" w:rsidRDefault="00146013" w:rsidP="00A80CA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146013" w:rsidRPr="00B739F3" w:rsidRDefault="00146013"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146013" w:rsidRPr="00B739F3" w:rsidRDefault="00146013" w:rsidP="00A80CA6">
            <w:pPr>
              <w:tabs>
                <w:tab w:val="left" w:pos="160"/>
              </w:tabs>
              <w:suppressAutoHyphens/>
              <w:spacing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Pr="00B739F3" w:rsidRDefault="00146013"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lastRenderedPageBreak/>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146013" w:rsidRPr="00B739F3" w:rsidRDefault="00146013"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lastRenderedPageBreak/>
              <w:t>Görevini tamamlayan ekiplerin geri dönüşlerinin sağlanması,</w:t>
            </w:r>
          </w:p>
          <w:p w:rsidR="00146013" w:rsidRPr="00B739F3" w:rsidRDefault="00146013"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146013" w:rsidRPr="00B739F3" w:rsidRDefault="00146013"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146013" w:rsidRPr="00B739F3" w:rsidRDefault="00146013"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p>
        </w:tc>
      </w:tr>
      <w:tr w:rsidR="00146013" w:rsidRPr="00574959" w:rsidTr="00835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Default="006D48A8" w:rsidP="00146013">
            <w:pPr>
              <w:spacing w:line="240" w:lineRule="auto"/>
              <w:rPr>
                <w:rFonts w:asciiTheme="minorHAnsi" w:hAnsiTheme="minorHAnsi"/>
                <w:i w:val="0"/>
                <w:color w:val="365F91"/>
                <w:lang w:val="tr-TR"/>
              </w:rPr>
            </w:pPr>
            <w:r>
              <w:rPr>
                <w:rFonts w:asciiTheme="minorHAnsi" w:hAnsiTheme="minorHAnsi"/>
                <w:i w:val="0"/>
                <w:color w:val="365F91"/>
                <w:lang w:val="tr-TR"/>
              </w:rPr>
              <w:lastRenderedPageBreak/>
              <w:t>10</w:t>
            </w:r>
            <w:r w:rsidR="00146013">
              <w:rPr>
                <w:rFonts w:asciiTheme="minorHAnsi" w:hAnsiTheme="minorHAnsi"/>
                <w:i w:val="0"/>
                <w:color w:val="365F91"/>
                <w:lang w:val="tr-TR"/>
              </w:rPr>
              <w:t xml:space="preserve">.Alt Ekip  </w:t>
            </w:r>
            <w:r w:rsidR="00146013" w:rsidRPr="004C568E">
              <w:rPr>
                <w:rFonts w:asciiTheme="minorHAnsi" w:hAnsiTheme="minorHAnsi"/>
                <w:i w:val="0"/>
                <w:color w:val="365F91"/>
                <w:lang w:val="tr-TR"/>
              </w:rPr>
              <w:t xml:space="preserve">Alt Ekip </w:t>
            </w:r>
            <w:r w:rsidR="00146013">
              <w:rPr>
                <w:rFonts w:asciiTheme="minorHAnsi" w:hAnsiTheme="minorHAnsi"/>
                <w:i w:val="0"/>
                <w:color w:val="365F91"/>
                <w:lang w:val="tr-TR"/>
              </w:rPr>
              <w:t xml:space="preserve">Saimbeyli </w:t>
            </w:r>
            <w:r w:rsidR="00146013"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Pr="004C568E" w:rsidRDefault="00146013"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Planlamanın yapılması</w:t>
            </w:r>
          </w:p>
          <w:p w:rsidR="00146013" w:rsidRPr="004C568E" w:rsidRDefault="00146013"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 xml:space="preserve">İşleyişte standart süreçlerin belirlenmesine yardımcı olmak, </w:t>
            </w:r>
          </w:p>
          <w:p w:rsidR="00146013" w:rsidRPr="004C568E" w:rsidRDefault="00146013"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Afet ve Acil durumda ölen hayvanların gömü yerlerinin tespit edilmesi</w:t>
            </w:r>
          </w:p>
          <w:p w:rsidR="00146013" w:rsidRPr="004C568E" w:rsidRDefault="00146013"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Açıkta kalan hayvanların iklim şartları göz önünde bulundurularak barındırılması için yer tespiti</w:t>
            </w:r>
          </w:p>
          <w:p w:rsidR="00146013" w:rsidRPr="00B739F3" w:rsidRDefault="00146013"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Mecburi kesim yapılacak hayvanların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Pr="00B739F3" w:rsidRDefault="00146013" w:rsidP="00A80CA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 xml:space="preserve">0-1 Saat: </w:t>
            </w:r>
          </w:p>
          <w:p w:rsidR="00146013" w:rsidRPr="00B739F3" w:rsidRDefault="00146013"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146013" w:rsidRPr="00B739F3" w:rsidRDefault="00146013"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146013" w:rsidRDefault="00146013"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146013" w:rsidRPr="00B739F3" w:rsidRDefault="00146013" w:rsidP="00A80CA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146013" w:rsidRPr="00B739F3" w:rsidRDefault="00146013"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146013" w:rsidRPr="00B739F3" w:rsidRDefault="00146013" w:rsidP="00A80CA6">
            <w:pPr>
              <w:tabs>
                <w:tab w:val="left" w:pos="160"/>
              </w:tabs>
              <w:suppressAutoHyphens/>
              <w:spacing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Pr="00B739F3" w:rsidRDefault="00146013"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146013" w:rsidRPr="00B739F3" w:rsidRDefault="00146013"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146013" w:rsidRPr="00B739F3" w:rsidRDefault="00146013"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146013" w:rsidRPr="00B739F3" w:rsidRDefault="00146013"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146013" w:rsidRPr="00B739F3" w:rsidRDefault="00146013"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p>
        </w:tc>
      </w:tr>
      <w:tr w:rsidR="00146013" w:rsidRPr="00574959" w:rsidTr="00835BC6">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Default="006D48A8" w:rsidP="00146013">
            <w:pPr>
              <w:spacing w:line="240" w:lineRule="auto"/>
              <w:rPr>
                <w:rFonts w:asciiTheme="minorHAnsi" w:hAnsiTheme="minorHAnsi"/>
                <w:i w:val="0"/>
                <w:color w:val="365F91"/>
                <w:lang w:val="tr-TR"/>
              </w:rPr>
            </w:pPr>
            <w:r>
              <w:rPr>
                <w:rFonts w:asciiTheme="minorHAnsi" w:hAnsiTheme="minorHAnsi"/>
                <w:i w:val="0"/>
                <w:color w:val="365F91"/>
                <w:lang w:val="tr-TR"/>
              </w:rPr>
              <w:t>11</w:t>
            </w:r>
            <w:r w:rsidR="00146013">
              <w:rPr>
                <w:rFonts w:asciiTheme="minorHAnsi" w:hAnsiTheme="minorHAnsi"/>
                <w:i w:val="0"/>
                <w:color w:val="365F91"/>
                <w:lang w:val="tr-TR"/>
              </w:rPr>
              <w:t xml:space="preserve">.Alt Ekip  </w:t>
            </w:r>
            <w:r w:rsidR="00146013" w:rsidRPr="004C568E">
              <w:rPr>
                <w:rFonts w:asciiTheme="minorHAnsi" w:hAnsiTheme="minorHAnsi"/>
                <w:i w:val="0"/>
                <w:color w:val="365F91"/>
                <w:lang w:val="tr-TR"/>
              </w:rPr>
              <w:t xml:space="preserve">Alt Ekip </w:t>
            </w:r>
            <w:r w:rsidR="00146013">
              <w:rPr>
                <w:rFonts w:asciiTheme="minorHAnsi" w:hAnsiTheme="minorHAnsi"/>
                <w:i w:val="0"/>
                <w:color w:val="365F91"/>
                <w:lang w:val="tr-TR"/>
              </w:rPr>
              <w:t xml:space="preserve">Sarıçam </w:t>
            </w:r>
            <w:r w:rsidR="00146013"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Pr="004C568E" w:rsidRDefault="00146013"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Planlamanın yapılması</w:t>
            </w:r>
          </w:p>
          <w:p w:rsidR="00146013" w:rsidRPr="004C568E" w:rsidRDefault="00146013"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 xml:space="preserve">İşleyişte standart süreçlerin belirlenmesine yardımcı olmak, </w:t>
            </w:r>
          </w:p>
          <w:p w:rsidR="00146013" w:rsidRPr="004C568E" w:rsidRDefault="00146013"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Afet ve Acil durumda ölen hayvanların gömü yerlerinin tespit edilmesi</w:t>
            </w:r>
          </w:p>
          <w:p w:rsidR="00146013" w:rsidRPr="004C568E" w:rsidRDefault="00146013"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Açıkta kalan hayvanların iklim şartları göz önünde bulundurularak barındırılması için yer tespiti</w:t>
            </w:r>
          </w:p>
          <w:p w:rsidR="00146013" w:rsidRPr="00B739F3" w:rsidRDefault="00146013"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 xml:space="preserve">Mecburi kesim yapılacak hayvanların </w:t>
            </w:r>
            <w:r w:rsidRPr="004C568E">
              <w:rPr>
                <w:rFonts w:asciiTheme="minorHAnsi" w:hAnsiTheme="minorHAnsi"/>
                <w:i w:val="0"/>
                <w:color w:val="0D0D0D" w:themeColor="text1" w:themeTint="F2"/>
                <w:lang w:val="tr-TR"/>
              </w:rPr>
              <w:lastRenderedPageBreak/>
              <w:t>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Pr="00B739F3" w:rsidRDefault="00146013" w:rsidP="00A80CA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lastRenderedPageBreak/>
              <w:t xml:space="preserve">0-1 Saat: </w:t>
            </w:r>
          </w:p>
          <w:p w:rsidR="00146013" w:rsidRPr="00B739F3" w:rsidRDefault="00146013"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146013" w:rsidRPr="00B739F3" w:rsidRDefault="00146013"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146013" w:rsidRDefault="00146013"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146013" w:rsidRPr="00B739F3" w:rsidRDefault="00146013" w:rsidP="00A80CA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146013" w:rsidRPr="00B739F3" w:rsidRDefault="00146013"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146013" w:rsidRPr="00B739F3" w:rsidRDefault="00146013" w:rsidP="00A80CA6">
            <w:pPr>
              <w:tabs>
                <w:tab w:val="left" w:pos="160"/>
              </w:tabs>
              <w:suppressAutoHyphens/>
              <w:spacing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6013" w:rsidRPr="00B739F3" w:rsidRDefault="00146013"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146013" w:rsidRPr="00B739F3" w:rsidRDefault="00146013"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146013" w:rsidRPr="00B739F3" w:rsidRDefault="00146013"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146013" w:rsidRPr="00B739F3" w:rsidRDefault="00146013"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146013" w:rsidRPr="00B739F3" w:rsidRDefault="00146013"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p>
        </w:tc>
      </w:tr>
      <w:tr w:rsidR="006D48A8" w:rsidRPr="00574959" w:rsidTr="00835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Default="006D48A8" w:rsidP="006D48A8">
            <w:pPr>
              <w:spacing w:line="240" w:lineRule="auto"/>
              <w:rPr>
                <w:rFonts w:asciiTheme="minorHAnsi" w:hAnsiTheme="minorHAnsi"/>
                <w:i w:val="0"/>
                <w:color w:val="365F91"/>
                <w:lang w:val="tr-TR"/>
              </w:rPr>
            </w:pPr>
            <w:r>
              <w:rPr>
                <w:rFonts w:asciiTheme="minorHAnsi" w:hAnsiTheme="minorHAnsi"/>
                <w:i w:val="0"/>
                <w:color w:val="365F91"/>
                <w:lang w:val="tr-TR"/>
              </w:rPr>
              <w:lastRenderedPageBreak/>
              <w:t xml:space="preserve">12.Alt Ekip  </w:t>
            </w:r>
            <w:r w:rsidRPr="004C568E">
              <w:rPr>
                <w:rFonts w:asciiTheme="minorHAnsi" w:hAnsiTheme="minorHAnsi"/>
                <w:i w:val="0"/>
                <w:color w:val="365F91"/>
                <w:lang w:val="tr-TR"/>
              </w:rPr>
              <w:t xml:space="preserve">Alt Ekip </w:t>
            </w:r>
            <w:r>
              <w:rPr>
                <w:rFonts w:asciiTheme="minorHAnsi" w:hAnsiTheme="minorHAnsi"/>
                <w:i w:val="0"/>
                <w:color w:val="365F91"/>
                <w:lang w:val="tr-TR"/>
              </w:rPr>
              <w:t xml:space="preserve">Seyhan </w:t>
            </w:r>
            <w:r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4C568E" w:rsidRDefault="006D48A8"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Planlamanın yapılması</w:t>
            </w:r>
          </w:p>
          <w:p w:rsidR="006D48A8" w:rsidRPr="004C568E" w:rsidRDefault="006D48A8"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 xml:space="preserve">İşleyişte standart süreçlerin belirlenmesine yardımcı olmak, </w:t>
            </w:r>
          </w:p>
          <w:p w:rsidR="006D48A8" w:rsidRPr="004C568E" w:rsidRDefault="006D48A8"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Afet ve Acil durumda ölen hayvanların gömü yerlerinin tespit edilmesi</w:t>
            </w:r>
          </w:p>
          <w:p w:rsidR="006D48A8" w:rsidRPr="004C568E" w:rsidRDefault="006D48A8"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Açıkta kalan hayvanların iklim şartları göz önünde bulundurularak barındırılması için yer tespiti</w:t>
            </w:r>
          </w:p>
          <w:p w:rsidR="006D48A8" w:rsidRPr="00B739F3" w:rsidRDefault="006D48A8"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Mecburi kesim yapılacak hayvanların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B739F3" w:rsidRDefault="006D48A8" w:rsidP="00A80CA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 xml:space="preserve">0-1 Saat: </w:t>
            </w:r>
          </w:p>
          <w:p w:rsidR="006D48A8" w:rsidRPr="00B739F3" w:rsidRDefault="006D48A8"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6D48A8" w:rsidRPr="00B739F3" w:rsidRDefault="006D48A8"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6D48A8" w:rsidRDefault="006D48A8"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6D48A8" w:rsidRPr="00B739F3" w:rsidRDefault="006D48A8" w:rsidP="00A80CA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6D48A8" w:rsidRPr="00B739F3" w:rsidRDefault="006D48A8"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6D48A8" w:rsidRPr="00B739F3" w:rsidRDefault="006D48A8" w:rsidP="00A80CA6">
            <w:pPr>
              <w:tabs>
                <w:tab w:val="left" w:pos="160"/>
              </w:tabs>
              <w:suppressAutoHyphens/>
              <w:spacing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B739F3" w:rsidRDefault="006D48A8"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6D48A8" w:rsidRPr="00B739F3" w:rsidRDefault="006D48A8"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6D48A8" w:rsidRPr="00B739F3" w:rsidRDefault="006D48A8"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6D48A8" w:rsidRPr="00B739F3" w:rsidRDefault="006D48A8"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6D48A8" w:rsidRPr="00B739F3" w:rsidRDefault="006D48A8"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p>
        </w:tc>
      </w:tr>
      <w:tr w:rsidR="006D48A8" w:rsidRPr="00574959" w:rsidTr="00835BC6">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Default="006D48A8" w:rsidP="006D48A8">
            <w:pPr>
              <w:spacing w:line="240" w:lineRule="auto"/>
              <w:rPr>
                <w:rFonts w:asciiTheme="minorHAnsi" w:hAnsiTheme="minorHAnsi"/>
                <w:i w:val="0"/>
                <w:color w:val="365F91"/>
                <w:lang w:val="tr-TR"/>
              </w:rPr>
            </w:pPr>
            <w:r>
              <w:rPr>
                <w:rFonts w:asciiTheme="minorHAnsi" w:hAnsiTheme="minorHAnsi"/>
                <w:i w:val="0"/>
                <w:color w:val="365F91"/>
                <w:lang w:val="tr-TR"/>
              </w:rPr>
              <w:t xml:space="preserve">13.Alt Ekip  </w:t>
            </w:r>
            <w:r w:rsidRPr="004C568E">
              <w:rPr>
                <w:rFonts w:asciiTheme="minorHAnsi" w:hAnsiTheme="minorHAnsi"/>
                <w:i w:val="0"/>
                <w:color w:val="365F91"/>
                <w:lang w:val="tr-TR"/>
              </w:rPr>
              <w:t xml:space="preserve">Alt Ekip </w:t>
            </w:r>
            <w:r>
              <w:rPr>
                <w:rFonts w:asciiTheme="minorHAnsi" w:hAnsiTheme="minorHAnsi"/>
                <w:i w:val="0"/>
                <w:color w:val="365F91"/>
                <w:lang w:val="tr-TR"/>
              </w:rPr>
              <w:t xml:space="preserve">Tufanbeyli </w:t>
            </w:r>
            <w:r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4C568E" w:rsidRDefault="006D48A8"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Planlamanın yapılması</w:t>
            </w:r>
          </w:p>
          <w:p w:rsidR="006D48A8" w:rsidRPr="004C568E" w:rsidRDefault="006D48A8"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 xml:space="preserve">İşleyişte standart süreçlerin belirlenmesine yardımcı olmak, </w:t>
            </w:r>
          </w:p>
          <w:p w:rsidR="006D48A8" w:rsidRPr="004C568E" w:rsidRDefault="006D48A8"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Afet ve Acil durumda ölen hayvanların gömü yerlerinin tespit edilmesi</w:t>
            </w:r>
          </w:p>
          <w:p w:rsidR="006D48A8" w:rsidRPr="004C568E" w:rsidRDefault="006D48A8"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Açıkta kalan hayvanların iklim şartları göz önünde bulundurularak barındırılması için yer tespiti</w:t>
            </w:r>
          </w:p>
          <w:p w:rsidR="006D48A8" w:rsidRPr="00B739F3" w:rsidRDefault="006D48A8" w:rsidP="003F0F82">
            <w:pPr>
              <w:pStyle w:val="ListeParagraf"/>
              <w:numPr>
                <w:ilvl w:val="0"/>
                <w:numId w:val="14"/>
              </w:numPr>
              <w:tabs>
                <w:tab w:val="left" w:pos="290"/>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Mecburi kesim yapılacak hayvanların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B739F3" w:rsidRDefault="006D48A8" w:rsidP="00A80CA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 xml:space="preserve">0-1 Saat: </w:t>
            </w:r>
          </w:p>
          <w:p w:rsidR="006D48A8" w:rsidRPr="00B739F3" w:rsidRDefault="006D48A8"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6D48A8" w:rsidRPr="00B739F3" w:rsidRDefault="006D48A8"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6D48A8" w:rsidRDefault="006D48A8"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6D48A8" w:rsidRPr="00B739F3" w:rsidRDefault="006D48A8" w:rsidP="00A80CA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6D48A8" w:rsidRPr="00B739F3" w:rsidRDefault="006D48A8"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6D48A8" w:rsidRPr="00B739F3" w:rsidRDefault="006D48A8" w:rsidP="00A80CA6">
            <w:pPr>
              <w:tabs>
                <w:tab w:val="left" w:pos="160"/>
              </w:tabs>
              <w:suppressAutoHyphens/>
              <w:spacing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B739F3" w:rsidRDefault="006D48A8"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6D48A8" w:rsidRPr="00B739F3" w:rsidRDefault="006D48A8"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6D48A8" w:rsidRPr="00B739F3" w:rsidRDefault="006D48A8"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6D48A8" w:rsidRPr="00B739F3" w:rsidRDefault="006D48A8"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6D48A8" w:rsidRPr="00B739F3" w:rsidRDefault="006D48A8"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p>
        </w:tc>
      </w:tr>
      <w:tr w:rsidR="006D48A8" w:rsidRPr="00574959" w:rsidTr="00835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Default="006D48A8" w:rsidP="006D48A8">
            <w:pPr>
              <w:spacing w:line="240" w:lineRule="auto"/>
              <w:rPr>
                <w:rFonts w:asciiTheme="minorHAnsi" w:hAnsiTheme="minorHAnsi"/>
                <w:i w:val="0"/>
                <w:color w:val="365F91"/>
                <w:lang w:val="tr-TR"/>
              </w:rPr>
            </w:pPr>
            <w:r>
              <w:rPr>
                <w:rFonts w:asciiTheme="minorHAnsi" w:hAnsiTheme="minorHAnsi"/>
                <w:i w:val="0"/>
                <w:color w:val="365F91"/>
                <w:lang w:val="tr-TR"/>
              </w:rPr>
              <w:t xml:space="preserve">14.Alt Ekip  </w:t>
            </w:r>
            <w:r w:rsidRPr="004C568E">
              <w:rPr>
                <w:rFonts w:asciiTheme="minorHAnsi" w:hAnsiTheme="minorHAnsi"/>
                <w:i w:val="0"/>
                <w:color w:val="365F91"/>
                <w:lang w:val="tr-TR"/>
              </w:rPr>
              <w:t xml:space="preserve">Alt Ekip </w:t>
            </w:r>
            <w:r>
              <w:rPr>
                <w:rFonts w:asciiTheme="minorHAnsi" w:hAnsiTheme="minorHAnsi"/>
                <w:i w:val="0"/>
                <w:color w:val="365F91"/>
                <w:lang w:val="tr-TR"/>
              </w:rPr>
              <w:t xml:space="preserve">Yumurtalık </w:t>
            </w:r>
            <w:r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4C568E" w:rsidRDefault="006D48A8"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Planlamanın yapılması</w:t>
            </w:r>
          </w:p>
          <w:p w:rsidR="006D48A8" w:rsidRPr="004C568E" w:rsidRDefault="006D48A8"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 xml:space="preserve">İşleyişte standart süreçlerin belirlenmesine yardımcı olmak, </w:t>
            </w:r>
          </w:p>
          <w:p w:rsidR="006D48A8" w:rsidRPr="004C568E" w:rsidRDefault="006D48A8"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Afet ve Acil durumda ölen hayvanların gömü yerlerinin tespit edilmesi</w:t>
            </w:r>
          </w:p>
          <w:p w:rsidR="006D48A8" w:rsidRPr="004C568E" w:rsidRDefault="006D48A8"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 xml:space="preserve">Açıkta kalan </w:t>
            </w:r>
            <w:r w:rsidRPr="004C568E">
              <w:rPr>
                <w:rFonts w:asciiTheme="minorHAnsi" w:hAnsiTheme="minorHAnsi"/>
                <w:i w:val="0"/>
                <w:color w:val="0D0D0D" w:themeColor="text1" w:themeTint="F2"/>
                <w:lang w:val="tr-TR"/>
              </w:rPr>
              <w:lastRenderedPageBreak/>
              <w:t>hayvanların iklim şartları göz önünde bulundurularak barındırılması için yer tespiti</w:t>
            </w:r>
          </w:p>
          <w:p w:rsidR="006D48A8" w:rsidRPr="00B739F3" w:rsidRDefault="006D48A8" w:rsidP="003F0F82">
            <w:pPr>
              <w:pStyle w:val="ListeParagraf"/>
              <w:numPr>
                <w:ilvl w:val="0"/>
                <w:numId w:val="14"/>
              </w:numPr>
              <w:tabs>
                <w:tab w:val="left" w:pos="290"/>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4C568E">
              <w:rPr>
                <w:rFonts w:asciiTheme="minorHAnsi" w:hAnsiTheme="minorHAnsi"/>
                <w:i w:val="0"/>
                <w:color w:val="0D0D0D" w:themeColor="text1" w:themeTint="F2"/>
                <w:lang w:val="tr-TR"/>
              </w:rPr>
              <w:t>Mecburi kesim yapılacak hayvanların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B739F3" w:rsidRDefault="006D48A8" w:rsidP="00A80CA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lastRenderedPageBreak/>
              <w:t xml:space="preserve">0-1 Saat: </w:t>
            </w:r>
          </w:p>
          <w:p w:rsidR="006D48A8" w:rsidRPr="00B739F3" w:rsidRDefault="006D48A8"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6D48A8" w:rsidRPr="00B739F3" w:rsidRDefault="006D48A8"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6D48A8" w:rsidRDefault="006D48A8"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6D48A8" w:rsidRPr="00B739F3" w:rsidRDefault="006D48A8" w:rsidP="00A80CA6">
            <w:pPr>
              <w:tabs>
                <w:tab w:val="left" w:pos="160"/>
              </w:tabs>
              <w:suppressAutoHyphens/>
              <w:spacing w:after="200"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lastRenderedPageBreak/>
              <w:t>2. Saat itibariyle</w:t>
            </w:r>
          </w:p>
          <w:p w:rsidR="006D48A8" w:rsidRPr="00B739F3" w:rsidRDefault="006D48A8" w:rsidP="003F0F82">
            <w:pPr>
              <w:numPr>
                <w:ilvl w:val="0"/>
                <w:numId w:val="14"/>
              </w:numPr>
              <w:tabs>
                <w:tab w:val="left" w:pos="160"/>
              </w:tabs>
              <w:suppressAutoHyphens/>
              <w:spacing w:after="200"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6D48A8" w:rsidRPr="00B739F3" w:rsidRDefault="006D48A8" w:rsidP="00A80CA6">
            <w:pPr>
              <w:tabs>
                <w:tab w:val="left" w:pos="160"/>
              </w:tabs>
              <w:suppressAutoHyphens/>
              <w:spacing w:line="240" w:lineRule="auto"/>
              <w:ind w:left="36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B739F3" w:rsidRDefault="006D48A8"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lastRenderedPageBreak/>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6D48A8" w:rsidRPr="00B739F3" w:rsidRDefault="006D48A8"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6D48A8" w:rsidRPr="00B739F3" w:rsidRDefault="006D48A8"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6D48A8" w:rsidRPr="00B739F3" w:rsidRDefault="006D48A8"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6D48A8" w:rsidRPr="00B739F3" w:rsidRDefault="006D48A8" w:rsidP="003F0F82">
            <w:pPr>
              <w:numPr>
                <w:ilvl w:val="0"/>
                <w:numId w:val="1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p>
        </w:tc>
      </w:tr>
      <w:tr w:rsidR="006D48A8" w:rsidRPr="00574959" w:rsidTr="00835BC6">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Default="006D48A8" w:rsidP="006D48A8">
            <w:pPr>
              <w:spacing w:line="240" w:lineRule="auto"/>
              <w:rPr>
                <w:rFonts w:asciiTheme="minorHAnsi" w:hAnsiTheme="minorHAnsi"/>
                <w:i w:val="0"/>
                <w:color w:val="365F91"/>
                <w:lang w:val="tr-TR"/>
              </w:rPr>
            </w:pPr>
            <w:r>
              <w:rPr>
                <w:rFonts w:asciiTheme="minorHAnsi" w:hAnsiTheme="minorHAnsi"/>
                <w:i w:val="0"/>
                <w:color w:val="365F91"/>
                <w:lang w:val="tr-TR"/>
              </w:rPr>
              <w:lastRenderedPageBreak/>
              <w:t>15</w:t>
            </w:r>
            <w:r w:rsidRPr="004C568E">
              <w:rPr>
                <w:rFonts w:asciiTheme="minorHAnsi" w:hAnsiTheme="minorHAnsi"/>
                <w:i w:val="0"/>
                <w:color w:val="365F91"/>
                <w:lang w:val="tr-TR"/>
              </w:rPr>
              <w:t xml:space="preserve">.Alt Ekip  Alt Ekip </w:t>
            </w:r>
            <w:r>
              <w:rPr>
                <w:rFonts w:asciiTheme="minorHAnsi" w:hAnsiTheme="minorHAnsi"/>
                <w:i w:val="0"/>
                <w:color w:val="365F91"/>
                <w:lang w:val="tr-TR"/>
              </w:rPr>
              <w:t xml:space="preserve">Yüreğir </w:t>
            </w:r>
            <w:r w:rsidRPr="004C568E">
              <w:rPr>
                <w:rFonts w:asciiTheme="minorHAnsi" w:hAnsiTheme="minorHAnsi"/>
                <w:i w:val="0"/>
                <w:color w:val="365F91"/>
                <w:lang w:val="tr-TR"/>
              </w:rPr>
              <w:t xml:space="preserve"> Ön Hazırlık ve Koordinasyon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B739F3" w:rsidRDefault="006D48A8" w:rsidP="003E5B9D">
            <w:pPr>
              <w:pStyle w:val="ListeParagraf"/>
              <w:numPr>
                <w:ilvl w:val="0"/>
                <w:numId w:val="14"/>
              </w:numPr>
              <w:tabs>
                <w:tab w:val="left" w:pos="6"/>
                <w:tab w:val="left" w:pos="148"/>
                <w:tab w:val="left" w:pos="290"/>
              </w:tabs>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Planlamanın yapılması</w:t>
            </w:r>
          </w:p>
          <w:p w:rsidR="006D48A8" w:rsidRPr="00B739F3" w:rsidRDefault="006D48A8" w:rsidP="00221495">
            <w:pPr>
              <w:pStyle w:val="ListeParagraf"/>
              <w:numPr>
                <w:ilvl w:val="0"/>
                <w:numId w:val="14"/>
              </w:numPr>
              <w:tabs>
                <w:tab w:val="left" w:pos="289"/>
              </w:tabs>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İşleyişte standart süreçlerin belirlenmesi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 xml:space="preserve">, </w:t>
            </w:r>
          </w:p>
          <w:p w:rsidR="006D48A8" w:rsidRPr="00574959" w:rsidRDefault="006D48A8" w:rsidP="003E5B9D">
            <w:pPr>
              <w:numPr>
                <w:ilvl w:val="0"/>
                <w:numId w:val="14"/>
              </w:numPr>
              <w:tabs>
                <w:tab w:val="left" w:pos="160"/>
                <w:tab w:val="left" w:pos="29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b/>
            </w:r>
            <w:r>
              <w:rPr>
                <w:rFonts w:asciiTheme="minorHAnsi" w:hAnsiTheme="minorHAnsi"/>
                <w:i w:val="0"/>
                <w:color w:val="0D0D0D" w:themeColor="text1" w:themeTint="F2"/>
                <w:lang w:val="tr-TR"/>
              </w:rPr>
              <w:t xml:space="preserve">Afet ve Acil durumda </w:t>
            </w:r>
            <w:r w:rsidRPr="00F177ED">
              <w:rPr>
                <w:rFonts w:asciiTheme="minorHAnsi" w:hAnsiTheme="minorHAnsi"/>
                <w:i w:val="0"/>
                <w:color w:val="0D0D0D" w:themeColor="text1" w:themeTint="F2"/>
                <w:lang w:val="tr-TR"/>
              </w:rPr>
              <w:t>ölen hayvanların gömü yerlerinin tespit edilmesi</w:t>
            </w:r>
          </w:p>
          <w:p w:rsidR="006D48A8" w:rsidRDefault="006D48A8" w:rsidP="003E5B9D">
            <w:pPr>
              <w:numPr>
                <w:ilvl w:val="0"/>
                <w:numId w:val="14"/>
              </w:numPr>
              <w:tabs>
                <w:tab w:val="left" w:pos="160"/>
                <w:tab w:val="left" w:pos="29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F177ED">
              <w:rPr>
                <w:rFonts w:asciiTheme="minorHAnsi" w:hAnsiTheme="minorHAnsi"/>
                <w:i w:val="0"/>
                <w:color w:val="0D0D0D" w:themeColor="text1" w:themeTint="F2"/>
                <w:lang w:val="tr-TR"/>
              </w:rPr>
              <w:tab/>
              <w:t>Açıkta kalan hayvanların iklim şartları göz önünde bulundurularak barındırılması</w:t>
            </w:r>
            <w:r>
              <w:rPr>
                <w:rFonts w:asciiTheme="minorHAnsi" w:hAnsiTheme="minorHAnsi"/>
                <w:i w:val="0"/>
                <w:color w:val="0D0D0D" w:themeColor="text1" w:themeTint="F2"/>
                <w:lang w:val="tr-TR"/>
              </w:rPr>
              <w:t xml:space="preserve"> için yer tespiti</w:t>
            </w:r>
          </w:p>
          <w:p w:rsidR="006D48A8" w:rsidRPr="00B739F3" w:rsidRDefault="006D48A8" w:rsidP="00221495">
            <w:pPr>
              <w:pStyle w:val="ListeParagraf"/>
              <w:numPr>
                <w:ilvl w:val="0"/>
                <w:numId w:val="14"/>
              </w:numPr>
              <w:tabs>
                <w:tab w:val="left" w:pos="289"/>
              </w:tabs>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F177ED">
              <w:rPr>
                <w:rFonts w:asciiTheme="minorHAnsi" w:hAnsiTheme="minorHAnsi"/>
                <w:i w:val="0"/>
                <w:color w:val="0D0D0D" w:themeColor="text1" w:themeTint="F2"/>
                <w:lang w:val="tr-TR"/>
              </w:rPr>
              <w:t>Mecburi kesim yapılacak hayvanları</w:t>
            </w:r>
            <w:r>
              <w:rPr>
                <w:rFonts w:asciiTheme="minorHAnsi" w:hAnsiTheme="minorHAnsi"/>
                <w:i w:val="0"/>
                <w:color w:val="0D0D0D" w:themeColor="text1" w:themeTint="F2"/>
                <w:lang w:val="tr-TR"/>
              </w:rPr>
              <w:t>n kesimhanelere sevki ile ilgili mezbahanelerin belirlenmesi</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B739F3" w:rsidRDefault="006D48A8" w:rsidP="007501B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 xml:space="preserve">0-1 Saat: </w:t>
            </w:r>
          </w:p>
          <w:p w:rsidR="006D48A8" w:rsidRPr="00B739F3" w:rsidRDefault="006D48A8"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Afet haberi almasıyla birlikte </w:t>
            </w:r>
            <w:r>
              <w:rPr>
                <w:rFonts w:asciiTheme="minorHAnsi" w:hAnsiTheme="minorHAnsi"/>
                <w:i w:val="0"/>
                <w:color w:val="0D0D0D" w:themeColor="text1" w:themeTint="F2"/>
                <w:lang w:val="tr-TR" w:eastAsia="en-US"/>
              </w:rPr>
              <w:t>İl Ekipleriyle iletişim kurmak ve ilk bilgileri vermek</w:t>
            </w:r>
            <w:r w:rsidRPr="00B739F3">
              <w:rPr>
                <w:rFonts w:asciiTheme="minorHAnsi" w:hAnsiTheme="minorHAnsi"/>
                <w:i w:val="0"/>
                <w:color w:val="0D0D0D" w:themeColor="text1" w:themeTint="F2"/>
                <w:lang w:val="tr-TR" w:eastAsia="en-US"/>
              </w:rPr>
              <w:t xml:space="preserve">, </w:t>
            </w:r>
          </w:p>
          <w:p w:rsidR="006D48A8" w:rsidRPr="00B739F3" w:rsidRDefault="006D48A8"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Planın uygulamaya konulması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6D48A8" w:rsidRDefault="006D48A8"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sidRPr="00B739F3">
              <w:rPr>
                <w:rFonts w:asciiTheme="minorHAnsi" w:hAnsiTheme="minorHAnsi"/>
                <w:i w:val="0"/>
                <w:color w:val="0D0D0D" w:themeColor="text1" w:themeTint="F2"/>
                <w:lang w:val="tr-TR" w:eastAsia="en-US"/>
              </w:rPr>
              <w:t xml:space="preserve"> Durum tespitinin yapılması</w:t>
            </w:r>
            <w:r>
              <w:rPr>
                <w:rFonts w:asciiTheme="minorHAnsi" w:hAnsiTheme="minorHAnsi"/>
                <w:i w:val="0"/>
                <w:color w:val="0D0D0D" w:themeColor="text1" w:themeTint="F2"/>
                <w:lang w:val="tr-TR" w:eastAsia="en-US"/>
              </w:rPr>
              <w:t>na yardımcı olmak</w:t>
            </w:r>
            <w:r w:rsidRPr="00B739F3">
              <w:rPr>
                <w:rFonts w:asciiTheme="minorHAnsi" w:hAnsiTheme="minorHAnsi"/>
                <w:i w:val="0"/>
                <w:color w:val="0D0D0D" w:themeColor="text1" w:themeTint="F2"/>
                <w:lang w:val="tr-TR" w:eastAsia="en-US"/>
              </w:rPr>
              <w:t>,</w:t>
            </w:r>
          </w:p>
          <w:p w:rsidR="006D48A8" w:rsidRPr="00B739F3" w:rsidRDefault="006D48A8" w:rsidP="007501B6">
            <w:pPr>
              <w:tabs>
                <w:tab w:val="left" w:pos="160"/>
              </w:tabs>
              <w:suppressAutoHyphens/>
              <w:spacing w:after="200"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eastAsia="en-US"/>
              </w:rPr>
            </w:pPr>
            <w:r w:rsidRPr="00B739F3">
              <w:rPr>
                <w:rFonts w:asciiTheme="minorHAnsi" w:hAnsiTheme="minorHAnsi"/>
                <w:b/>
                <w:i w:val="0"/>
                <w:color w:val="C00000"/>
                <w:lang w:val="tr-TR" w:eastAsia="en-US"/>
              </w:rPr>
              <w:t>2. Saat itibariyle</w:t>
            </w:r>
          </w:p>
          <w:p w:rsidR="006D48A8" w:rsidRPr="00B739F3" w:rsidRDefault="006D48A8" w:rsidP="003F0F82">
            <w:pPr>
              <w:numPr>
                <w:ilvl w:val="0"/>
                <w:numId w:val="14"/>
              </w:numPr>
              <w:tabs>
                <w:tab w:val="left" w:pos="160"/>
              </w:tabs>
              <w:suppressAutoHyphens/>
              <w:spacing w:after="20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eastAsia="en-US"/>
              </w:rPr>
            </w:pPr>
            <w:r>
              <w:rPr>
                <w:rFonts w:asciiTheme="minorHAnsi" w:hAnsiTheme="minorHAnsi"/>
                <w:i w:val="0"/>
                <w:color w:val="0D0D0D" w:themeColor="text1" w:themeTint="F2"/>
                <w:lang w:val="tr-TR" w:eastAsia="en-US"/>
              </w:rPr>
              <w:t xml:space="preserve">İl Ekipleri, Destek İl Ekipleri ve Bakanlık Saha Destek Ekiplerine yardımcı olmak, </w:t>
            </w:r>
          </w:p>
          <w:p w:rsidR="006D48A8" w:rsidRPr="00B739F3" w:rsidRDefault="006D48A8" w:rsidP="007501B6">
            <w:pPr>
              <w:tabs>
                <w:tab w:val="left" w:pos="160"/>
              </w:tabs>
              <w:suppressAutoHyphens/>
              <w:spacing w:line="240" w:lineRule="auto"/>
              <w:ind w:left="36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C00000"/>
                <w:lang w:val="tr-TR"/>
              </w:rPr>
            </w:pP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B739F3" w:rsidRDefault="006D48A8"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İzleme, değerlendirme ve raporlama hizmetlerinin yürütülmesi</w:t>
            </w:r>
            <w:r>
              <w:rPr>
                <w:rFonts w:asciiTheme="minorHAnsi" w:hAnsiTheme="minorHAnsi"/>
                <w:i w:val="0"/>
                <w:color w:val="0D0D0D" w:themeColor="text1" w:themeTint="F2"/>
                <w:lang w:val="tr-TR"/>
              </w:rPr>
              <w:t>ne yardımcı olmak</w:t>
            </w:r>
            <w:r w:rsidRPr="00B739F3">
              <w:rPr>
                <w:rFonts w:asciiTheme="minorHAnsi" w:hAnsiTheme="minorHAnsi"/>
                <w:i w:val="0"/>
                <w:color w:val="0D0D0D" w:themeColor="text1" w:themeTint="F2"/>
                <w:lang w:val="tr-TR"/>
              </w:rPr>
              <w:t>.</w:t>
            </w:r>
          </w:p>
          <w:p w:rsidR="006D48A8" w:rsidRPr="00B739F3" w:rsidRDefault="006D48A8"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Görevini tamamlayan ekiplerin geri dönüşlerinin sağlanması,</w:t>
            </w:r>
          </w:p>
          <w:p w:rsidR="006D48A8" w:rsidRPr="00B739F3" w:rsidRDefault="006D48A8"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Tecrübe analizinin yapılması</w:t>
            </w:r>
            <w:r>
              <w:rPr>
                <w:rFonts w:asciiTheme="minorHAnsi" w:hAnsiTheme="minorHAnsi"/>
                <w:i w:val="0"/>
                <w:color w:val="0D0D0D" w:themeColor="text1" w:themeTint="F2"/>
                <w:lang w:val="tr-TR"/>
              </w:rPr>
              <w:t>na yardımcı olmak</w:t>
            </w:r>
            <w:r w:rsidRPr="00B739F3">
              <w:rPr>
                <w:rFonts w:asciiTheme="minorHAnsi" w:hAnsiTheme="minorHAnsi"/>
                <w:i w:val="0"/>
                <w:color w:val="0D0D0D" w:themeColor="text1" w:themeTint="F2"/>
                <w:lang w:val="tr-TR"/>
              </w:rPr>
              <w:t>,</w:t>
            </w:r>
          </w:p>
          <w:p w:rsidR="006D48A8" w:rsidRPr="00B739F3" w:rsidRDefault="006D48A8"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r w:rsidRPr="00B739F3">
              <w:rPr>
                <w:rFonts w:asciiTheme="minorHAnsi" w:hAnsiTheme="minorHAnsi"/>
                <w:i w:val="0"/>
                <w:color w:val="0D0D0D" w:themeColor="text1" w:themeTint="F2"/>
                <w:lang w:val="tr-TR"/>
              </w:rPr>
              <w:t>Afet öncesi duruma dönüş</w:t>
            </w:r>
            <w:r>
              <w:rPr>
                <w:rFonts w:asciiTheme="minorHAnsi" w:hAnsiTheme="minorHAnsi"/>
                <w:i w:val="0"/>
                <w:color w:val="0D0D0D" w:themeColor="text1" w:themeTint="F2"/>
                <w:lang w:val="tr-TR"/>
              </w:rPr>
              <w:t xml:space="preserve"> için gerekli desteği vermek</w:t>
            </w:r>
            <w:r w:rsidRPr="00B739F3">
              <w:rPr>
                <w:rFonts w:asciiTheme="minorHAnsi" w:hAnsiTheme="minorHAnsi"/>
                <w:i w:val="0"/>
                <w:color w:val="0D0D0D" w:themeColor="text1" w:themeTint="F2"/>
                <w:lang w:val="tr-TR"/>
              </w:rPr>
              <w:t>,</w:t>
            </w:r>
          </w:p>
          <w:p w:rsidR="006D48A8" w:rsidRPr="00B739F3" w:rsidRDefault="006D48A8" w:rsidP="003F0F82">
            <w:pPr>
              <w:numPr>
                <w:ilvl w:val="0"/>
                <w:numId w:val="14"/>
              </w:numPr>
              <w:tabs>
                <w:tab w:val="left" w:pos="160"/>
              </w:tabs>
              <w:suppressAutoHyphens/>
              <w:spacing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D0D0D" w:themeColor="text1" w:themeTint="F2"/>
                <w:lang w:val="tr-TR"/>
              </w:rPr>
            </w:pPr>
          </w:p>
        </w:tc>
      </w:tr>
      <w:tr w:rsidR="006D48A8" w:rsidRPr="00574959" w:rsidTr="0002462C">
        <w:trPr>
          <w:cnfStyle w:val="000000100000" w:firstRow="0" w:lastRow="0" w:firstColumn="0" w:lastColumn="0" w:oddVBand="0" w:evenVBand="0" w:oddHBand="1" w:evenHBand="0" w:firstRowFirstColumn="0" w:firstRowLastColumn="0" w:lastRowFirstColumn="0" w:lastRowLastColumn="0"/>
          <w:trHeight w:hRule="exact" w:val="1999"/>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574959" w:rsidRDefault="006D48A8" w:rsidP="007501B6">
            <w:pPr>
              <w:spacing w:line="240" w:lineRule="auto"/>
              <w:rPr>
                <w:rFonts w:asciiTheme="minorHAnsi" w:hAnsiTheme="minorHAnsi"/>
                <w:bCs w:val="0"/>
                <w:i w:val="0"/>
                <w:color w:val="365F91"/>
                <w:lang w:val="tr-TR" w:eastAsia="en-US"/>
              </w:rPr>
            </w:pPr>
          </w:p>
          <w:p w:rsidR="006D48A8" w:rsidRPr="00574959" w:rsidRDefault="006D48A8" w:rsidP="007501B6">
            <w:pPr>
              <w:spacing w:line="240" w:lineRule="auto"/>
              <w:rPr>
                <w:rFonts w:asciiTheme="minorHAnsi" w:hAnsiTheme="minorHAnsi"/>
                <w:bCs w:val="0"/>
                <w:i w:val="0"/>
                <w:color w:val="365F91"/>
                <w:lang w:val="tr-TR" w:eastAsia="en-US"/>
              </w:rPr>
            </w:pPr>
          </w:p>
          <w:p w:rsidR="006D48A8" w:rsidRPr="00574959" w:rsidRDefault="006D48A8" w:rsidP="007501B6">
            <w:pPr>
              <w:spacing w:line="240" w:lineRule="auto"/>
              <w:rPr>
                <w:rFonts w:asciiTheme="minorHAnsi" w:hAnsiTheme="minorHAnsi"/>
                <w:color w:val="auto"/>
              </w:rPr>
            </w:pPr>
            <w:r w:rsidRPr="00574959">
              <w:rPr>
                <w:rFonts w:asciiTheme="minorHAnsi" w:hAnsiTheme="minorHAnsi"/>
                <w:bCs w:val="0"/>
                <w:i w:val="0"/>
                <w:color w:val="365F91"/>
                <w:lang w:val="tr-TR" w:eastAsia="en-US"/>
              </w:rPr>
              <w:t>İYİLEŞTİRME HİZMET EKİBİ</w:t>
            </w:r>
          </w:p>
        </w:tc>
        <w:tc>
          <w:tcPr>
            <w:tcW w:w="11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574959" w:rsidRDefault="006D48A8" w:rsidP="007501B6">
            <w:pPr>
              <w:spacing w:line="240" w:lineRule="auto"/>
              <w:ind w:left="374"/>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6D48A8" w:rsidRPr="00574959" w:rsidRDefault="006D48A8" w:rsidP="003F0F82">
            <w:pPr>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574959">
              <w:rPr>
                <w:rFonts w:asciiTheme="minorHAnsi" w:hAnsiTheme="minorHAnsi"/>
                <w:i w:val="0"/>
                <w:lang w:val="tr-TR"/>
              </w:rPr>
              <w:t>Planlamaya teknik destek sağlar,</w:t>
            </w:r>
          </w:p>
          <w:p w:rsidR="006D48A8" w:rsidRPr="00574959" w:rsidRDefault="006D48A8" w:rsidP="007501B6">
            <w:pPr>
              <w:spacing w:line="240" w:lineRule="auto"/>
              <w:ind w:left="374"/>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74959">
              <w:rPr>
                <w:rFonts w:asciiTheme="minorHAnsi" w:hAnsiTheme="minorHAnsi"/>
                <w:i w:val="0"/>
                <w:lang w:val="tr-TR"/>
              </w:rPr>
              <w:t>Hazırlık aşamasında eğitim ve tatbikatlara katılım sağlar</w:t>
            </w:r>
          </w:p>
        </w:tc>
        <w:tc>
          <w:tcPr>
            <w:tcW w:w="1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574959" w:rsidRDefault="006D48A8" w:rsidP="003F0F82">
            <w:pPr>
              <w:numPr>
                <w:ilvl w:val="0"/>
                <w:numId w:val="2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 xml:space="preserve">Afet haberi almasıyla birlikte İAADYM’ye intikal, </w:t>
            </w:r>
          </w:p>
          <w:p w:rsidR="006D48A8" w:rsidRPr="00574959" w:rsidRDefault="006D48A8" w:rsidP="007501B6">
            <w:pPr>
              <w:tabs>
                <w:tab w:val="left" w:pos="160"/>
              </w:tabs>
              <w:suppressAutoHyphens/>
              <w:spacing w:line="240" w:lineRule="auto"/>
              <w:ind w:left="360"/>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C00000"/>
                <w:lang w:val="tr-TR"/>
              </w:rPr>
            </w:pPr>
            <w:r w:rsidRPr="00574959">
              <w:rPr>
                <w:rFonts w:asciiTheme="minorHAnsi" w:hAnsiTheme="minorHAnsi"/>
                <w:b/>
                <w:i w:val="0"/>
                <w:color w:val="C00000"/>
                <w:lang w:val="tr-TR"/>
              </w:rPr>
              <w:t>3-6 Saat:</w:t>
            </w:r>
          </w:p>
          <w:p w:rsidR="006D48A8" w:rsidRPr="00574959" w:rsidRDefault="006D48A8" w:rsidP="003F0F82">
            <w:pPr>
              <w:numPr>
                <w:ilvl w:val="0"/>
                <w:numId w:val="2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Açıkta kalan hayvanların iklim şartları göz önünde bulundurularak barındırılması,</w:t>
            </w:r>
          </w:p>
          <w:p w:rsidR="006D48A8" w:rsidRPr="00574959" w:rsidRDefault="006D48A8" w:rsidP="003F0F82">
            <w:pPr>
              <w:numPr>
                <w:ilvl w:val="0"/>
                <w:numId w:val="2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Yem ve tohum desteğinin sağlanması,</w:t>
            </w:r>
          </w:p>
        </w:tc>
        <w:tc>
          <w:tcPr>
            <w:tcW w:w="128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48A8" w:rsidRPr="00574959" w:rsidRDefault="006D48A8" w:rsidP="007501B6">
            <w:pPr>
              <w:tabs>
                <w:tab w:val="left" w:pos="160"/>
              </w:tabs>
              <w:suppressAutoHyphens/>
              <w:spacing w:line="240" w:lineRule="auto"/>
              <w:ind w:left="360"/>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p>
          <w:p w:rsidR="006D48A8" w:rsidRPr="00574959" w:rsidRDefault="006D48A8" w:rsidP="003F0F82">
            <w:pPr>
              <w:numPr>
                <w:ilvl w:val="0"/>
                <w:numId w:val="2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Tecrübe analizinin yapılması,</w:t>
            </w:r>
          </w:p>
          <w:p w:rsidR="006D48A8" w:rsidRPr="00574959" w:rsidRDefault="006D48A8" w:rsidP="003F0F82">
            <w:pPr>
              <w:numPr>
                <w:ilvl w:val="0"/>
                <w:numId w:val="24"/>
              </w:numPr>
              <w:tabs>
                <w:tab w:val="left" w:pos="160"/>
              </w:tabs>
              <w:suppressAutoHyphens/>
              <w:spacing w:line="240" w:lineRule="auto"/>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D0D0D" w:themeColor="text1" w:themeTint="F2"/>
                <w:lang w:val="tr-TR"/>
              </w:rPr>
            </w:pPr>
            <w:r w:rsidRPr="00574959">
              <w:rPr>
                <w:rFonts w:asciiTheme="minorHAnsi" w:hAnsiTheme="minorHAnsi"/>
                <w:i w:val="0"/>
                <w:color w:val="0D0D0D" w:themeColor="text1" w:themeTint="F2"/>
                <w:lang w:val="tr-TR"/>
              </w:rPr>
              <w:t>Afet öncesi duruma dönüş,</w:t>
            </w:r>
          </w:p>
        </w:tc>
      </w:tr>
    </w:tbl>
    <w:p w:rsidR="007501B6" w:rsidRPr="00574959" w:rsidRDefault="00482C1E" w:rsidP="007501B6">
      <w:pPr>
        <w:spacing w:after="0" w:line="240" w:lineRule="auto"/>
        <w:rPr>
          <w:rFonts w:asciiTheme="minorHAnsi" w:hAnsiTheme="minorHAnsi"/>
          <w:b/>
          <w:bCs/>
          <w:i w:val="0"/>
          <w:sz w:val="24"/>
          <w:szCs w:val="24"/>
          <w:lang w:val="tr-TR"/>
        </w:rPr>
      </w:pPr>
      <w:r>
        <w:rPr>
          <w:rFonts w:asciiTheme="minorHAnsi" w:hAnsiTheme="minorHAnsi"/>
          <w:b/>
          <w:bCs/>
          <w:i w:val="0"/>
          <w:sz w:val="24"/>
          <w:szCs w:val="24"/>
          <w:lang w:val="tr-TR"/>
        </w:rPr>
        <w:t>( İl</w:t>
      </w:r>
      <w:r w:rsidR="00F23FE5">
        <w:rPr>
          <w:rFonts w:asciiTheme="minorHAnsi" w:hAnsiTheme="minorHAnsi"/>
          <w:b/>
          <w:bCs/>
          <w:i w:val="0"/>
          <w:sz w:val="24"/>
          <w:szCs w:val="24"/>
          <w:lang w:val="tr-TR"/>
        </w:rPr>
        <w:t xml:space="preserve">çelerimiz </w:t>
      </w:r>
      <w:r>
        <w:rPr>
          <w:rFonts w:asciiTheme="minorHAnsi" w:hAnsiTheme="minorHAnsi"/>
          <w:b/>
          <w:bCs/>
          <w:i w:val="0"/>
          <w:sz w:val="24"/>
          <w:szCs w:val="24"/>
          <w:lang w:val="tr-TR"/>
        </w:rPr>
        <w:t xml:space="preserve"> afet sırasın</w:t>
      </w:r>
      <w:r w:rsidR="00616503">
        <w:rPr>
          <w:rFonts w:asciiTheme="minorHAnsi" w:hAnsiTheme="minorHAnsi"/>
          <w:b/>
          <w:bCs/>
          <w:i w:val="0"/>
          <w:sz w:val="24"/>
          <w:szCs w:val="24"/>
          <w:lang w:val="tr-TR"/>
        </w:rPr>
        <w:t>da il planına uygun olarak  İl Ekipleri ile koordineli çalışacaklardır</w:t>
      </w:r>
      <w:r>
        <w:rPr>
          <w:rFonts w:asciiTheme="minorHAnsi" w:hAnsiTheme="minorHAnsi"/>
          <w:b/>
          <w:bCs/>
          <w:i w:val="0"/>
          <w:sz w:val="24"/>
          <w:szCs w:val="24"/>
          <w:lang w:val="tr-TR"/>
        </w:rPr>
        <w:t>.</w:t>
      </w:r>
      <w:r w:rsidR="00514F97">
        <w:rPr>
          <w:rFonts w:asciiTheme="minorHAnsi" w:hAnsiTheme="minorHAnsi"/>
          <w:b/>
          <w:bCs/>
          <w:i w:val="0"/>
          <w:sz w:val="24"/>
          <w:szCs w:val="24"/>
          <w:lang w:val="tr-TR"/>
        </w:rPr>
        <w:t>)</w:t>
      </w:r>
    </w:p>
    <w:p w:rsidR="00BC334D" w:rsidRDefault="00BC334D" w:rsidP="00BC334D">
      <w:pPr>
        <w:pStyle w:val="Balk2"/>
        <w:ind w:left="0"/>
        <w:rPr>
          <w:lang w:val="tr-TR"/>
        </w:rPr>
        <w:sectPr w:rsidR="00BC334D" w:rsidSect="00785C40">
          <w:pgSz w:w="11906" w:h="16838"/>
          <w:pgMar w:top="426" w:right="991" w:bottom="567"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EF28B8" w:rsidRPr="00D872ED" w:rsidRDefault="00EF28B8" w:rsidP="00BC334D">
      <w:pPr>
        <w:pStyle w:val="Balk2"/>
        <w:ind w:left="0"/>
        <w:rPr>
          <w:lang w:val="tr-TR"/>
        </w:rPr>
      </w:pPr>
      <w:bookmarkStart w:id="42" w:name="_Toc431300068"/>
      <w:r>
        <w:rPr>
          <w:lang w:val="tr-TR"/>
        </w:rPr>
        <w:lastRenderedPageBreak/>
        <w:t>2.4.</w:t>
      </w:r>
      <w:r w:rsidR="002723D0">
        <w:rPr>
          <w:lang w:val="tr-TR"/>
        </w:rPr>
        <w:t xml:space="preserve"> </w:t>
      </w:r>
      <w:r w:rsidR="00293BFA">
        <w:rPr>
          <w:lang w:val="tr-TR"/>
        </w:rPr>
        <w:t xml:space="preserve"> GIDA, TARIM VE HAYVANCILIK</w:t>
      </w:r>
      <w:r>
        <w:rPr>
          <w:lang w:val="tr-TR"/>
        </w:rPr>
        <w:t xml:space="preserve"> </w:t>
      </w:r>
      <w:r w:rsidR="000E5287">
        <w:rPr>
          <w:lang w:val="tr-TR"/>
        </w:rPr>
        <w:t xml:space="preserve"> HİZMET</w:t>
      </w:r>
      <w:r>
        <w:rPr>
          <w:lang w:val="tr-TR"/>
        </w:rPr>
        <w:t xml:space="preserve"> GRUBUNUN DİĞER HİZMET GRUPLARINDAN BEKLENTİLERİ VE SUNACAĞI DESTEKLER</w:t>
      </w:r>
      <w:bookmarkEnd w:id="42"/>
      <w:r>
        <w:rPr>
          <w:lang w:val="tr-TR"/>
        </w:rPr>
        <w:t xml:space="preserve"> </w:t>
      </w:r>
    </w:p>
    <w:p w:rsidR="00253BFB" w:rsidRDefault="00253BFB" w:rsidP="00E43F4A">
      <w:pPr>
        <w:spacing w:after="0" w:line="240" w:lineRule="auto"/>
        <w:rPr>
          <w:rFonts w:asciiTheme="minorHAnsi" w:hAnsiTheme="minorHAnsi"/>
          <w:b/>
          <w:bCs/>
          <w:i w:val="0"/>
          <w:sz w:val="24"/>
          <w:szCs w:val="24"/>
          <w:lang w:val="tr-TR"/>
        </w:rPr>
      </w:pPr>
    </w:p>
    <w:p w:rsidR="00EA7262" w:rsidRDefault="00C27964" w:rsidP="00C27964">
      <w:pPr>
        <w:spacing w:after="0"/>
        <w:ind w:right="271"/>
        <w:jc w:val="both"/>
        <w:rPr>
          <w:rFonts w:asciiTheme="minorHAnsi" w:hAnsiTheme="minorHAnsi"/>
          <w:i w:val="0"/>
          <w:sz w:val="24"/>
          <w:szCs w:val="24"/>
          <w:lang w:val="tr-TR" w:eastAsia="tr-TR"/>
        </w:rPr>
      </w:pPr>
      <w:r>
        <w:rPr>
          <w:rFonts w:asciiTheme="minorHAnsi" w:hAnsiTheme="minorHAnsi"/>
          <w:i w:val="0"/>
          <w:sz w:val="24"/>
          <w:szCs w:val="24"/>
          <w:lang w:val="tr-TR" w:eastAsia="tr-TR"/>
        </w:rPr>
        <w:t xml:space="preserve">       </w:t>
      </w:r>
      <w:r w:rsidR="00EF28B8" w:rsidRPr="00EF28B8">
        <w:rPr>
          <w:rFonts w:asciiTheme="minorHAnsi" w:hAnsiTheme="minorHAnsi"/>
          <w:i w:val="0"/>
          <w:sz w:val="24"/>
          <w:szCs w:val="24"/>
          <w:lang w:val="tr-TR" w:eastAsia="tr-TR"/>
        </w:rPr>
        <w:t>Hizmet Grupları arasındaki iletişimin yapısal bir şekilde belirtilmesi amacıyla Yerel Düzeyde Diğer Hizmet Grupları ile Yardımlaşma ve Yüküml</w:t>
      </w:r>
      <w:r w:rsidR="00BB60AB">
        <w:rPr>
          <w:rFonts w:asciiTheme="minorHAnsi" w:hAnsiTheme="minorHAnsi"/>
          <w:i w:val="0"/>
          <w:sz w:val="24"/>
          <w:szCs w:val="24"/>
          <w:lang w:val="tr-TR" w:eastAsia="tr-TR"/>
        </w:rPr>
        <w:t xml:space="preserve">ülükleri içeren bilgiler </w:t>
      </w:r>
      <w:r w:rsidR="001C2A93">
        <w:rPr>
          <w:rFonts w:asciiTheme="minorHAnsi" w:hAnsiTheme="minorHAnsi"/>
          <w:i w:val="0"/>
          <w:sz w:val="24"/>
          <w:szCs w:val="24"/>
          <w:lang w:val="tr-TR" w:eastAsia="tr-TR"/>
        </w:rPr>
        <w:t>aşağıdaki gibidir.</w:t>
      </w:r>
    </w:p>
    <w:p w:rsidR="00A754DB" w:rsidRDefault="00A754DB" w:rsidP="00C27964">
      <w:pPr>
        <w:spacing w:after="0"/>
        <w:ind w:right="271"/>
        <w:jc w:val="both"/>
        <w:rPr>
          <w:rFonts w:asciiTheme="minorHAnsi" w:hAnsiTheme="minorHAnsi"/>
          <w:i w:val="0"/>
          <w:sz w:val="24"/>
          <w:szCs w:val="24"/>
          <w:lang w:val="tr-TR" w:eastAsia="tr-TR"/>
        </w:rPr>
      </w:pPr>
    </w:p>
    <w:tbl>
      <w:tblPr>
        <w:tblStyle w:val="TabloKlavuzu"/>
        <w:tblW w:w="0" w:type="auto"/>
        <w:tblLook w:val="04A0" w:firstRow="1" w:lastRow="0" w:firstColumn="1" w:lastColumn="0" w:noHBand="0" w:noVBand="1"/>
      </w:tblPr>
      <w:tblGrid>
        <w:gridCol w:w="1384"/>
        <w:gridCol w:w="4253"/>
        <w:gridCol w:w="4284"/>
      </w:tblGrid>
      <w:tr w:rsidR="00EA7262" w:rsidTr="00CF25B7">
        <w:tc>
          <w:tcPr>
            <w:tcW w:w="1384" w:type="dxa"/>
            <w:shd w:val="clear" w:color="auto" w:fill="548DD4" w:themeFill="text2" w:themeFillTint="99"/>
          </w:tcPr>
          <w:p w:rsidR="00EA7262" w:rsidRPr="00A754DB" w:rsidRDefault="00EA7262" w:rsidP="00EA7262">
            <w:pPr>
              <w:jc w:val="center"/>
              <w:rPr>
                <w:rFonts w:asciiTheme="minorHAnsi" w:hAnsiTheme="minorHAnsi"/>
                <w:b/>
                <w:bCs/>
                <w:i w:val="0"/>
                <w:sz w:val="22"/>
                <w:szCs w:val="22"/>
                <w:lang w:val="tr-TR"/>
              </w:rPr>
            </w:pPr>
            <w:r w:rsidRPr="00A754DB">
              <w:rPr>
                <w:rFonts w:asciiTheme="minorHAnsi" w:hAnsiTheme="minorHAnsi"/>
                <w:b/>
                <w:bCs/>
                <w:i w:val="0"/>
                <w:sz w:val="22"/>
                <w:szCs w:val="22"/>
                <w:lang w:val="tr-TR"/>
              </w:rPr>
              <w:t>SEVİYE</w:t>
            </w:r>
          </w:p>
        </w:tc>
        <w:tc>
          <w:tcPr>
            <w:tcW w:w="4253" w:type="dxa"/>
            <w:shd w:val="clear" w:color="auto" w:fill="548DD4" w:themeFill="text2" w:themeFillTint="99"/>
          </w:tcPr>
          <w:p w:rsidR="00EA7262" w:rsidRPr="00A754DB" w:rsidRDefault="00EA7262" w:rsidP="00EA7262">
            <w:pPr>
              <w:jc w:val="center"/>
              <w:rPr>
                <w:rFonts w:asciiTheme="minorHAnsi" w:hAnsiTheme="minorHAnsi"/>
                <w:b/>
                <w:bCs/>
                <w:i w:val="0"/>
                <w:sz w:val="22"/>
                <w:szCs w:val="22"/>
                <w:lang w:val="tr-TR"/>
              </w:rPr>
            </w:pPr>
            <w:r w:rsidRPr="00A754DB">
              <w:rPr>
                <w:rFonts w:asciiTheme="minorHAnsi" w:hAnsiTheme="minorHAnsi"/>
                <w:b/>
                <w:bCs/>
                <w:i w:val="0"/>
                <w:sz w:val="22"/>
                <w:szCs w:val="22"/>
                <w:lang w:val="tr-TR"/>
              </w:rPr>
              <w:t>ETKİ</w:t>
            </w:r>
          </w:p>
        </w:tc>
        <w:tc>
          <w:tcPr>
            <w:tcW w:w="4284" w:type="dxa"/>
            <w:shd w:val="clear" w:color="auto" w:fill="548DD4" w:themeFill="text2" w:themeFillTint="99"/>
          </w:tcPr>
          <w:p w:rsidR="00EA7262" w:rsidRPr="00A754DB" w:rsidRDefault="00EA7262" w:rsidP="00A754DB">
            <w:pPr>
              <w:pStyle w:val="AralkYok"/>
              <w:jc w:val="center"/>
              <w:rPr>
                <w:rFonts w:asciiTheme="minorHAnsi" w:hAnsiTheme="minorHAnsi"/>
                <w:b/>
                <w:i w:val="0"/>
                <w:sz w:val="22"/>
                <w:szCs w:val="22"/>
                <w:lang w:val="tr-TR"/>
              </w:rPr>
            </w:pPr>
            <w:r w:rsidRPr="00A754DB">
              <w:rPr>
                <w:rFonts w:asciiTheme="minorHAnsi" w:hAnsiTheme="minorHAnsi"/>
                <w:b/>
                <w:i w:val="0"/>
                <w:sz w:val="22"/>
                <w:szCs w:val="22"/>
                <w:lang w:val="tr-TR"/>
              </w:rPr>
              <w:t>OLAY TÜRÜ VE ÖLÇEĞİNE GÖRE DESTEK DURUMU</w:t>
            </w:r>
          </w:p>
        </w:tc>
      </w:tr>
      <w:tr w:rsidR="00EA7262" w:rsidTr="00CF25B7">
        <w:trPr>
          <w:trHeight w:val="364"/>
        </w:trPr>
        <w:tc>
          <w:tcPr>
            <w:tcW w:w="1384" w:type="dxa"/>
            <w:shd w:val="clear" w:color="auto" w:fill="C6D9F1" w:themeFill="text2" w:themeFillTint="33"/>
          </w:tcPr>
          <w:p w:rsidR="00EA7262" w:rsidRPr="00A754DB" w:rsidRDefault="00EA7262" w:rsidP="00B54F51">
            <w:pPr>
              <w:rPr>
                <w:rFonts w:asciiTheme="minorHAnsi" w:hAnsiTheme="minorHAnsi"/>
                <w:b/>
                <w:bCs/>
                <w:i w:val="0"/>
                <w:sz w:val="22"/>
                <w:szCs w:val="22"/>
                <w:lang w:val="tr-TR"/>
              </w:rPr>
            </w:pPr>
            <w:r w:rsidRPr="00A754DB">
              <w:rPr>
                <w:rFonts w:asciiTheme="minorHAnsi" w:hAnsiTheme="minorHAnsi"/>
                <w:b/>
                <w:bCs/>
                <w:i w:val="0"/>
                <w:sz w:val="22"/>
                <w:szCs w:val="22"/>
                <w:lang w:val="tr-TR"/>
              </w:rPr>
              <w:t>S1</w:t>
            </w:r>
          </w:p>
        </w:tc>
        <w:tc>
          <w:tcPr>
            <w:tcW w:w="4253" w:type="dxa"/>
            <w:shd w:val="clear" w:color="auto" w:fill="C6D9F1" w:themeFill="text2" w:themeFillTint="33"/>
          </w:tcPr>
          <w:p w:rsidR="00EA7262" w:rsidRPr="00A754DB" w:rsidRDefault="00EA7262" w:rsidP="00B54F51">
            <w:pPr>
              <w:rPr>
                <w:rFonts w:asciiTheme="minorHAnsi" w:hAnsiTheme="minorHAnsi"/>
                <w:b/>
                <w:bCs/>
                <w:i w:val="0"/>
                <w:sz w:val="22"/>
                <w:szCs w:val="22"/>
                <w:lang w:val="tr-TR"/>
              </w:rPr>
            </w:pPr>
            <w:r w:rsidRPr="00A754DB">
              <w:rPr>
                <w:rFonts w:asciiTheme="minorHAnsi" w:hAnsiTheme="minorHAnsi"/>
                <w:b/>
                <w:bCs/>
                <w:i w:val="0"/>
                <w:sz w:val="22"/>
                <w:szCs w:val="22"/>
                <w:lang w:val="tr-TR"/>
              </w:rPr>
              <w:t>Yerel imkanlar yeterlidir.</w:t>
            </w:r>
          </w:p>
        </w:tc>
        <w:tc>
          <w:tcPr>
            <w:tcW w:w="4284" w:type="dxa"/>
            <w:shd w:val="clear" w:color="auto" w:fill="C6D9F1" w:themeFill="text2" w:themeFillTint="33"/>
          </w:tcPr>
          <w:p w:rsidR="00EA7262" w:rsidRPr="00A754DB" w:rsidRDefault="00EA7262" w:rsidP="00A754DB">
            <w:pPr>
              <w:pStyle w:val="AralkYok"/>
              <w:jc w:val="center"/>
              <w:rPr>
                <w:rFonts w:asciiTheme="minorHAnsi" w:hAnsiTheme="minorHAnsi"/>
                <w:b/>
                <w:i w:val="0"/>
                <w:sz w:val="22"/>
                <w:szCs w:val="22"/>
                <w:lang w:val="tr-TR"/>
              </w:rPr>
            </w:pPr>
            <w:r w:rsidRPr="00A754DB">
              <w:rPr>
                <w:rFonts w:asciiTheme="minorHAnsi" w:hAnsiTheme="minorHAnsi"/>
                <w:b/>
                <w:i w:val="0"/>
                <w:sz w:val="22"/>
                <w:szCs w:val="22"/>
                <w:lang w:val="tr-TR"/>
              </w:rPr>
              <w:t>İAADYM</w:t>
            </w:r>
          </w:p>
          <w:p w:rsidR="00EA7262" w:rsidRPr="00A754DB" w:rsidRDefault="00EA7262" w:rsidP="00A754DB">
            <w:pPr>
              <w:pStyle w:val="AralkYok"/>
              <w:jc w:val="center"/>
              <w:rPr>
                <w:rFonts w:asciiTheme="minorHAnsi" w:hAnsiTheme="minorHAnsi"/>
                <w:b/>
                <w:i w:val="0"/>
                <w:sz w:val="22"/>
                <w:szCs w:val="22"/>
                <w:lang w:val="tr-TR"/>
              </w:rPr>
            </w:pPr>
          </w:p>
        </w:tc>
      </w:tr>
      <w:tr w:rsidR="00EA7262" w:rsidTr="00CF25B7">
        <w:tc>
          <w:tcPr>
            <w:tcW w:w="1384" w:type="dxa"/>
            <w:shd w:val="clear" w:color="auto" w:fill="C6D9F1" w:themeFill="text2" w:themeFillTint="33"/>
          </w:tcPr>
          <w:p w:rsidR="00EA7262" w:rsidRPr="00A754DB" w:rsidRDefault="00EA7262" w:rsidP="00B54F51">
            <w:pPr>
              <w:rPr>
                <w:rFonts w:asciiTheme="minorHAnsi" w:hAnsiTheme="minorHAnsi"/>
                <w:b/>
                <w:bCs/>
                <w:i w:val="0"/>
                <w:sz w:val="22"/>
                <w:szCs w:val="22"/>
                <w:lang w:val="tr-TR"/>
              </w:rPr>
            </w:pPr>
            <w:r w:rsidRPr="00A754DB">
              <w:rPr>
                <w:rFonts w:asciiTheme="minorHAnsi" w:hAnsiTheme="minorHAnsi"/>
                <w:b/>
                <w:bCs/>
                <w:i w:val="0"/>
                <w:sz w:val="22"/>
                <w:szCs w:val="22"/>
                <w:lang w:val="tr-TR"/>
              </w:rPr>
              <w:t>S2</w:t>
            </w:r>
          </w:p>
        </w:tc>
        <w:tc>
          <w:tcPr>
            <w:tcW w:w="4253" w:type="dxa"/>
            <w:shd w:val="clear" w:color="auto" w:fill="C6D9F1" w:themeFill="text2" w:themeFillTint="33"/>
          </w:tcPr>
          <w:p w:rsidR="00EA7262" w:rsidRPr="00A754DB" w:rsidRDefault="00EA7262" w:rsidP="00EA7262">
            <w:pPr>
              <w:rPr>
                <w:rFonts w:asciiTheme="minorHAnsi" w:hAnsiTheme="minorHAnsi"/>
                <w:b/>
                <w:bCs/>
                <w:i w:val="0"/>
                <w:sz w:val="22"/>
                <w:szCs w:val="22"/>
                <w:lang w:val="tr-TR"/>
              </w:rPr>
            </w:pPr>
            <w:r w:rsidRPr="00A754DB">
              <w:rPr>
                <w:rFonts w:asciiTheme="minorHAnsi" w:hAnsiTheme="minorHAnsi"/>
                <w:b/>
                <w:bCs/>
                <w:i w:val="0"/>
                <w:sz w:val="22"/>
                <w:szCs w:val="22"/>
                <w:lang w:val="tr-TR"/>
              </w:rPr>
              <w:t>Destek illerin takviyesine ihtiyaç vardır.</w:t>
            </w:r>
          </w:p>
        </w:tc>
        <w:tc>
          <w:tcPr>
            <w:tcW w:w="4284" w:type="dxa"/>
            <w:shd w:val="clear" w:color="auto" w:fill="C6D9F1" w:themeFill="text2" w:themeFillTint="33"/>
          </w:tcPr>
          <w:p w:rsidR="00EA7262" w:rsidRPr="00A754DB" w:rsidRDefault="00EA7262" w:rsidP="00A754DB">
            <w:pPr>
              <w:pStyle w:val="AralkYok"/>
              <w:jc w:val="center"/>
              <w:rPr>
                <w:rFonts w:asciiTheme="minorHAnsi" w:hAnsiTheme="minorHAnsi"/>
                <w:b/>
                <w:i w:val="0"/>
                <w:sz w:val="22"/>
                <w:szCs w:val="22"/>
                <w:lang w:val="tr-TR"/>
              </w:rPr>
            </w:pPr>
            <w:r w:rsidRPr="00A754DB">
              <w:rPr>
                <w:rFonts w:asciiTheme="minorHAnsi" w:hAnsiTheme="minorHAnsi"/>
                <w:b/>
                <w:i w:val="0"/>
                <w:sz w:val="22"/>
                <w:szCs w:val="22"/>
                <w:lang w:val="tr-TR"/>
              </w:rPr>
              <w:t>İAADYM</w:t>
            </w:r>
          </w:p>
          <w:p w:rsidR="00EA7262" w:rsidRPr="00A754DB" w:rsidRDefault="00EA7262" w:rsidP="00A754DB">
            <w:pPr>
              <w:pStyle w:val="AralkYok"/>
              <w:jc w:val="center"/>
              <w:rPr>
                <w:rFonts w:asciiTheme="minorHAnsi" w:hAnsiTheme="minorHAnsi"/>
                <w:b/>
                <w:i w:val="0"/>
                <w:sz w:val="22"/>
                <w:szCs w:val="22"/>
                <w:lang w:val="tr-TR"/>
              </w:rPr>
            </w:pPr>
            <w:r w:rsidRPr="00A754DB">
              <w:rPr>
                <w:rFonts w:asciiTheme="minorHAnsi" w:hAnsiTheme="minorHAnsi"/>
                <w:b/>
                <w:i w:val="0"/>
                <w:sz w:val="22"/>
                <w:szCs w:val="22"/>
                <w:lang w:val="tr-TR"/>
              </w:rPr>
              <w:t>Grup destek iller</w:t>
            </w:r>
          </w:p>
        </w:tc>
      </w:tr>
      <w:tr w:rsidR="00EA7262" w:rsidTr="00CF25B7">
        <w:tc>
          <w:tcPr>
            <w:tcW w:w="1384" w:type="dxa"/>
            <w:shd w:val="clear" w:color="auto" w:fill="C6D9F1" w:themeFill="text2" w:themeFillTint="33"/>
          </w:tcPr>
          <w:p w:rsidR="00172D41" w:rsidRPr="00A754DB" w:rsidRDefault="00172D41" w:rsidP="00B54F51">
            <w:pPr>
              <w:rPr>
                <w:rFonts w:asciiTheme="minorHAnsi" w:hAnsiTheme="minorHAnsi"/>
                <w:b/>
                <w:bCs/>
                <w:i w:val="0"/>
                <w:sz w:val="22"/>
                <w:szCs w:val="22"/>
                <w:lang w:val="tr-TR"/>
              </w:rPr>
            </w:pPr>
          </w:p>
          <w:p w:rsidR="00EA7262" w:rsidRPr="00A754DB" w:rsidRDefault="00EA7262" w:rsidP="00B54F51">
            <w:pPr>
              <w:rPr>
                <w:rFonts w:asciiTheme="minorHAnsi" w:hAnsiTheme="minorHAnsi"/>
                <w:b/>
                <w:bCs/>
                <w:i w:val="0"/>
                <w:sz w:val="22"/>
                <w:szCs w:val="22"/>
                <w:lang w:val="tr-TR"/>
              </w:rPr>
            </w:pPr>
            <w:r w:rsidRPr="00A754DB">
              <w:rPr>
                <w:rFonts w:asciiTheme="minorHAnsi" w:hAnsiTheme="minorHAnsi"/>
                <w:b/>
                <w:bCs/>
                <w:i w:val="0"/>
                <w:sz w:val="22"/>
                <w:szCs w:val="22"/>
                <w:lang w:val="tr-TR"/>
              </w:rPr>
              <w:t>S3</w:t>
            </w:r>
          </w:p>
        </w:tc>
        <w:tc>
          <w:tcPr>
            <w:tcW w:w="4253" w:type="dxa"/>
            <w:shd w:val="clear" w:color="auto" w:fill="C6D9F1" w:themeFill="text2" w:themeFillTint="33"/>
          </w:tcPr>
          <w:p w:rsidR="00277FC6" w:rsidRPr="00A754DB" w:rsidRDefault="00277FC6" w:rsidP="00B54F51">
            <w:pPr>
              <w:rPr>
                <w:rFonts w:asciiTheme="minorHAnsi" w:hAnsiTheme="minorHAnsi"/>
                <w:b/>
                <w:bCs/>
                <w:i w:val="0"/>
                <w:sz w:val="22"/>
                <w:szCs w:val="22"/>
                <w:lang w:val="tr-TR"/>
              </w:rPr>
            </w:pPr>
          </w:p>
          <w:p w:rsidR="00EA7262" w:rsidRPr="00A754DB" w:rsidRDefault="00EA7262" w:rsidP="00B54F51">
            <w:pPr>
              <w:rPr>
                <w:rFonts w:asciiTheme="minorHAnsi" w:hAnsiTheme="minorHAnsi"/>
                <w:b/>
                <w:bCs/>
                <w:i w:val="0"/>
                <w:sz w:val="22"/>
                <w:szCs w:val="22"/>
                <w:lang w:val="tr-TR"/>
              </w:rPr>
            </w:pPr>
            <w:r w:rsidRPr="00A754DB">
              <w:rPr>
                <w:rFonts w:asciiTheme="minorHAnsi" w:hAnsiTheme="minorHAnsi"/>
                <w:b/>
                <w:bCs/>
                <w:i w:val="0"/>
                <w:sz w:val="22"/>
                <w:szCs w:val="22"/>
                <w:lang w:val="tr-TR"/>
              </w:rPr>
              <w:t>Ulusal desteğe ihtiyaç vardır.</w:t>
            </w:r>
          </w:p>
        </w:tc>
        <w:tc>
          <w:tcPr>
            <w:tcW w:w="4284" w:type="dxa"/>
            <w:shd w:val="clear" w:color="auto" w:fill="C6D9F1" w:themeFill="text2" w:themeFillTint="33"/>
          </w:tcPr>
          <w:p w:rsidR="00EA7262" w:rsidRPr="00A754DB" w:rsidRDefault="00277FC6" w:rsidP="00A754DB">
            <w:pPr>
              <w:pStyle w:val="AralkYok"/>
              <w:jc w:val="center"/>
              <w:rPr>
                <w:rFonts w:asciiTheme="minorHAnsi" w:hAnsiTheme="minorHAnsi"/>
                <w:b/>
                <w:i w:val="0"/>
                <w:sz w:val="22"/>
                <w:szCs w:val="22"/>
                <w:lang w:val="tr-TR"/>
              </w:rPr>
            </w:pPr>
            <w:r w:rsidRPr="00A754DB">
              <w:rPr>
                <w:rFonts w:asciiTheme="minorHAnsi" w:hAnsiTheme="minorHAnsi"/>
                <w:b/>
                <w:i w:val="0"/>
                <w:sz w:val="22"/>
                <w:szCs w:val="22"/>
                <w:lang w:val="tr-TR"/>
              </w:rPr>
              <w:t>v</w:t>
            </w:r>
            <w:r w:rsidR="00EA7262" w:rsidRPr="00A754DB">
              <w:rPr>
                <w:rFonts w:asciiTheme="minorHAnsi" w:hAnsiTheme="minorHAnsi"/>
                <w:b/>
                <w:i w:val="0"/>
                <w:sz w:val="22"/>
                <w:szCs w:val="22"/>
                <w:lang w:val="tr-TR"/>
              </w:rPr>
              <w:t>e 2. Grup destek iller</w:t>
            </w:r>
          </w:p>
          <w:p w:rsidR="00EA7262" w:rsidRPr="00A754DB" w:rsidRDefault="00EA7262" w:rsidP="00A754DB">
            <w:pPr>
              <w:pStyle w:val="AralkYok"/>
              <w:jc w:val="center"/>
              <w:rPr>
                <w:rFonts w:asciiTheme="minorHAnsi" w:hAnsiTheme="minorHAnsi"/>
                <w:b/>
                <w:i w:val="0"/>
                <w:sz w:val="22"/>
                <w:szCs w:val="22"/>
                <w:lang w:val="tr-TR"/>
              </w:rPr>
            </w:pPr>
            <w:r w:rsidRPr="00A754DB">
              <w:rPr>
                <w:rFonts w:asciiTheme="minorHAnsi" w:hAnsiTheme="minorHAnsi"/>
                <w:b/>
                <w:i w:val="0"/>
                <w:sz w:val="22"/>
                <w:szCs w:val="22"/>
                <w:lang w:val="tr-TR"/>
              </w:rPr>
              <w:t>+</w:t>
            </w:r>
          </w:p>
          <w:p w:rsidR="00EA7262" w:rsidRPr="00A754DB" w:rsidRDefault="00EA7262" w:rsidP="00A754DB">
            <w:pPr>
              <w:pStyle w:val="AralkYok"/>
              <w:jc w:val="center"/>
              <w:rPr>
                <w:rFonts w:asciiTheme="minorHAnsi" w:hAnsiTheme="minorHAnsi"/>
                <w:b/>
                <w:i w:val="0"/>
                <w:sz w:val="22"/>
                <w:szCs w:val="22"/>
                <w:lang w:val="tr-TR"/>
              </w:rPr>
            </w:pPr>
            <w:r w:rsidRPr="00A754DB">
              <w:rPr>
                <w:rFonts w:asciiTheme="minorHAnsi" w:hAnsiTheme="minorHAnsi"/>
                <w:b/>
                <w:i w:val="0"/>
                <w:sz w:val="22"/>
                <w:szCs w:val="22"/>
                <w:lang w:val="tr-TR"/>
              </w:rPr>
              <w:t>Ulusal kapasite</w:t>
            </w:r>
          </w:p>
        </w:tc>
      </w:tr>
      <w:tr w:rsidR="00EA7262" w:rsidTr="00CF25B7">
        <w:trPr>
          <w:trHeight w:val="70"/>
        </w:trPr>
        <w:tc>
          <w:tcPr>
            <w:tcW w:w="1384" w:type="dxa"/>
            <w:shd w:val="clear" w:color="auto" w:fill="C6D9F1" w:themeFill="text2" w:themeFillTint="33"/>
          </w:tcPr>
          <w:p w:rsidR="00172D41" w:rsidRPr="00A754DB" w:rsidRDefault="00172D41" w:rsidP="00B54F51">
            <w:pPr>
              <w:rPr>
                <w:rFonts w:asciiTheme="minorHAnsi" w:hAnsiTheme="minorHAnsi"/>
                <w:b/>
                <w:bCs/>
                <w:i w:val="0"/>
                <w:sz w:val="22"/>
                <w:szCs w:val="22"/>
                <w:lang w:val="tr-TR"/>
              </w:rPr>
            </w:pPr>
          </w:p>
          <w:p w:rsidR="00172D41" w:rsidRPr="00A754DB" w:rsidRDefault="00172D41" w:rsidP="00B54F51">
            <w:pPr>
              <w:rPr>
                <w:rFonts w:asciiTheme="minorHAnsi" w:hAnsiTheme="minorHAnsi"/>
                <w:b/>
                <w:bCs/>
                <w:i w:val="0"/>
                <w:sz w:val="22"/>
                <w:szCs w:val="22"/>
                <w:lang w:val="tr-TR"/>
              </w:rPr>
            </w:pPr>
          </w:p>
          <w:p w:rsidR="00EA7262" w:rsidRPr="00A754DB" w:rsidRDefault="00EA7262" w:rsidP="00B54F51">
            <w:pPr>
              <w:rPr>
                <w:rFonts w:asciiTheme="minorHAnsi" w:hAnsiTheme="minorHAnsi"/>
                <w:b/>
                <w:bCs/>
                <w:i w:val="0"/>
                <w:sz w:val="22"/>
                <w:szCs w:val="22"/>
                <w:lang w:val="tr-TR"/>
              </w:rPr>
            </w:pPr>
            <w:r w:rsidRPr="00A754DB">
              <w:rPr>
                <w:rFonts w:asciiTheme="minorHAnsi" w:hAnsiTheme="minorHAnsi"/>
                <w:b/>
                <w:bCs/>
                <w:i w:val="0"/>
                <w:sz w:val="22"/>
                <w:szCs w:val="22"/>
                <w:lang w:val="tr-TR"/>
              </w:rPr>
              <w:t>S4</w:t>
            </w:r>
          </w:p>
        </w:tc>
        <w:tc>
          <w:tcPr>
            <w:tcW w:w="4253" w:type="dxa"/>
            <w:shd w:val="clear" w:color="auto" w:fill="C6D9F1" w:themeFill="text2" w:themeFillTint="33"/>
          </w:tcPr>
          <w:p w:rsidR="00277FC6" w:rsidRPr="00A754DB" w:rsidRDefault="00277FC6" w:rsidP="00B54F51">
            <w:pPr>
              <w:rPr>
                <w:rFonts w:asciiTheme="minorHAnsi" w:hAnsiTheme="minorHAnsi"/>
                <w:b/>
                <w:bCs/>
                <w:i w:val="0"/>
                <w:sz w:val="22"/>
                <w:szCs w:val="22"/>
                <w:lang w:val="tr-TR"/>
              </w:rPr>
            </w:pPr>
          </w:p>
          <w:p w:rsidR="00277FC6" w:rsidRPr="00A754DB" w:rsidRDefault="00277FC6" w:rsidP="00B54F51">
            <w:pPr>
              <w:rPr>
                <w:rFonts w:asciiTheme="minorHAnsi" w:hAnsiTheme="minorHAnsi"/>
                <w:b/>
                <w:bCs/>
                <w:i w:val="0"/>
                <w:sz w:val="22"/>
                <w:szCs w:val="22"/>
                <w:lang w:val="tr-TR"/>
              </w:rPr>
            </w:pPr>
          </w:p>
          <w:p w:rsidR="00EA7262" w:rsidRPr="00A754DB" w:rsidRDefault="00EA7262" w:rsidP="00B54F51">
            <w:pPr>
              <w:rPr>
                <w:rFonts w:asciiTheme="minorHAnsi" w:hAnsiTheme="minorHAnsi"/>
                <w:b/>
                <w:bCs/>
                <w:i w:val="0"/>
                <w:sz w:val="22"/>
                <w:szCs w:val="22"/>
                <w:lang w:val="tr-TR"/>
              </w:rPr>
            </w:pPr>
            <w:r w:rsidRPr="00A754DB">
              <w:rPr>
                <w:rFonts w:asciiTheme="minorHAnsi" w:hAnsiTheme="minorHAnsi"/>
                <w:b/>
                <w:bCs/>
                <w:i w:val="0"/>
                <w:sz w:val="22"/>
                <w:szCs w:val="22"/>
                <w:lang w:val="tr-TR"/>
              </w:rPr>
              <w:t>Uluslar arası desteğe ihtiyaç vardır.</w:t>
            </w:r>
          </w:p>
        </w:tc>
        <w:tc>
          <w:tcPr>
            <w:tcW w:w="4284" w:type="dxa"/>
            <w:shd w:val="clear" w:color="auto" w:fill="C6D9F1" w:themeFill="text2" w:themeFillTint="33"/>
          </w:tcPr>
          <w:p w:rsidR="00277FC6" w:rsidRPr="00A754DB" w:rsidRDefault="00277FC6" w:rsidP="00A754DB">
            <w:pPr>
              <w:pStyle w:val="AralkYok"/>
              <w:jc w:val="center"/>
              <w:rPr>
                <w:rFonts w:asciiTheme="minorHAnsi" w:hAnsiTheme="minorHAnsi"/>
                <w:b/>
                <w:i w:val="0"/>
                <w:sz w:val="22"/>
                <w:szCs w:val="22"/>
                <w:lang w:val="tr-TR"/>
              </w:rPr>
            </w:pPr>
            <w:r w:rsidRPr="00A754DB">
              <w:rPr>
                <w:rFonts w:asciiTheme="minorHAnsi" w:hAnsiTheme="minorHAnsi"/>
                <w:b/>
                <w:i w:val="0"/>
                <w:sz w:val="22"/>
                <w:szCs w:val="22"/>
                <w:lang w:val="tr-TR"/>
              </w:rPr>
              <w:t>v</w:t>
            </w:r>
            <w:r w:rsidR="00EA7262" w:rsidRPr="00A754DB">
              <w:rPr>
                <w:rFonts w:asciiTheme="minorHAnsi" w:hAnsiTheme="minorHAnsi"/>
                <w:b/>
                <w:i w:val="0"/>
                <w:sz w:val="22"/>
                <w:szCs w:val="22"/>
                <w:lang w:val="tr-TR"/>
              </w:rPr>
              <w:t>e 2. Grup destek iller</w:t>
            </w:r>
          </w:p>
          <w:p w:rsidR="00277FC6" w:rsidRPr="00A754DB" w:rsidRDefault="00EA7262" w:rsidP="00A754DB">
            <w:pPr>
              <w:pStyle w:val="AralkYok"/>
              <w:jc w:val="center"/>
              <w:rPr>
                <w:rFonts w:asciiTheme="minorHAnsi" w:hAnsiTheme="minorHAnsi"/>
                <w:b/>
                <w:i w:val="0"/>
                <w:sz w:val="22"/>
                <w:szCs w:val="22"/>
                <w:lang w:val="tr-TR"/>
              </w:rPr>
            </w:pPr>
            <w:r w:rsidRPr="00A754DB">
              <w:rPr>
                <w:rFonts w:asciiTheme="minorHAnsi" w:hAnsiTheme="minorHAnsi"/>
                <w:b/>
                <w:i w:val="0"/>
                <w:sz w:val="22"/>
                <w:szCs w:val="22"/>
                <w:lang w:val="tr-TR"/>
              </w:rPr>
              <w:t>+</w:t>
            </w:r>
          </w:p>
          <w:p w:rsidR="00EA7262" w:rsidRPr="00A754DB" w:rsidRDefault="00EA7262" w:rsidP="00A754DB">
            <w:pPr>
              <w:pStyle w:val="AralkYok"/>
              <w:jc w:val="center"/>
              <w:rPr>
                <w:rFonts w:asciiTheme="minorHAnsi" w:hAnsiTheme="minorHAnsi"/>
                <w:b/>
                <w:i w:val="0"/>
                <w:sz w:val="22"/>
                <w:szCs w:val="22"/>
                <w:lang w:val="tr-TR"/>
              </w:rPr>
            </w:pPr>
            <w:r w:rsidRPr="00A754DB">
              <w:rPr>
                <w:rFonts w:asciiTheme="minorHAnsi" w:hAnsiTheme="minorHAnsi"/>
                <w:b/>
                <w:i w:val="0"/>
                <w:sz w:val="22"/>
                <w:szCs w:val="22"/>
                <w:lang w:val="tr-TR"/>
              </w:rPr>
              <w:t>Ulusal kapasite</w:t>
            </w:r>
          </w:p>
          <w:p w:rsidR="00EA7262" w:rsidRPr="00A754DB" w:rsidRDefault="00EA7262" w:rsidP="00A754DB">
            <w:pPr>
              <w:pStyle w:val="AralkYok"/>
              <w:jc w:val="center"/>
              <w:rPr>
                <w:rFonts w:asciiTheme="minorHAnsi" w:hAnsiTheme="minorHAnsi"/>
                <w:b/>
                <w:i w:val="0"/>
                <w:sz w:val="22"/>
                <w:szCs w:val="22"/>
                <w:lang w:val="tr-TR"/>
              </w:rPr>
            </w:pPr>
            <w:r w:rsidRPr="00A754DB">
              <w:rPr>
                <w:rFonts w:asciiTheme="minorHAnsi" w:hAnsiTheme="minorHAnsi"/>
                <w:b/>
                <w:i w:val="0"/>
                <w:sz w:val="22"/>
                <w:szCs w:val="22"/>
                <w:lang w:val="tr-TR"/>
              </w:rPr>
              <w:t>+</w:t>
            </w:r>
          </w:p>
          <w:p w:rsidR="00EA7262" w:rsidRPr="00A754DB" w:rsidRDefault="00EA7262" w:rsidP="00A754DB">
            <w:pPr>
              <w:pStyle w:val="AralkYok"/>
              <w:jc w:val="center"/>
              <w:rPr>
                <w:rFonts w:asciiTheme="minorHAnsi" w:hAnsiTheme="minorHAnsi"/>
                <w:b/>
                <w:i w:val="0"/>
                <w:sz w:val="22"/>
                <w:szCs w:val="22"/>
                <w:lang w:val="tr-TR"/>
              </w:rPr>
            </w:pPr>
            <w:r w:rsidRPr="00A754DB">
              <w:rPr>
                <w:rFonts w:asciiTheme="minorHAnsi" w:hAnsiTheme="minorHAnsi"/>
                <w:b/>
                <w:i w:val="0"/>
                <w:sz w:val="22"/>
                <w:szCs w:val="22"/>
                <w:lang w:val="tr-TR"/>
              </w:rPr>
              <w:t>Uluslar arası destek</w:t>
            </w:r>
          </w:p>
        </w:tc>
      </w:tr>
    </w:tbl>
    <w:p w:rsidR="00A754DB" w:rsidRDefault="00A754DB" w:rsidP="00EA7262">
      <w:pPr>
        <w:spacing w:after="0"/>
        <w:jc w:val="center"/>
        <w:rPr>
          <w:rFonts w:asciiTheme="minorHAnsi" w:hAnsiTheme="minorHAnsi"/>
          <w:b/>
          <w:bCs/>
          <w:i w:val="0"/>
          <w:sz w:val="24"/>
          <w:szCs w:val="24"/>
          <w:lang w:val="tr-TR"/>
        </w:rPr>
      </w:pPr>
    </w:p>
    <w:p w:rsidR="00546BC0" w:rsidRPr="00A754DB" w:rsidRDefault="00EA7262" w:rsidP="00EA7262">
      <w:pPr>
        <w:spacing w:after="0"/>
        <w:jc w:val="center"/>
        <w:rPr>
          <w:rFonts w:asciiTheme="minorHAnsi" w:hAnsiTheme="minorHAnsi"/>
          <w:b/>
          <w:bCs/>
          <w:i w:val="0"/>
          <w:sz w:val="18"/>
          <w:szCs w:val="24"/>
          <w:lang w:val="tr-TR"/>
        </w:rPr>
      </w:pPr>
      <w:r w:rsidRPr="00A754DB">
        <w:rPr>
          <w:rFonts w:asciiTheme="minorHAnsi" w:hAnsiTheme="minorHAnsi"/>
          <w:b/>
          <w:bCs/>
          <w:i w:val="0"/>
          <w:sz w:val="18"/>
          <w:szCs w:val="24"/>
          <w:lang w:val="tr-TR"/>
        </w:rPr>
        <w:t xml:space="preserve">SEVİYE ETKİ DERECE </w:t>
      </w:r>
      <w:r w:rsidR="00BB60AB">
        <w:rPr>
          <w:rFonts w:asciiTheme="minorHAnsi" w:hAnsiTheme="minorHAnsi"/>
          <w:b/>
          <w:bCs/>
          <w:i w:val="0"/>
          <w:sz w:val="18"/>
          <w:szCs w:val="24"/>
          <w:lang w:val="tr-TR"/>
        </w:rPr>
        <w:t xml:space="preserve"> DESTEK İLLER  </w:t>
      </w:r>
      <w:r w:rsidRPr="00A754DB">
        <w:rPr>
          <w:rFonts w:asciiTheme="minorHAnsi" w:hAnsiTheme="minorHAnsi"/>
          <w:b/>
          <w:bCs/>
          <w:i w:val="0"/>
          <w:sz w:val="18"/>
          <w:szCs w:val="24"/>
          <w:lang w:val="tr-TR"/>
        </w:rPr>
        <w:t>TABLOSU</w:t>
      </w:r>
    </w:p>
    <w:p w:rsidR="00092D2C" w:rsidRPr="00A754DB" w:rsidRDefault="00092D2C" w:rsidP="00092D2C">
      <w:pPr>
        <w:spacing w:after="0"/>
        <w:rPr>
          <w:rFonts w:asciiTheme="minorHAnsi" w:hAnsiTheme="minorHAnsi"/>
          <w:b/>
          <w:bCs/>
          <w:i w:val="0"/>
          <w:sz w:val="18"/>
          <w:szCs w:val="24"/>
          <w:lang w:val="tr-TR"/>
        </w:rPr>
      </w:pPr>
      <w:r w:rsidRPr="00A754DB">
        <w:rPr>
          <w:rFonts w:asciiTheme="minorHAnsi" w:hAnsiTheme="minorHAnsi"/>
          <w:b/>
          <w:bCs/>
          <w:i w:val="0"/>
          <w:sz w:val="18"/>
          <w:szCs w:val="24"/>
          <w:lang w:val="tr-TR"/>
        </w:rPr>
        <w:t xml:space="preserve">İl ADI :          1.GRUP DESTEK İLLER           </w:t>
      </w:r>
      <w:r w:rsidR="00A754DB" w:rsidRPr="00A754DB">
        <w:rPr>
          <w:rFonts w:asciiTheme="minorHAnsi" w:hAnsiTheme="minorHAnsi"/>
          <w:b/>
          <w:bCs/>
          <w:i w:val="0"/>
          <w:sz w:val="18"/>
          <w:szCs w:val="24"/>
          <w:lang w:val="tr-TR"/>
        </w:rPr>
        <w:t xml:space="preserve"> </w:t>
      </w:r>
      <w:r w:rsidR="00A754DB">
        <w:rPr>
          <w:rFonts w:asciiTheme="minorHAnsi" w:hAnsiTheme="minorHAnsi"/>
          <w:b/>
          <w:bCs/>
          <w:i w:val="0"/>
          <w:sz w:val="18"/>
          <w:szCs w:val="24"/>
          <w:lang w:val="tr-TR"/>
        </w:rPr>
        <w:t xml:space="preserve">   </w:t>
      </w:r>
      <w:r w:rsidR="00A754DB" w:rsidRPr="00A754DB">
        <w:rPr>
          <w:rFonts w:asciiTheme="minorHAnsi" w:hAnsiTheme="minorHAnsi"/>
          <w:b/>
          <w:bCs/>
          <w:i w:val="0"/>
          <w:sz w:val="18"/>
          <w:szCs w:val="24"/>
          <w:lang w:val="tr-TR"/>
        </w:rPr>
        <w:t xml:space="preserve">  </w:t>
      </w:r>
      <w:r w:rsidR="00A754DB">
        <w:rPr>
          <w:rFonts w:asciiTheme="minorHAnsi" w:hAnsiTheme="minorHAnsi"/>
          <w:b/>
          <w:bCs/>
          <w:i w:val="0"/>
          <w:sz w:val="18"/>
          <w:szCs w:val="24"/>
          <w:lang w:val="tr-TR"/>
        </w:rPr>
        <w:t xml:space="preserve">   </w:t>
      </w:r>
      <w:r w:rsidR="00A754DB" w:rsidRPr="00A754DB">
        <w:rPr>
          <w:rFonts w:asciiTheme="minorHAnsi" w:hAnsiTheme="minorHAnsi"/>
          <w:b/>
          <w:bCs/>
          <w:i w:val="0"/>
          <w:sz w:val="18"/>
          <w:szCs w:val="24"/>
          <w:lang w:val="tr-TR"/>
        </w:rPr>
        <w:t xml:space="preserve">   </w:t>
      </w:r>
      <w:r w:rsidRPr="00A754DB">
        <w:rPr>
          <w:rFonts w:asciiTheme="minorHAnsi" w:hAnsiTheme="minorHAnsi"/>
          <w:b/>
          <w:bCs/>
          <w:i w:val="0"/>
          <w:sz w:val="18"/>
          <w:szCs w:val="24"/>
          <w:lang w:val="tr-TR"/>
        </w:rPr>
        <w:t xml:space="preserve">     2. GRUP DESTEK İLLER    </w:t>
      </w:r>
      <w:r w:rsidR="00A754DB" w:rsidRPr="00A754DB">
        <w:rPr>
          <w:rFonts w:asciiTheme="minorHAnsi" w:hAnsiTheme="minorHAnsi"/>
          <w:b/>
          <w:bCs/>
          <w:i w:val="0"/>
          <w:sz w:val="18"/>
          <w:szCs w:val="24"/>
          <w:lang w:val="tr-TR"/>
        </w:rPr>
        <w:t xml:space="preserve">         </w:t>
      </w:r>
      <w:r w:rsidR="00A754DB">
        <w:rPr>
          <w:rFonts w:asciiTheme="minorHAnsi" w:hAnsiTheme="minorHAnsi"/>
          <w:b/>
          <w:bCs/>
          <w:i w:val="0"/>
          <w:sz w:val="18"/>
          <w:szCs w:val="24"/>
          <w:lang w:val="tr-TR"/>
        </w:rPr>
        <w:t xml:space="preserve">                </w:t>
      </w:r>
      <w:r w:rsidR="00A754DB" w:rsidRPr="00A754DB">
        <w:rPr>
          <w:rFonts w:asciiTheme="minorHAnsi" w:hAnsiTheme="minorHAnsi"/>
          <w:b/>
          <w:bCs/>
          <w:i w:val="0"/>
          <w:sz w:val="18"/>
          <w:szCs w:val="24"/>
          <w:lang w:val="tr-TR"/>
        </w:rPr>
        <w:t xml:space="preserve">  </w:t>
      </w:r>
      <w:r w:rsidRPr="00A754DB">
        <w:rPr>
          <w:rFonts w:asciiTheme="minorHAnsi" w:hAnsiTheme="minorHAnsi"/>
          <w:b/>
          <w:bCs/>
          <w:i w:val="0"/>
          <w:sz w:val="18"/>
          <w:szCs w:val="24"/>
          <w:lang w:val="tr-TR"/>
        </w:rPr>
        <w:t xml:space="preserve">    3. GRUB DESTEK İLLER</w:t>
      </w:r>
    </w:p>
    <w:p w:rsidR="00092D2C" w:rsidRPr="00A754DB" w:rsidRDefault="00092D2C" w:rsidP="00B54F51">
      <w:pPr>
        <w:spacing w:after="0"/>
        <w:rPr>
          <w:rFonts w:asciiTheme="minorHAnsi" w:hAnsiTheme="minorHAnsi"/>
          <w:bCs/>
          <w:i w:val="0"/>
          <w:sz w:val="18"/>
          <w:szCs w:val="24"/>
          <w:lang w:val="tr-TR"/>
        </w:rPr>
      </w:pPr>
      <w:r w:rsidRPr="00A754DB">
        <w:rPr>
          <w:rFonts w:asciiTheme="minorHAnsi" w:hAnsiTheme="minorHAnsi"/>
          <w:b/>
          <w:bCs/>
          <w:i w:val="0"/>
          <w:sz w:val="18"/>
          <w:szCs w:val="24"/>
          <w:lang w:val="tr-TR"/>
        </w:rPr>
        <w:t>ADAN</w:t>
      </w:r>
      <w:r w:rsidR="00C27964" w:rsidRPr="00A754DB">
        <w:rPr>
          <w:rFonts w:asciiTheme="minorHAnsi" w:hAnsiTheme="minorHAnsi"/>
          <w:b/>
          <w:bCs/>
          <w:i w:val="0"/>
          <w:sz w:val="18"/>
          <w:szCs w:val="24"/>
          <w:lang w:val="tr-TR"/>
        </w:rPr>
        <w:t xml:space="preserve">A          </w:t>
      </w:r>
      <w:r w:rsidR="00A754DB">
        <w:rPr>
          <w:rFonts w:asciiTheme="minorHAnsi" w:hAnsiTheme="minorHAnsi"/>
          <w:bCs/>
          <w:i w:val="0"/>
          <w:sz w:val="18"/>
          <w:szCs w:val="24"/>
          <w:lang w:val="tr-TR"/>
        </w:rPr>
        <w:t>MERSİN</w:t>
      </w:r>
      <w:r w:rsidR="00A754DB">
        <w:rPr>
          <w:rFonts w:asciiTheme="minorHAnsi" w:hAnsiTheme="minorHAnsi"/>
          <w:bCs/>
          <w:i w:val="0"/>
          <w:sz w:val="18"/>
          <w:szCs w:val="24"/>
          <w:lang w:val="tr-TR"/>
        </w:rPr>
        <w:tab/>
      </w:r>
      <w:r w:rsidR="00A754DB">
        <w:rPr>
          <w:rFonts w:asciiTheme="minorHAnsi" w:hAnsiTheme="minorHAnsi"/>
          <w:bCs/>
          <w:i w:val="0"/>
          <w:sz w:val="18"/>
          <w:szCs w:val="24"/>
          <w:lang w:val="tr-TR"/>
        </w:rPr>
        <w:tab/>
      </w:r>
      <w:r w:rsidR="00A754DB">
        <w:rPr>
          <w:rFonts w:asciiTheme="minorHAnsi" w:hAnsiTheme="minorHAnsi"/>
          <w:bCs/>
          <w:i w:val="0"/>
          <w:sz w:val="18"/>
          <w:szCs w:val="24"/>
          <w:lang w:val="tr-TR"/>
        </w:rPr>
        <w:tab/>
        <w:t xml:space="preserve">          </w:t>
      </w:r>
      <w:r w:rsidR="00A97A57" w:rsidRPr="00A754DB">
        <w:rPr>
          <w:rFonts w:asciiTheme="minorHAnsi" w:hAnsiTheme="minorHAnsi"/>
          <w:bCs/>
          <w:i w:val="0"/>
          <w:sz w:val="18"/>
          <w:szCs w:val="24"/>
          <w:lang w:val="tr-TR"/>
        </w:rPr>
        <w:t>KAYSERİ</w:t>
      </w:r>
      <w:r w:rsidR="00A97A57" w:rsidRPr="00A754DB">
        <w:rPr>
          <w:rFonts w:asciiTheme="minorHAnsi" w:hAnsiTheme="minorHAnsi"/>
          <w:bCs/>
          <w:i w:val="0"/>
          <w:sz w:val="18"/>
          <w:szCs w:val="24"/>
          <w:lang w:val="tr-TR"/>
        </w:rPr>
        <w:tab/>
      </w:r>
      <w:r w:rsidR="00A97A57" w:rsidRPr="00A754DB">
        <w:rPr>
          <w:rFonts w:asciiTheme="minorHAnsi" w:hAnsiTheme="minorHAnsi"/>
          <w:bCs/>
          <w:i w:val="0"/>
          <w:sz w:val="18"/>
          <w:szCs w:val="24"/>
          <w:lang w:val="tr-TR"/>
        </w:rPr>
        <w:tab/>
        <w:t xml:space="preserve">  </w:t>
      </w:r>
      <w:r w:rsidR="00A754DB" w:rsidRPr="00A754DB">
        <w:rPr>
          <w:rFonts w:asciiTheme="minorHAnsi" w:hAnsiTheme="minorHAnsi"/>
          <w:bCs/>
          <w:i w:val="0"/>
          <w:sz w:val="18"/>
          <w:szCs w:val="24"/>
          <w:lang w:val="tr-TR"/>
        </w:rPr>
        <w:t xml:space="preserve">  </w:t>
      </w:r>
      <w:r w:rsidR="00A754DB">
        <w:rPr>
          <w:rFonts w:asciiTheme="minorHAnsi" w:hAnsiTheme="minorHAnsi"/>
          <w:bCs/>
          <w:i w:val="0"/>
          <w:sz w:val="18"/>
          <w:szCs w:val="24"/>
          <w:lang w:val="tr-TR"/>
        </w:rPr>
        <w:t xml:space="preserve">                            </w:t>
      </w:r>
      <w:r w:rsidR="00A754DB" w:rsidRPr="00A754DB">
        <w:rPr>
          <w:rFonts w:asciiTheme="minorHAnsi" w:hAnsiTheme="minorHAnsi"/>
          <w:bCs/>
          <w:i w:val="0"/>
          <w:sz w:val="18"/>
          <w:szCs w:val="24"/>
          <w:lang w:val="tr-TR"/>
        </w:rPr>
        <w:t xml:space="preserve">  </w:t>
      </w:r>
      <w:r w:rsidR="00A97A57" w:rsidRPr="00A754DB">
        <w:rPr>
          <w:rFonts w:asciiTheme="minorHAnsi" w:hAnsiTheme="minorHAnsi"/>
          <w:bCs/>
          <w:i w:val="0"/>
          <w:sz w:val="18"/>
          <w:szCs w:val="24"/>
          <w:lang w:val="tr-TR"/>
        </w:rPr>
        <w:t xml:space="preserve"> </w:t>
      </w:r>
      <w:r w:rsidRPr="00A754DB">
        <w:rPr>
          <w:rFonts w:asciiTheme="minorHAnsi" w:hAnsiTheme="minorHAnsi"/>
          <w:bCs/>
          <w:i w:val="0"/>
          <w:sz w:val="18"/>
          <w:szCs w:val="24"/>
          <w:lang w:val="tr-TR"/>
        </w:rPr>
        <w:t>DİYARBAKIR</w:t>
      </w:r>
    </w:p>
    <w:p w:rsidR="00092D2C" w:rsidRPr="00A754DB" w:rsidRDefault="00A754DB" w:rsidP="00B54F51">
      <w:pPr>
        <w:spacing w:after="0"/>
        <w:rPr>
          <w:rFonts w:asciiTheme="minorHAnsi" w:hAnsiTheme="minorHAnsi"/>
          <w:bCs/>
          <w:i w:val="0"/>
          <w:sz w:val="18"/>
          <w:szCs w:val="24"/>
          <w:lang w:val="tr-TR"/>
        </w:rPr>
      </w:pPr>
      <w:r>
        <w:rPr>
          <w:rFonts w:asciiTheme="minorHAnsi" w:hAnsiTheme="minorHAnsi"/>
          <w:bCs/>
          <w:i w:val="0"/>
          <w:sz w:val="18"/>
          <w:szCs w:val="24"/>
          <w:lang w:val="tr-TR"/>
        </w:rPr>
        <w:tab/>
        <w:t xml:space="preserve">   </w:t>
      </w:r>
      <w:r w:rsidR="00C27964" w:rsidRPr="00A754DB">
        <w:rPr>
          <w:rFonts w:asciiTheme="minorHAnsi" w:hAnsiTheme="minorHAnsi"/>
          <w:bCs/>
          <w:i w:val="0"/>
          <w:sz w:val="18"/>
          <w:szCs w:val="24"/>
          <w:lang w:val="tr-TR"/>
        </w:rPr>
        <w:t xml:space="preserve">   </w:t>
      </w:r>
      <w:r>
        <w:rPr>
          <w:rFonts w:asciiTheme="minorHAnsi" w:hAnsiTheme="minorHAnsi"/>
          <w:bCs/>
          <w:i w:val="0"/>
          <w:sz w:val="18"/>
          <w:szCs w:val="24"/>
          <w:lang w:val="tr-TR"/>
        </w:rPr>
        <w:t>OSMANİYE</w:t>
      </w:r>
      <w:r>
        <w:rPr>
          <w:rFonts w:asciiTheme="minorHAnsi" w:hAnsiTheme="minorHAnsi"/>
          <w:bCs/>
          <w:i w:val="0"/>
          <w:sz w:val="18"/>
          <w:szCs w:val="24"/>
          <w:lang w:val="tr-TR"/>
        </w:rPr>
        <w:tab/>
      </w:r>
      <w:r>
        <w:rPr>
          <w:rFonts w:asciiTheme="minorHAnsi" w:hAnsiTheme="minorHAnsi"/>
          <w:bCs/>
          <w:i w:val="0"/>
          <w:sz w:val="18"/>
          <w:szCs w:val="24"/>
          <w:lang w:val="tr-TR"/>
        </w:rPr>
        <w:tab/>
      </w:r>
      <w:r>
        <w:rPr>
          <w:rFonts w:asciiTheme="minorHAnsi" w:hAnsiTheme="minorHAnsi"/>
          <w:bCs/>
          <w:i w:val="0"/>
          <w:sz w:val="18"/>
          <w:szCs w:val="24"/>
          <w:lang w:val="tr-TR"/>
        </w:rPr>
        <w:tab/>
        <w:t xml:space="preserve">          </w:t>
      </w:r>
      <w:r w:rsidR="00092D2C" w:rsidRPr="00A754DB">
        <w:rPr>
          <w:rFonts w:asciiTheme="minorHAnsi" w:hAnsiTheme="minorHAnsi"/>
          <w:bCs/>
          <w:i w:val="0"/>
          <w:sz w:val="18"/>
          <w:szCs w:val="24"/>
          <w:lang w:val="tr-TR"/>
        </w:rPr>
        <w:t>KONYA</w:t>
      </w:r>
    </w:p>
    <w:p w:rsidR="00092D2C" w:rsidRPr="00A754DB" w:rsidRDefault="00A754DB" w:rsidP="00B54F51">
      <w:pPr>
        <w:spacing w:after="0"/>
        <w:rPr>
          <w:rFonts w:asciiTheme="minorHAnsi" w:hAnsiTheme="minorHAnsi"/>
          <w:bCs/>
          <w:i w:val="0"/>
          <w:sz w:val="18"/>
          <w:szCs w:val="24"/>
          <w:lang w:val="tr-TR"/>
        </w:rPr>
      </w:pPr>
      <w:r>
        <w:rPr>
          <w:rFonts w:asciiTheme="minorHAnsi" w:hAnsiTheme="minorHAnsi"/>
          <w:bCs/>
          <w:i w:val="0"/>
          <w:sz w:val="18"/>
          <w:szCs w:val="24"/>
          <w:lang w:val="tr-TR"/>
        </w:rPr>
        <w:tab/>
        <w:t xml:space="preserve">      K.MARAŞ</w:t>
      </w:r>
      <w:r>
        <w:rPr>
          <w:rFonts w:asciiTheme="minorHAnsi" w:hAnsiTheme="minorHAnsi"/>
          <w:bCs/>
          <w:i w:val="0"/>
          <w:sz w:val="18"/>
          <w:szCs w:val="24"/>
          <w:lang w:val="tr-TR"/>
        </w:rPr>
        <w:tab/>
      </w:r>
      <w:r>
        <w:rPr>
          <w:rFonts w:asciiTheme="minorHAnsi" w:hAnsiTheme="minorHAnsi"/>
          <w:bCs/>
          <w:i w:val="0"/>
          <w:sz w:val="18"/>
          <w:szCs w:val="24"/>
          <w:lang w:val="tr-TR"/>
        </w:rPr>
        <w:tab/>
      </w:r>
      <w:r>
        <w:rPr>
          <w:rFonts w:asciiTheme="minorHAnsi" w:hAnsiTheme="minorHAnsi"/>
          <w:bCs/>
          <w:i w:val="0"/>
          <w:sz w:val="18"/>
          <w:szCs w:val="24"/>
          <w:lang w:val="tr-TR"/>
        </w:rPr>
        <w:tab/>
        <w:t xml:space="preserve">         </w:t>
      </w:r>
      <w:r w:rsidRPr="00A754DB">
        <w:rPr>
          <w:rFonts w:asciiTheme="minorHAnsi" w:hAnsiTheme="minorHAnsi"/>
          <w:bCs/>
          <w:i w:val="0"/>
          <w:sz w:val="18"/>
          <w:szCs w:val="24"/>
          <w:lang w:val="tr-TR"/>
        </w:rPr>
        <w:t xml:space="preserve"> </w:t>
      </w:r>
      <w:r w:rsidR="00092D2C" w:rsidRPr="00A754DB">
        <w:rPr>
          <w:rFonts w:asciiTheme="minorHAnsi" w:hAnsiTheme="minorHAnsi"/>
          <w:bCs/>
          <w:i w:val="0"/>
          <w:sz w:val="18"/>
          <w:szCs w:val="24"/>
          <w:lang w:val="tr-TR"/>
        </w:rPr>
        <w:t>MALATYA</w:t>
      </w:r>
    </w:p>
    <w:p w:rsidR="00092D2C" w:rsidRPr="00A754DB" w:rsidRDefault="00A754DB" w:rsidP="00B54F51">
      <w:pPr>
        <w:spacing w:after="0"/>
        <w:rPr>
          <w:rFonts w:asciiTheme="minorHAnsi" w:hAnsiTheme="minorHAnsi"/>
          <w:bCs/>
          <w:i w:val="0"/>
          <w:sz w:val="18"/>
          <w:szCs w:val="24"/>
          <w:lang w:val="tr-TR"/>
        </w:rPr>
      </w:pPr>
      <w:r>
        <w:rPr>
          <w:rFonts w:asciiTheme="minorHAnsi" w:hAnsiTheme="minorHAnsi"/>
          <w:bCs/>
          <w:i w:val="0"/>
          <w:sz w:val="18"/>
          <w:szCs w:val="24"/>
          <w:lang w:val="tr-TR"/>
        </w:rPr>
        <w:tab/>
        <w:t xml:space="preserve">      </w:t>
      </w:r>
      <w:r w:rsidR="00092D2C" w:rsidRPr="00A754DB">
        <w:rPr>
          <w:rFonts w:asciiTheme="minorHAnsi" w:hAnsiTheme="minorHAnsi"/>
          <w:bCs/>
          <w:i w:val="0"/>
          <w:sz w:val="18"/>
          <w:szCs w:val="24"/>
          <w:lang w:val="tr-TR"/>
        </w:rPr>
        <w:t>GAZİANTEP</w:t>
      </w:r>
    </w:p>
    <w:p w:rsidR="00092D2C" w:rsidRPr="00A754DB" w:rsidRDefault="00A754DB" w:rsidP="00B54F51">
      <w:pPr>
        <w:spacing w:after="0"/>
        <w:rPr>
          <w:rFonts w:asciiTheme="minorHAnsi" w:hAnsiTheme="minorHAnsi"/>
          <w:bCs/>
          <w:i w:val="0"/>
          <w:sz w:val="18"/>
          <w:szCs w:val="24"/>
          <w:lang w:val="tr-TR"/>
        </w:rPr>
      </w:pPr>
      <w:r>
        <w:rPr>
          <w:rFonts w:asciiTheme="minorHAnsi" w:hAnsiTheme="minorHAnsi"/>
          <w:bCs/>
          <w:i w:val="0"/>
          <w:sz w:val="18"/>
          <w:szCs w:val="24"/>
          <w:lang w:val="tr-TR"/>
        </w:rPr>
        <w:tab/>
        <w:t xml:space="preserve">     </w:t>
      </w:r>
      <w:r w:rsidR="00092D2C" w:rsidRPr="00A754DB">
        <w:rPr>
          <w:rFonts w:asciiTheme="minorHAnsi" w:hAnsiTheme="minorHAnsi"/>
          <w:bCs/>
          <w:i w:val="0"/>
          <w:sz w:val="18"/>
          <w:szCs w:val="24"/>
          <w:lang w:val="tr-TR"/>
        </w:rPr>
        <w:t xml:space="preserve"> KİLİS</w:t>
      </w:r>
    </w:p>
    <w:p w:rsidR="00092D2C" w:rsidRPr="00A754DB" w:rsidRDefault="00A754DB" w:rsidP="00B54F51">
      <w:pPr>
        <w:spacing w:after="0"/>
        <w:rPr>
          <w:rFonts w:asciiTheme="minorHAnsi" w:hAnsiTheme="minorHAnsi"/>
          <w:bCs/>
          <w:i w:val="0"/>
          <w:sz w:val="18"/>
          <w:szCs w:val="24"/>
          <w:lang w:val="tr-TR"/>
        </w:rPr>
      </w:pPr>
      <w:r>
        <w:rPr>
          <w:rFonts w:asciiTheme="minorHAnsi" w:hAnsiTheme="minorHAnsi"/>
          <w:bCs/>
          <w:i w:val="0"/>
          <w:sz w:val="18"/>
          <w:szCs w:val="24"/>
          <w:lang w:val="tr-TR"/>
        </w:rPr>
        <w:tab/>
        <w:t xml:space="preserve">    </w:t>
      </w:r>
      <w:r w:rsidR="00C27964" w:rsidRPr="00A754DB">
        <w:rPr>
          <w:rFonts w:asciiTheme="minorHAnsi" w:hAnsiTheme="minorHAnsi"/>
          <w:bCs/>
          <w:i w:val="0"/>
          <w:sz w:val="18"/>
          <w:szCs w:val="24"/>
          <w:lang w:val="tr-TR"/>
        </w:rPr>
        <w:t xml:space="preserve"> </w:t>
      </w:r>
      <w:r w:rsidR="00092D2C" w:rsidRPr="00A754DB">
        <w:rPr>
          <w:rFonts w:asciiTheme="minorHAnsi" w:hAnsiTheme="minorHAnsi"/>
          <w:bCs/>
          <w:i w:val="0"/>
          <w:sz w:val="18"/>
          <w:szCs w:val="24"/>
          <w:lang w:val="tr-TR"/>
        </w:rPr>
        <w:t xml:space="preserve"> HATAY</w:t>
      </w:r>
    </w:p>
    <w:p w:rsidR="00092D2C" w:rsidRPr="00A754DB" w:rsidRDefault="00A754DB" w:rsidP="00B54F51">
      <w:pPr>
        <w:spacing w:after="0"/>
        <w:rPr>
          <w:rFonts w:asciiTheme="minorHAnsi" w:hAnsiTheme="minorHAnsi"/>
          <w:bCs/>
          <w:i w:val="0"/>
          <w:sz w:val="18"/>
          <w:szCs w:val="24"/>
          <w:lang w:val="tr-TR"/>
        </w:rPr>
      </w:pPr>
      <w:r>
        <w:rPr>
          <w:rFonts w:asciiTheme="minorHAnsi" w:hAnsiTheme="minorHAnsi"/>
          <w:bCs/>
          <w:i w:val="0"/>
          <w:sz w:val="18"/>
          <w:szCs w:val="24"/>
          <w:lang w:val="tr-TR"/>
        </w:rPr>
        <w:tab/>
        <w:t xml:space="preserve">    </w:t>
      </w:r>
      <w:r w:rsidR="00092D2C" w:rsidRPr="00A754DB">
        <w:rPr>
          <w:rFonts w:asciiTheme="minorHAnsi" w:hAnsiTheme="minorHAnsi"/>
          <w:bCs/>
          <w:i w:val="0"/>
          <w:sz w:val="18"/>
          <w:szCs w:val="24"/>
          <w:lang w:val="tr-TR"/>
        </w:rPr>
        <w:t xml:space="preserve"> </w:t>
      </w:r>
      <w:r w:rsidR="00C27964" w:rsidRPr="00A754DB">
        <w:rPr>
          <w:rFonts w:asciiTheme="minorHAnsi" w:hAnsiTheme="minorHAnsi"/>
          <w:bCs/>
          <w:i w:val="0"/>
          <w:sz w:val="18"/>
          <w:szCs w:val="24"/>
          <w:lang w:val="tr-TR"/>
        </w:rPr>
        <w:t xml:space="preserve"> </w:t>
      </w:r>
      <w:r w:rsidR="00092D2C" w:rsidRPr="00A754DB">
        <w:rPr>
          <w:rFonts w:asciiTheme="minorHAnsi" w:hAnsiTheme="minorHAnsi"/>
          <w:bCs/>
          <w:i w:val="0"/>
          <w:sz w:val="18"/>
          <w:szCs w:val="24"/>
          <w:lang w:val="tr-TR"/>
        </w:rPr>
        <w:t>NİĞDE</w:t>
      </w:r>
      <w:r w:rsidR="00092D2C" w:rsidRPr="00A754DB">
        <w:rPr>
          <w:rFonts w:asciiTheme="minorHAnsi" w:hAnsiTheme="minorHAnsi"/>
          <w:bCs/>
          <w:i w:val="0"/>
          <w:sz w:val="18"/>
          <w:szCs w:val="24"/>
          <w:lang w:val="tr-TR"/>
        </w:rPr>
        <w:tab/>
      </w:r>
    </w:p>
    <w:p w:rsidR="00092D2C" w:rsidRDefault="00092D2C" w:rsidP="00B54F51">
      <w:pPr>
        <w:spacing w:after="0"/>
        <w:rPr>
          <w:rFonts w:asciiTheme="minorHAnsi" w:hAnsiTheme="minorHAnsi"/>
          <w:b/>
          <w:bCs/>
          <w:i w:val="0"/>
          <w:sz w:val="24"/>
          <w:szCs w:val="24"/>
          <w:lang w:val="tr-TR"/>
        </w:rPr>
      </w:pPr>
    </w:p>
    <w:p w:rsidR="00F26306" w:rsidRDefault="00F26306" w:rsidP="00B54F51">
      <w:pPr>
        <w:spacing w:after="0"/>
        <w:rPr>
          <w:rFonts w:asciiTheme="minorHAnsi" w:hAnsiTheme="minorHAnsi"/>
          <w:b/>
          <w:bCs/>
          <w:i w:val="0"/>
          <w:sz w:val="24"/>
          <w:szCs w:val="24"/>
          <w:lang w:val="tr-TR"/>
        </w:rPr>
      </w:pPr>
    </w:p>
    <w:p w:rsidR="00F26306" w:rsidRDefault="00F26306" w:rsidP="00B54F51">
      <w:pPr>
        <w:spacing w:after="0"/>
        <w:rPr>
          <w:rFonts w:asciiTheme="minorHAnsi" w:hAnsiTheme="minorHAnsi"/>
          <w:b/>
          <w:bCs/>
          <w:i w:val="0"/>
          <w:sz w:val="24"/>
          <w:szCs w:val="24"/>
          <w:lang w:val="tr-TR"/>
        </w:rPr>
      </w:pPr>
    </w:p>
    <w:p w:rsidR="00F26306" w:rsidRDefault="00F26306" w:rsidP="00B54F51">
      <w:pPr>
        <w:spacing w:after="0"/>
        <w:rPr>
          <w:rFonts w:asciiTheme="minorHAnsi" w:hAnsiTheme="minorHAnsi"/>
          <w:b/>
          <w:bCs/>
          <w:i w:val="0"/>
          <w:sz w:val="24"/>
          <w:szCs w:val="24"/>
          <w:lang w:val="tr-TR"/>
        </w:rPr>
        <w:sectPr w:rsidR="00F26306" w:rsidSect="00785C40">
          <w:pgSz w:w="11906" w:h="16838"/>
          <w:pgMar w:top="426" w:right="991" w:bottom="567"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F66EB9" w:rsidRPr="00F66EB9" w:rsidRDefault="00F66EB9" w:rsidP="00F66EB9">
      <w:pPr>
        <w:pStyle w:val="ResimYazs"/>
        <w:rPr>
          <w:lang w:val="tr-TR"/>
        </w:rPr>
      </w:pPr>
    </w:p>
    <w:p w:rsidR="00517738" w:rsidRPr="00B12F92" w:rsidRDefault="00517738" w:rsidP="00517738">
      <w:pPr>
        <w:pStyle w:val="ResimYazs"/>
        <w:rPr>
          <w:rFonts w:asciiTheme="minorHAnsi" w:hAnsiTheme="minorHAnsi"/>
          <w:bCs w:val="0"/>
          <w:i w:val="0"/>
          <w:sz w:val="22"/>
          <w:szCs w:val="22"/>
          <w:lang w:val="tr-TR"/>
        </w:rPr>
      </w:pPr>
      <w:r w:rsidRPr="00F17DCF">
        <w:t xml:space="preserve">Tablo </w:t>
      </w:r>
      <w:r>
        <w:t>6</w:t>
      </w:r>
      <w:r w:rsidRPr="00F17DCF">
        <w:t xml:space="preserve"> </w:t>
      </w:r>
      <w:r>
        <w:t>– Yerel Düzey Hizmet Grupları Arası Beklentiler ve Sunulacak Destekler</w:t>
      </w:r>
    </w:p>
    <w:p w:rsidR="00517738" w:rsidRPr="00517738" w:rsidRDefault="00517738" w:rsidP="00517738">
      <w:pPr>
        <w:rPr>
          <w:lang w:val="tr-TR"/>
        </w:rPr>
      </w:pPr>
    </w:p>
    <w:tbl>
      <w:tblPr>
        <w:tblStyle w:val="OrtaKlavuz3-Vurgu2"/>
        <w:tblW w:w="0" w:type="auto"/>
        <w:tblLayout w:type="fixed"/>
        <w:tblLook w:val="04A0" w:firstRow="1" w:lastRow="0" w:firstColumn="1" w:lastColumn="0" w:noHBand="0" w:noVBand="1"/>
      </w:tblPr>
      <w:tblGrid>
        <w:gridCol w:w="4361"/>
        <w:gridCol w:w="4394"/>
        <w:gridCol w:w="5528"/>
      </w:tblGrid>
      <w:tr w:rsidR="00E134BE" w:rsidRPr="00C02DE9" w:rsidTr="00A22A48">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14283" w:type="dxa"/>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E134BE" w:rsidRPr="00337C13" w:rsidRDefault="00E134BE" w:rsidP="00BC60F9">
            <w:pPr>
              <w:rPr>
                <w:rFonts w:asciiTheme="minorHAnsi" w:hAnsiTheme="minorHAnsi"/>
                <w:i w:val="0"/>
                <w:sz w:val="18"/>
                <w:szCs w:val="18"/>
                <w:lang w:val="tr-TR"/>
              </w:rPr>
            </w:pPr>
            <w:r>
              <w:rPr>
                <w:rFonts w:asciiTheme="minorHAnsi" w:hAnsiTheme="minorHAnsi"/>
                <w:bCs w:val="0"/>
                <w:i w:val="0"/>
                <w:color w:val="auto"/>
                <w:sz w:val="18"/>
                <w:szCs w:val="18"/>
                <w:lang w:val="tr-TR"/>
              </w:rPr>
              <w:t>YEREL</w:t>
            </w:r>
            <w:r w:rsidRPr="00337C13">
              <w:rPr>
                <w:rFonts w:asciiTheme="minorHAnsi" w:hAnsiTheme="minorHAnsi"/>
                <w:bCs w:val="0"/>
                <w:i w:val="0"/>
                <w:color w:val="auto"/>
                <w:sz w:val="18"/>
                <w:szCs w:val="18"/>
                <w:lang w:val="tr-TR"/>
              </w:rPr>
              <w:t xml:space="preserve"> DÜZEY                                                                                                                            </w:t>
            </w:r>
            <w:r w:rsidR="009912DF">
              <w:rPr>
                <w:rFonts w:asciiTheme="minorHAnsi" w:hAnsiTheme="minorHAnsi"/>
                <w:bCs w:val="0"/>
                <w:i w:val="0"/>
                <w:color w:val="auto"/>
                <w:sz w:val="18"/>
                <w:szCs w:val="18"/>
                <w:lang w:val="tr-TR"/>
              </w:rPr>
              <w:t xml:space="preserve">   </w:t>
            </w:r>
            <w:r w:rsidR="00E41BEE">
              <w:rPr>
                <w:rFonts w:asciiTheme="minorHAnsi" w:hAnsiTheme="minorHAnsi"/>
                <w:bCs w:val="0"/>
                <w:i w:val="0"/>
                <w:color w:val="auto"/>
                <w:sz w:val="18"/>
                <w:szCs w:val="18"/>
                <w:lang w:val="tr-TR"/>
              </w:rPr>
              <w:t>ADANA VALİLİĞİ</w:t>
            </w:r>
          </w:p>
          <w:p w:rsidR="00E134BE" w:rsidRDefault="00293BFA" w:rsidP="00BC60F9">
            <w:pPr>
              <w:jc w:val="center"/>
              <w:rPr>
                <w:rFonts w:asciiTheme="minorHAnsi" w:hAnsiTheme="minorHAnsi"/>
                <w:bCs w:val="0"/>
                <w:i w:val="0"/>
                <w:color w:val="auto"/>
                <w:sz w:val="18"/>
                <w:szCs w:val="18"/>
                <w:lang w:val="tr-TR"/>
              </w:rPr>
            </w:pPr>
            <w:r>
              <w:rPr>
                <w:rFonts w:asciiTheme="minorHAnsi" w:hAnsiTheme="minorHAnsi"/>
                <w:bCs w:val="0"/>
                <w:i w:val="0"/>
                <w:color w:val="auto"/>
                <w:sz w:val="18"/>
                <w:szCs w:val="18"/>
                <w:lang w:val="tr-TR"/>
              </w:rPr>
              <w:t>GIDA, TARIM ve HAYVANCILIK</w:t>
            </w:r>
            <w:r w:rsidR="00077B45">
              <w:rPr>
                <w:rFonts w:asciiTheme="minorHAnsi" w:hAnsiTheme="minorHAnsi"/>
                <w:bCs w:val="0"/>
                <w:i w:val="0"/>
                <w:color w:val="auto"/>
                <w:sz w:val="18"/>
                <w:szCs w:val="18"/>
                <w:lang w:val="tr-TR"/>
              </w:rPr>
              <w:t xml:space="preserve"> </w:t>
            </w:r>
            <w:r w:rsidR="00750546">
              <w:rPr>
                <w:rFonts w:asciiTheme="minorHAnsi" w:hAnsiTheme="minorHAnsi"/>
                <w:bCs w:val="0"/>
                <w:i w:val="0"/>
                <w:color w:val="auto"/>
                <w:sz w:val="18"/>
                <w:szCs w:val="18"/>
                <w:lang w:val="tr-TR"/>
              </w:rPr>
              <w:t xml:space="preserve"> </w:t>
            </w:r>
            <w:r>
              <w:rPr>
                <w:rFonts w:asciiTheme="minorHAnsi" w:hAnsiTheme="minorHAnsi"/>
                <w:bCs w:val="0"/>
                <w:i w:val="0"/>
                <w:color w:val="auto"/>
                <w:sz w:val="18"/>
                <w:szCs w:val="18"/>
                <w:lang w:val="tr-TR"/>
              </w:rPr>
              <w:t xml:space="preserve"> </w:t>
            </w:r>
            <w:r w:rsidR="00E134BE" w:rsidRPr="00337C13">
              <w:rPr>
                <w:rFonts w:asciiTheme="minorHAnsi" w:hAnsiTheme="minorHAnsi"/>
                <w:bCs w:val="0"/>
                <w:i w:val="0"/>
                <w:color w:val="auto"/>
                <w:sz w:val="18"/>
                <w:szCs w:val="18"/>
                <w:lang w:val="tr-TR"/>
              </w:rPr>
              <w:t>HİZMET GRUBU</w:t>
            </w:r>
          </w:p>
          <w:p w:rsidR="00E134BE" w:rsidRPr="00337C13" w:rsidRDefault="00E134BE" w:rsidP="00BC60F9">
            <w:pPr>
              <w:jc w:val="center"/>
              <w:rPr>
                <w:rFonts w:asciiTheme="minorHAnsi" w:hAnsiTheme="minorHAnsi"/>
                <w:bCs w:val="0"/>
                <w:i w:val="0"/>
                <w:color w:val="auto"/>
                <w:sz w:val="18"/>
                <w:szCs w:val="18"/>
                <w:lang w:val="tr-TR"/>
              </w:rPr>
            </w:pPr>
            <w:r w:rsidRPr="00337C13">
              <w:rPr>
                <w:rFonts w:asciiTheme="minorHAnsi" w:hAnsiTheme="minorHAnsi"/>
                <w:bCs w:val="0"/>
                <w:i w:val="0"/>
                <w:color w:val="FFFFFF" w:themeColor="background1"/>
                <w:sz w:val="18"/>
                <w:szCs w:val="18"/>
                <w:lang w:val="tr-TR"/>
              </w:rPr>
              <w:t xml:space="preserve">DİĞER HİZMET GRUPLARI İLE </w:t>
            </w:r>
            <w:r w:rsidR="00EF28B8" w:rsidRPr="00EF28B8">
              <w:rPr>
                <w:rFonts w:asciiTheme="minorHAnsi" w:hAnsiTheme="minorHAnsi"/>
                <w:bCs w:val="0"/>
                <w:i w:val="0"/>
                <w:color w:val="FFFFFF" w:themeColor="background1"/>
                <w:sz w:val="18"/>
                <w:szCs w:val="18"/>
                <w:lang w:val="tr-TR"/>
              </w:rPr>
              <w:t>BEKLENTİLER VE SUNULACAK DESTEKLER</w:t>
            </w:r>
          </w:p>
        </w:tc>
      </w:tr>
      <w:tr w:rsidR="00E134BE" w:rsidRPr="00703344" w:rsidTr="003B4718">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134BE" w:rsidRPr="00337C13" w:rsidRDefault="00E134BE" w:rsidP="00BC60F9">
            <w:pPr>
              <w:jc w:val="center"/>
              <w:rPr>
                <w:rFonts w:asciiTheme="minorHAnsi" w:hAnsiTheme="minorHAnsi"/>
                <w:i w:val="0"/>
                <w:color w:val="FFFFFF" w:themeColor="background1"/>
                <w:sz w:val="18"/>
                <w:szCs w:val="18"/>
                <w:lang w:val="tr-TR"/>
              </w:rPr>
            </w:pPr>
            <w:r w:rsidRPr="00337C13">
              <w:rPr>
                <w:rFonts w:asciiTheme="minorHAnsi" w:hAnsiTheme="minorHAnsi"/>
                <w:i w:val="0"/>
                <w:color w:val="FFFFFF" w:themeColor="background1"/>
                <w:sz w:val="18"/>
                <w:szCs w:val="18"/>
                <w:lang w:val="tr-TR"/>
              </w:rPr>
              <w:t>HİZMET GRUBU ADI</w:t>
            </w:r>
          </w:p>
        </w:tc>
        <w:tc>
          <w:tcPr>
            <w:tcW w:w="4394"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134BE" w:rsidRPr="00337C13" w:rsidRDefault="00E134BE" w:rsidP="00BC60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337C13">
              <w:rPr>
                <w:rFonts w:asciiTheme="minorHAnsi" w:hAnsiTheme="minorHAnsi"/>
                <w:b w:val="0"/>
                <w:i w:val="0"/>
                <w:color w:val="FFFFFF" w:themeColor="background1"/>
                <w:sz w:val="18"/>
                <w:szCs w:val="18"/>
                <w:lang w:val="tr-TR"/>
              </w:rPr>
              <w:t>DİĞER HİZMET GRUPLARINDAN BEKLENTİLER</w:t>
            </w:r>
          </w:p>
        </w:tc>
        <w:tc>
          <w:tcPr>
            <w:tcW w:w="5528"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134BE" w:rsidRPr="00337C13" w:rsidRDefault="00E134BE" w:rsidP="00BC60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337C13">
              <w:rPr>
                <w:rFonts w:asciiTheme="minorHAnsi" w:hAnsiTheme="minorHAnsi"/>
                <w:b w:val="0"/>
                <w:i w:val="0"/>
                <w:color w:val="FFFFFF" w:themeColor="background1"/>
                <w:sz w:val="18"/>
                <w:szCs w:val="18"/>
                <w:lang w:val="tr-TR"/>
              </w:rPr>
              <w:t>DİĞER HİZMET GRUPLARINA VERİLECEK DESTEK</w:t>
            </w:r>
          </w:p>
        </w:tc>
      </w:tr>
      <w:tr w:rsidR="003B4718" w:rsidRPr="00703344" w:rsidTr="00647BD9">
        <w:trPr>
          <w:cnfStyle w:val="000000100000" w:firstRow="0" w:lastRow="0" w:firstColumn="0" w:lastColumn="0" w:oddVBand="0" w:evenVBand="0" w:oddHBand="1" w:evenHBand="0" w:firstRowFirstColumn="0" w:firstRowLastColumn="0" w:lastRowFirstColumn="0" w:lastRowLastColumn="0"/>
          <w:trHeight w:hRule="exact" w:val="971"/>
        </w:trPr>
        <w:tc>
          <w:tcPr>
            <w:cnfStyle w:val="001000000000" w:firstRow="0" w:lastRow="0" w:firstColumn="1" w:lastColumn="0" w:oddVBand="0" w:evenVBand="0" w:oddHBand="0" w:evenHBand="0" w:firstRowFirstColumn="0" w:firstRowLastColumn="0" w:lastRowFirstColumn="0" w:lastRowLastColumn="0"/>
            <w:tcW w:w="436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560336" w:rsidRDefault="003B4718" w:rsidP="00BC60F9">
            <w:pPr>
              <w:rPr>
                <w:rFonts w:asciiTheme="minorHAnsi" w:hAnsiTheme="minorHAnsi"/>
                <w:i w:val="0"/>
                <w:color w:val="auto"/>
                <w:szCs w:val="18"/>
                <w:lang w:val="tr-TR"/>
              </w:rPr>
            </w:pPr>
            <w:r w:rsidRPr="00560336">
              <w:rPr>
                <w:rFonts w:asciiTheme="minorHAnsi" w:hAnsiTheme="minorHAnsi"/>
                <w:i w:val="0"/>
                <w:color w:val="auto"/>
                <w:szCs w:val="18"/>
                <w:lang w:val="tr-TR"/>
              </w:rPr>
              <w:t>1.Haberleşme Hizmet Grubu</w:t>
            </w:r>
          </w:p>
        </w:tc>
        <w:tc>
          <w:tcPr>
            <w:tcW w:w="439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560336" w:rsidRDefault="00203316"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r w:rsidRPr="00560336">
              <w:rPr>
                <w:rFonts w:asciiTheme="minorHAnsi" w:hAnsiTheme="minorHAnsi"/>
                <w:i w:val="0"/>
                <w:szCs w:val="18"/>
                <w:lang w:val="tr-TR"/>
              </w:rPr>
              <w:t>-</w:t>
            </w:r>
            <w:r w:rsidR="00647BD9" w:rsidRPr="00560336">
              <w:rPr>
                <w:rFonts w:asciiTheme="minorHAnsi" w:hAnsiTheme="minorHAnsi"/>
                <w:i w:val="0"/>
                <w:szCs w:val="18"/>
                <w:lang w:val="tr-TR"/>
              </w:rPr>
              <w:t>İl AADYM ve afet bölgesinde görev yapan ekiplerimizle ve ekiplerimizin birbiriyle gerekli haberleşmenin sağlanması</w:t>
            </w:r>
          </w:p>
        </w:tc>
        <w:tc>
          <w:tcPr>
            <w:tcW w:w="5528"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B732C8">
        <w:trPr>
          <w:trHeight w:hRule="exact" w:val="961"/>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560336" w:rsidRDefault="003B4718" w:rsidP="00BC60F9">
            <w:pPr>
              <w:rPr>
                <w:rFonts w:asciiTheme="minorHAnsi" w:hAnsiTheme="minorHAnsi"/>
                <w:i w:val="0"/>
                <w:color w:val="auto"/>
                <w:szCs w:val="18"/>
                <w:lang w:val="tr-TR"/>
              </w:rPr>
            </w:pPr>
            <w:r w:rsidRPr="00560336">
              <w:rPr>
                <w:rFonts w:asciiTheme="minorHAnsi" w:hAnsiTheme="minorHAnsi"/>
                <w:i w:val="0"/>
                <w:color w:val="auto"/>
                <w:szCs w:val="18"/>
                <w:lang w:val="tr-TR"/>
              </w:rPr>
              <w:t>2.Ulaşım Alt Yapı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560336" w:rsidRDefault="00203316"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560336">
              <w:rPr>
                <w:rFonts w:asciiTheme="minorHAnsi" w:hAnsiTheme="minorHAnsi"/>
                <w:i w:val="0"/>
                <w:szCs w:val="18"/>
                <w:lang w:val="tr-TR"/>
              </w:rPr>
              <w:t>-</w:t>
            </w:r>
            <w:r w:rsidR="00647BD9" w:rsidRPr="00560336">
              <w:rPr>
                <w:rFonts w:asciiTheme="minorHAnsi" w:hAnsiTheme="minorHAnsi"/>
                <w:i w:val="0"/>
                <w:szCs w:val="18"/>
                <w:lang w:val="tr-TR"/>
              </w:rPr>
              <w:t>Ağır kış şartları nedeniyle ya da afetlerden etkilenerek kapanmış köy yollarının açılmasının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81F9F"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Ekip Koordinasyon İsimleri verildi</w:t>
            </w:r>
          </w:p>
        </w:tc>
      </w:tr>
      <w:tr w:rsidR="003B4718" w:rsidRPr="00703344" w:rsidTr="00560336">
        <w:trPr>
          <w:cnfStyle w:val="000000100000" w:firstRow="0" w:lastRow="0" w:firstColumn="0" w:lastColumn="0" w:oddVBand="0" w:evenVBand="0" w:oddHBand="1" w:evenHBand="0" w:firstRowFirstColumn="0" w:firstRowLastColumn="0" w:lastRowFirstColumn="0" w:lastRowLastColumn="0"/>
          <w:trHeight w:hRule="exact" w:val="3111"/>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47BD9" w:rsidRPr="00560336" w:rsidRDefault="00647BD9" w:rsidP="00BC60F9">
            <w:pPr>
              <w:rPr>
                <w:rFonts w:asciiTheme="minorHAnsi" w:hAnsiTheme="minorHAnsi"/>
                <w:i w:val="0"/>
                <w:color w:val="auto"/>
                <w:szCs w:val="18"/>
                <w:lang w:val="tr-TR"/>
              </w:rPr>
            </w:pPr>
          </w:p>
          <w:p w:rsidR="00647BD9" w:rsidRPr="00560336" w:rsidRDefault="00647BD9" w:rsidP="00BC60F9">
            <w:pPr>
              <w:rPr>
                <w:rFonts w:asciiTheme="minorHAnsi" w:hAnsiTheme="minorHAnsi"/>
                <w:i w:val="0"/>
                <w:color w:val="auto"/>
                <w:szCs w:val="18"/>
                <w:lang w:val="tr-TR"/>
              </w:rPr>
            </w:pPr>
          </w:p>
          <w:p w:rsidR="00647BD9" w:rsidRPr="00560336" w:rsidRDefault="00647BD9" w:rsidP="00BC60F9">
            <w:pPr>
              <w:rPr>
                <w:rFonts w:asciiTheme="minorHAnsi" w:hAnsiTheme="minorHAnsi"/>
                <w:i w:val="0"/>
                <w:color w:val="auto"/>
                <w:szCs w:val="18"/>
                <w:lang w:val="tr-TR"/>
              </w:rPr>
            </w:pPr>
          </w:p>
          <w:p w:rsidR="00647BD9" w:rsidRPr="00560336" w:rsidRDefault="00647BD9" w:rsidP="00BC60F9">
            <w:pPr>
              <w:rPr>
                <w:rFonts w:asciiTheme="minorHAnsi" w:hAnsiTheme="minorHAnsi"/>
                <w:i w:val="0"/>
                <w:color w:val="auto"/>
                <w:szCs w:val="18"/>
                <w:lang w:val="tr-TR"/>
              </w:rPr>
            </w:pPr>
          </w:p>
          <w:p w:rsidR="003B4718" w:rsidRPr="00560336" w:rsidRDefault="003B4718" w:rsidP="00BC60F9">
            <w:pPr>
              <w:rPr>
                <w:rFonts w:asciiTheme="minorHAnsi" w:hAnsiTheme="minorHAnsi"/>
                <w:i w:val="0"/>
                <w:color w:val="auto"/>
                <w:szCs w:val="18"/>
                <w:lang w:val="tr-TR"/>
              </w:rPr>
            </w:pPr>
            <w:r w:rsidRPr="00560336">
              <w:rPr>
                <w:rFonts w:asciiTheme="minorHAnsi" w:hAnsiTheme="minorHAnsi"/>
                <w:i w:val="0"/>
                <w:color w:val="auto"/>
                <w:szCs w:val="18"/>
                <w:lang w:val="tr-TR"/>
              </w:rPr>
              <w:t>3.Nakliye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560336" w:rsidRDefault="00203316"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r w:rsidRPr="00560336">
              <w:rPr>
                <w:rFonts w:asciiTheme="minorHAnsi" w:hAnsiTheme="minorHAnsi"/>
                <w:i w:val="0"/>
                <w:szCs w:val="18"/>
                <w:lang w:val="tr-TR"/>
              </w:rPr>
              <w:t>-</w:t>
            </w:r>
            <w:r w:rsidR="00647BD9" w:rsidRPr="00560336">
              <w:rPr>
                <w:rFonts w:asciiTheme="minorHAnsi" w:hAnsiTheme="minorHAnsi"/>
                <w:i w:val="0"/>
                <w:szCs w:val="18"/>
                <w:lang w:val="tr-TR"/>
              </w:rPr>
              <w:t xml:space="preserve">Hizmet ve destek ekipleri ile ekipmanlarının </w:t>
            </w:r>
            <w:r w:rsidR="00750546" w:rsidRPr="00560336">
              <w:rPr>
                <w:rFonts w:asciiTheme="minorHAnsi" w:hAnsiTheme="minorHAnsi"/>
                <w:i w:val="0"/>
                <w:szCs w:val="18"/>
                <w:lang w:val="tr-TR"/>
              </w:rPr>
              <w:t xml:space="preserve"> a</w:t>
            </w:r>
            <w:r w:rsidR="00647BD9" w:rsidRPr="00560336">
              <w:rPr>
                <w:rFonts w:asciiTheme="minorHAnsi" w:hAnsiTheme="minorHAnsi"/>
                <w:i w:val="0"/>
                <w:szCs w:val="18"/>
                <w:lang w:val="tr-TR"/>
              </w:rPr>
              <w:t xml:space="preserve">fet bölgesine intikalinin sağlanması </w:t>
            </w:r>
          </w:p>
          <w:p w:rsidR="00647BD9" w:rsidRPr="00560336" w:rsidRDefault="00203316"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r w:rsidRPr="00560336">
              <w:rPr>
                <w:rFonts w:asciiTheme="minorHAnsi" w:hAnsiTheme="minorHAnsi"/>
                <w:i w:val="0"/>
                <w:szCs w:val="18"/>
                <w:lang w:val="tr-TR"/>
              </w:rPr>
              <w:t>-</w:t>
            </w:r>
            <w:r w:rsidR="00647BD9" w:rsidRPr="00560336">
              <w:rPr>
                <w:rFonts w:asciiTheme="minorHAnsi" w:hAnsiTheme="minorHAnsi"/>
                <w:i w:val="0"/>
                <w:szCs w:val="18"/>
                <w:lang w:val="tr-TR"/>
              </w:rPr>
              <w:t>Hayvan barınaklarının afet bölgesine intikalinin sağlanması</w:t>
            </w:r>
          </w:p>
          <w:p w:rsidR="00647BD9" w:rsidRPr="00560336" w:rsidRDefault="00203316"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r w:rsidRPr="00560336">
              <w:rPr>
                <w:rFonts w:asciiTheme="minorHAnsi" w:hAnsiTheme="minorHAnsi"/>
                <w:i w:val="0"/>
                <w:szCs w:val="18"/>
                <w:lang w:val="tr-TR"/>
              </w:rPr>
              <w:t>-</w:t>
            </w:r>
            <w:r w:rsidR="00647BD9" w:rsidRPr="00560336">
              <w:rPr>
                <w:rFonts w:asciiTheme="minorHAnsi" w:hAnsiTheme="minorHAnsi"/>
                <w:i w:val="0"/>
                <w:szCs w:val="18"/>
                <w:lang w:val="tr-TR"/>
              </w:rPr>
              <w:t>Tohum ve yem desteğinin afet bölgesine ulaştırılmasının sağlanması.</w:t>
            </w:r>
          </w:p>
          <w:p w:rsidR="00647BD9" w:rsidRPr="00560336" w:rsidRDefault="00203316"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r w:rsidRPr="00560336">
              <w:rPr>
                <w:rFonts w:asciiTheme="minorHAnsi" w:hAnsiTheme="minorHAnsi"/>
                <w:i w:val="0"/>
                <w:szCs w:val="18"/>
                <w:lang w:val="tr-TR"/>
              </w:rPr>
              <w:t>-</w:t>
            </w:r>
            <w:r w:rsidR="00647BD9" w:rsidRPr="00560336">
              <w:rPr>
                <w:rFonts w:asciiTheme="minorHAnsi" w:hAnsiTheme="minorHAnsi"/>
                <w:i w:val="0"/>
                <w:szCs w:val="18"/>
                <w:lang w:val="tr-TR"/>
              </w:rPr>
              <w:t>Kesimi yapılan hayvanların soğuk hava depolarına nakledilmesinin sağlanması.</w:t>
            </w:r>
          </w:p>
          <w:p w:rsidR="00647BD9" w:rsidRPr="00560336" w:rsidRDefault="00203316"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r w:rsidRPr="00560336">
              <w:rPr>
                <w:rFonts w:asciiTheme="minorHAnsi" w:hAnsiTheme="minorHAnsi"/>
                <w:i w:val="0"/>
                <w:szCs w:val="18"/>
                <w:lang w:val="tr-TR"/>
              </w:rPr>
              <w:t>-</w:t>
            </w:r>
            <w:r w:rsidR="00647BD9" w:rsidRPr="00560336">
              <w:rPr>
                <w:rFonts w:asciiTheme="minorHAnsi" w:hAnsiTheme="minorHAnsi"/>
                <w:i w:val="0"/>
                <w:szCs w:val="18"/>
                <w:lang w:val="tr-TR"/>
              </w:rPr>
              <w:t>Tahliye amacıyla canlı hayvanların nakledilmesinin sağlanması.</w:t>
            </w:r>
          </w:p>
          <w:p w:rsidR="00647BD9" w:rsidRPr="00560336" w:rsidRDefault="00647BD9"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81F9F"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Ekip Koordinasyon İsimleri verildi</w:t>
            </w:r>
          </w:p>
        </w:tc>
      </w:tr>
      <w:tr w:rsidR="003B4718" w:rsidRPr="00703344" w:rsidTr="00560336">
        <w:trPr>
          <w:trHeight w:hRule="exact" w:val="128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560336" w:rsidRDefault="003B4718" w:rsidP="00BC60F9">
            <w:pPr>
              <w:rPr>
                <w:rFonts w:asciiTheme="minorHAnsi" w:hAnsiTheme="minorHAnsi"/>
                <w:i w:val="0"/>
                <w:color w:val="auto"/>
                <w:szCs w:val="18"/>
                <w:lang w:val="tr-TR"/>
              </w:rPr>
            </w:pPr>
            <w:r w:rsidRPr="00560336">
              <w:rPr>
                <w:rFonts w:asciiTheme="minorHAnsi" w:hAnsiTheme="minorHAnsi"/>
                <w:i w:val="0"/>
                <w:color w:val="auto"/>
                <w:szCs w:val="18"/>
                <w:lang w:val="tr-TR"/>
              </w:rPr>
              <w:t>4.Teknik Destek ve İkmal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560336" w:rsidRDefault="00203316" w:rsidP="00BA2E0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560336">
              <w:rPr>
                <w:rFonts w:asciiTheme="minorHAnsi" w:hAnsiTheme="minorHAnsi"/>
                <w:i w:val="0"/>
                <w:szCs w:val="18"/>
                <w:lang w:val="tr-TR"/>
              </w:rPr>
              <w:t>-</w:t>
            </w:r>
            <w:r w:rsidR="00BA2E07" w:rsidRPr="00560336">
              <w:rPr>
                <w:rFonts w:asciiTheme="minorHAnsi" w:hAnsiTheme="minorHAnsi"/>
                <w:i w:val="0"/>
                <w:szCs w:val="18"/>
                <w:lang w:val="tr-TR"/>
              </w:rPr>
              <w:t>Ölü hayvanların gömüleceği  yerlere taşınması için gerekli araçların sağlanması.</w:t>
            </w:r>
          </w:p>
          <w:p w:rsidR="00BA2E07" w:rsidRPr="00560336" w:rsidRDefault="00203316" w:rsidP="00BA2E0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560336">
              <w:rPr>
                <w:rFonts w:asciiTheme="minorHAnsi" w:hAnsiTheme="minorHAnsi"/>
                <w:i w:val="0"/>
                <w:szCs w:val="18"/>
                <w:lang w:val="tr-TR"/>
              </w:rPr>
              <w:t>-</w:t>
            </w:r>
            <w:r w:rsidR="00BA2E07" w:rsidRPr="00560336">
              <w:rPr>
                <w:rFonts w:asciiTheme="minorHAnsi" w:hAnsiTheme="minorHAnsi"/>
                <w:i w:val="0"/>
                <w:szCs w:val="18"/>
                <w:lang w:val="tr-TR"/>
              </w:rPr>
              <w:t>Ölü hayvanların gömüleceği çukurları açmak için iş makinası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560336" w:rsidRDefault="003B4718" w:rsidP="00BC60F9">
            <w:pPr>
              <w:rPr>
                <w:rFonts w:asciiTheme="minorHAnsi" w:hAnsiTheme="minorHAnsi"/>
                <w:i w:val="0"/>
                <w:color w:val="auto"/>
                <w:szCs w:val="18"/>
                <w:lang w:val="tr-TR"/>
              </w:rPr>
            </w:pPr>
            <w:r w:rsidRPr="00560336">
              <w:rPr>
                <w:rFonts w:asciiTheme="minorHAnsi" w:hAnsiTheme="minorHAnsi"/>
                <w:i w:val="0"/>
                <w:color w:val="auto"/>
                <w:szCs w:val="18"/>
                <w:lang w:val="tr-TR"/>
              </w:rPr>
              <w:t>5. Alt Yapı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560336" w:rsidRDefault="003B4718" w:rsidP="00BC60F9">
            <w:pPr>
              <w:rPr>
                <w:rFonts w:asciiTheme="minorHAnsi" w:hAnsiTheme="minorHAnsi"/>
                <w:i w:val="0"/>
                <w:color w:val="auto"/>
                <w:szCs w:val="18"/>
                <w:lang w:val="tr-TR"/>
              </w:rPr>
            </w:pPr>
            <w:r w:rsidRPr="00560336">
              <w:rPr>
                <w:rFonts w:asciiTheme="minorHAnsi" w:hAnsiTheme="minorHAnsi"/>
                <w:i w:val="0"/>
                <w:color w:val="auto"/>
                <w:szCs w:val="18"/>
                <w:lang w:val="tr-TR"/>
              </w:rPr>
              <w:t>6. Hasar Tespit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560336" w:rsidRDefault="003B4718" w:rsidP="00BC60F9">
            <w:pPr>
              <w:rPr>
                <w:rFonts w:asciiTheme="minorHAnsi" w:hAnsiTheme="minorHAnsi"/>
                <w:i w:val="0"/>
                <w:color w:val="auto"/>
                <w:szCs w:val="18"/>
                <w:lang w:val="tr-TR"/>
              </w:rPr>
            </w:pPr>
            <w:r w:rsidRPr="00560336">
              <w:rPr>
                <w:rFonts w:asciiTheme="minorHAnsi" w:hAnsiTheme="minorHAnsi"/>
                <w:i w:val="0"/>
                <w:color w:val="auto"/>
                <w:szCs w:val="18"/>
                <w:lang w:val="tr-TR"/>
              </w:rPr>
              <w:t>7.Enkaz Kaldırma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203316"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560336">
              <w:rPr>
                <w:rFonts w:asciiTheme="minorHAnsi" w:hAnsiTheme="minorHAnsi"/>
                <w:i w:val="0"/>
                <w:szCs w:val="18"/>
                <w:lang w:val="tr-TR"/>
              </w:rPr>
              <w:t>-</w:t>
            </w:r>
            <w:r w:rsidR="00BA2E07" w:rsidRPr="00560336">
              <w:rPr>
                <w:rFonts w:asciiTheme="minorHAnsi" w:hAnsiTheme="minorHAnsi"/>
                <w:i w:val="0"/>
                <w:szCs w:val="18"/>
                <w:lang w:val="tr-TR"/>
              </w:rPr>
              <w:t>Yıkılan ahırların enkazlarının kaldırılması.</w:t>
            </w:r>
            <w:r w:rsidR="00293BFA" w:rsidRPr="00560336">
              <w:rPr>
                <w:rFonts w:asciiTheme="minorHAnsi" w:hAnsiTheme="minorHAnsi"/>
                <w:i w:val="0"/>
                <w:szCs w:val="18"/>
                <w:lang w:val="tr-TR"/>
              </w:rPr>
              <w:t>.</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1C1388">
        <w:trPr>
          <w:trHeight w:hRule="exact" w:val="3442"/>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03316" w:rsidRPr="00B732C8" w:rsidRDefault="00203316" w:rsidP="00BC60F9">
            <w:pPr>
              <w:rPr>
                <w:rFonts w:asciiTheme="minorHAnsi" w:hAnsiTheme="minorHAnsi"/>
                <w:i w:val="0"/>
                <w:color w:val="auto"/>
                <w:szCs w:val="18"/>
                <w:lang w:val="tr-TR"/>
              </w:rPr>
            </w:pPr>
          </w:p>
          <w:p w:rsidR="00203316" w:rsidRPr="00B732C8" w:rsidRDefault="00203316" w:rsidP="00BC60F9">
            <w:pPr>
              <w:rPr>
                <w:rFonts w:asciiTheme="minorHAnsi" w:hAnsiTheme="minorHAnsi"/>
                <w:i w:val="0"/>
                <w:color w:val="auto"/>
                <w:szCs w:val="18"/>
                <w:lang w:val="tr-TR"/>
              </w:rPr>
            </w:pPr>
          </w:p>
          <w:p w:rsidR="00203316" w:rsidRPr="00B732C8" w:rsidRDefault="00203316" w:rsidP="00BC60F9">
            <w:pPr>
              <w:rPr>
                <w:rFonts w:asciiTheme="minorHAnsi" w:hAnsiTheme="minorHAnsi"/>
                <w:i w:val="0"/>
                <w:color w:val="auto"/>
                <w:szCs w:val="18"/>
                <w:lang w:val="tr-TR"/>
              </w:rPr>
            </w:pPr>
          </w:p>
          <w:p w:rsidR="00203316" w:rsidRPr="00B732C8" w:rsidRDefault="00203316" w:rsidP="00BC60F9">
            <w:pPr>
              <w:rPr>
                <w:rFonts w:asciiTheme="minorHAnsi" w:hAnsiTheme="minorHAnsi"/>
                <w:i w:val="0"/>
                <w:color w:val="auto"/>
                <w:szCs w:val="18"/>
                <w:lang w:val="tr-TR"/>
              </w:rPr>
            </w:pPr>
          </w:p>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8.Beslenme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5463E"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w:t>
            </w:r>
            <w:r w:rsidR="00BA2E07" w:rsidRPr="00B732C8">
              <w:rPr>
                <w:rFonts w:asciiTheme="minorHAnsi" w:hAnsiTheme="minorHAnsi"/>
                <w:i w:val="0"/>
                <w:szCs w:val="18"/>
                <w:lang w:val="tr-TR"/>
              </w:rPr>
              <w:t>Afet bölgesinde görev yapan ekiplerimizin 72 saat sonrasında beslenme ihtiyacının karşılanması.</w:t>
            </w:r>
          </w:p>
          <w:p w:rsidR="00BA2E07" w:rsidRPr="00B732C8" w:rsidRDefault="00BA2E07"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5463E" w:rsidRPr="00B732C8" w:rsidRDefault="0035463E"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w:t>
            </w:r>
            <w:r w:rsidR="00750546" w:rsidRPr="00B732C8">
              <w:rPr>
                <w:rFonts w:asciiTheme="minorHAnsi" w:hAnsiTheme="minorHAnsi"/>
                <w:i w:val="0"/>
                <w:szCs w:val="18"/>
                <w:lang w:val="tr-TR"/>
              </w:rPr>
              <w:t>Yerel</w:t>
            </w:r>
            <w:r w:rsidRPr="00B732C8">
              <w:rPr>
                <w:rFonts w:asciiTheme="minorHAnsi" w:hAnsiTheme="minorHAnsi"/>
                <w:i w:val="0"/>
                <w:szCs w:val="18"/>
                <w:lang w:val="tr-TR"/>
              </w:rPr>
              <w:t xml:space="preserve"> düzeyde bulunan ürün stoklarının ve hizmet kapasitesinin ihtiyaca göre afet bölgesinde kullanıma sunulması.</w:t>
            </w:r>
          </w:p>
          <w:p w:rsidR="003B4718" w:rsidRPr="00B732C8" w:rsidRDefault="0035463E"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-Beslenme hizmetinde görev yapabilecek insan kaynağının görevlendirilmesi.</w:t>
            </w:r>
          </w:p>
          <w:p w:rsidR="0035463E" w:rsidRPr="00B732C8" w:rsidRDefault="0035463E"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-Afet Bölgesinde oluşturulacak gıda destek depoları stok seviyelerinin optimum seviyede tutulması için planlamalar yapılması.</w:t>
            </w:r>
          </w:p>
          <w:p w:rsidR="0035463E" w:rsidRPr="00B732C8" w:rsidRDefault="0035463E"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-Bakanlığın sahip olduğu beslenme tesisleri ile araç, gereç ve ekipmanın kullanıma sunulması.</w:t>
            </w:r>
          </w:p>
          <w:p w:rsidR="0035463E" w:rsidRPr="00B732C8" w:rsidRDefault="0035463E"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-Beslenme tesislerinde  ve depolarda periyodik denetimlerin yapılması.</w:t>
            </w:r>
          </w:p>
        </w:tc>
      </w:tr>
      <w:tr w:rsidR="003B4718" w:rsidRPr="00703344" w:rsidTr="004164C8">
        <w:trPr>
          <w:cnfStyle w:val="000000100000" w:firstRow="0" w:lastRow="0" w:firstColumn="0" w:lastColumn="0" w:oddVBand="0" w:evenVBand="0" w:oddHBand="1" w:evenHBand="0" w:firstRowFirstColumn="0" w:firstRowLastColumn="0" w:lastRowFirstColumn="0" w:lastRowLastColumn="0"/>
          <w:trHeight w:hRule="exact" w:val="653"/>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9.Sağlık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5463E"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-S</w:t>
            </w:r>
            <w:r w:rsidR="004164C8" w:rsidRPr="00B732C8">
              <w:rPr>
                <w:rFonts w:asciiTheme="minorHAnsi" w:hAnsiTheme="minorHAnsi"/>
                <w:i w:val="0"/>
                <w:szCs w:val="18"/>
                <w:lang w:val="tr-TR"/>
              </w:rPr>
              <w:t>algın hastalık, aşılama ve laboratuar hizme</w:t>
            </w:r>
            <w:r w:rsidRPr="00B732C8">
              <w:rPr>
                <w:rFonts w:asciiTheme="minorHAnsi" w:hAnsiTheme="minorHAnsi"/>
                <w:i w:val="0"/>
                <w:szCs w:val="18"/>
                <w:lang w:val="tr-TR"/>
              </w:rPr>
              <w:t>tlerinde gerekli desteği sağlanması.</w:t>
            </w:r>
          </w:p>
          <w:p w:rsidR="004164C8" w:rsidRPr="00B732C8" w:rsidRDefault="004164C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r>
      <w:tr w:rsidR="003B4718" w:rsidRPr="00703344" w:rsidTr="001C1388">
        <w:trPr>
          <w:trHeight w:hRule="exact" w:val="103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10.Psikososyal Destek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5463E"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-Afette görev alan personelimize psiko-sosyal destek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1388" w:rsidRPr="00225AA9" w:rsidRDefault="001C1388" w:rsidP="001C138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25AA9">
              <w:rPr>
                <w:rFonts w:asciiTheme="minorHAnsi" w:hAnsiTheme="minorHAnsi"/>
                <w:i w:val="0"/>
                <w:lang w:val="tr-TR"/>
              </w:rPr>
              <w:t>Afetzedelerin iyileşmesine katkıda bulunacak hobiler geliştirmelerini sağlayacak</w:t>
            </w:r>
            <w:r w:rsidR="005A4FD9">
              <w:rPr>
                <w:rFonts w:asciiTheme="minorHAnsi" w:hAnsiTheme="minorHAnsi"/>
                <w:i w:val="0"/>
                <w:lang w:val="tr-TR"/>
              </w:rPr>
              <w:t xml:space="preserve"> </w:t>
            </w:r>
            <w:r w:rsidRPr="00225AA9">
              <w:rPr>
                <w:rFonts w:asciiTheme="minorHAnsi" w:hAnsiTheme="minorHAnsi"/>
                <w:i w:val="0"/>
                <w:lang w:val="tr-TR"/>
              </w:rPr>
              <w:t>organik tarım veya botanik bahçeleri gibi alanlar oluşturulması.</w:t>
            </w:r>
          </w:p>
          <w:p w:rsidR="003B4718" w:rsidRPr="00B732C8" w:rsidRDefault="001C1388" w:rsidP="001C138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225AA9">
              <w:rPr>
                <w:rFonts w:asciiTheme="minorHAnsi" w:hAnsiTheme="minorHAnsi"/>
                <w:i w:val="0"/>
                <w:color w:val="C00000"/>
                <w:lang w:val="tr-TR"/>
              </w:rPr>
              <w:t>Hayvanat bahçesi oluşturulması (değerlendirilecek)</w:t>
            </w:r>
          </w:p>
        </w:tc>
      </w:tr>
      <w:tr w:rsidR="003B4718"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szCs w:val="18"/>
                <w:lang w:val="tr-TR"/>
              </w:rPr>
            </w:pPr>
            <w:r w:rsidRPr="00B732C8">
              <w:rPr>
                <w:rFonts w:asciiTheme="minorHAnsi" w:hAnsiTheme="minorHAnsi"/>
                <w:i w:val="0"/>
                <w:color w:val="auto"/>
                <w:szCs w:val="18"/>
                <w:lang w:val="tr-TR"/>
              </w:rPr>
              <w:t>11. Ayni Bağış Depo Yönetimi ve Dağıtım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r>
      <w:tr w:rsidR="003B4718" w:rsidRPr="00703344" w:rsidTr="00863DC4">
        <w:trPr>
          <w:trHeight w:hRule="exact" w:val="423"/>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12.Yangın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5463E" w:rsidP="00863DC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w:t>
            </w:r>
            <w:r w:rsidR="004164C8" w:rsidRPr="00B732C8">
              <w:rPr>
                <w:rFonts w:asciiTheme="minorHAnsi" w:hAnsiTheme="minorHAnsi"/>
                <w:i w:val="0"/>
                <w:szCs w:val="18"/>
                <w:lang w:val="tr-TR"/>
              </w:rPr>
              <w:t>Büyük yangınlarda gerekli desteği sağla</w:t>
            </w:r>
            <w:r w:rsidR="00863DC4" w:rsidRPr="00B732C8">
              <w:rPr>
                <w:rFonts w:asciiTheme="minorHAnsi" w:hAnsiTheme="minorHAnsi"/>
                <w:i w:val="0"/>
                <w:szCs w:val="18"/>
                <w:lang w:val="tr-TR"/>
              </w:rPr>
              <w:t>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p>
        </w:tc>
      </w:tr>
      <w:tr w:rsidR="003B4718" w:rsidRPr="00703344" w:rsidTr="00B732C8">
        <w:trPr>
          <w:cnfStyle w:val="000000100000" w:firstRow="0" w:lastRow="0" w:firstColumn="0" w:lastColumn="0" w:oddVBand="0" w:evenVBand="0" w:oddHBand="1" w:evenHBand="0" w:firstRowFirstColumn="0" w:firstRowLastColumn="0" w:lastRowFirstColumn="0" w:lastRowLastColumn="0"/>
          <w:trHeight w:hRule="exact" w:val="842"/>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13.Güvenlik ve Trafik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863DC4"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-Afet bölgesinde bulunan Gıda,Tarım  Hayvancılık ve Su ürünleri ile ilgili tesislerin güvenliğinin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81F9F"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r>
              <w:rPr>
                <w:rFonts w:asciiTheme="minorHAnsi" w:hAnsiTheme="minorHAnsi"/>
                <w:i w:val="0"/>
                <w:szCs w:val="18"/>
                <w:lang w:val="tr-TR"/>
              </w:rPr>
              <w:t>Hayvan Tahliyesi İçin İsim Bildirildi</w:t>
            </w:r>
          </w:p>
        </w:tc>
      </w:tr>
      <w:tr w:rsidR="003B4718" w:rsidRPr="00703344" w:rsidTr="00863DC4">
        <w:trPr>
          <w:trHeight w:hRule="exact" w:val="281"/>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14.Defin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1C1388">
        <w:trPr>
          <w:cnfStyle w:val="000000100000" w:firstRow="0" w:lastRow="0" w:firstColumn="0" w:lastColumn="0" w:oddVBand="0" w:evenVBand="0" w:oddHBand="1" w:evenHBand="0" w:firstRowFirstColumn="0" w:firstRowLastColumn="0" w:lastRowFirstColumn="0" w:lastRowLastColumn="0"/>
          <w:trHeight w:hRule="exact" w:val="863"/>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15.Tahliye ve Yerleştirme Planlama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1388" w:rsidRPr="00CF2612" w:rsidRDefault="001C1388" w:rsidP="001C138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r w:rsidRPr="00CF2612">
              <w:rPr>
                <w:rFonts w:asciiTheme="minorHAnsi" w:hAnsiTheme="minorHAnsi"/>
                <w:i w:val="0"/>
                <w:color w:val="FF0000"/>
                <w:lang w:val="tr-TR"/>
              </w:rPr>
              <w:t>Canlı hayvan tahliyesinde gerekli desteği vermek,</w:t>
            </w:r>
          </w:p>
          <w:p w:rsidR="003B4718" w:rsidRPr="00703344" w:rsidRDefault="001C1388" w:rsidP="001C138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CF2612">
              <w:rPr>
                <w:rFonts w:asciiTheme="minorHAnsi" w:hAnsiTheme="minorHAnsi"/>
                <w:i w:val="0"/>
                <w:color w:val="FF0000"/>
                <w:lang w:val="tr-TR"/>
              </w:rPr>
              <w:t>Tahliye ve yerleştirme çalışmalarında mevcut tesislerimizi kullanıma açmak.</w:t>
            </w:r>
          </w:p>
        </w:tc>
      </w:tr>
      <w:tr w:rsidR="003B4718" w:rsidRPr="00703344" w:rsidTr="00863DC4">
        <w:trPr>
          <w:trHeight w:hRule="exact" w:val="559"/>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16.Kaynak Yönetimi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863DC4"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-Yem, tohum, kireç, aşı vb. malzemelerin temininde mali kaynak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863DC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lastRenderedPageBreak/>
              <w:t>17.Barınma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863DC4"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-Afet bölgesinde görev yapacak ekiplerimizin barınma ihtiyacının karşılanması.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1C1388">
        <w:trPr>
          <w:trHeight w:hRule="exact" w:val="8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18.Hizmet Grupları Lojistiği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863DC4"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-Hizmet bölgesinde görev yapacak ekiplerimizin lojistik ihtiyaçlarının karşılanması.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1C138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CF2612">
              <w:rPr>
                <w:rFonts w:asciiTheme="minorHAnsi" w:hAnsiTheme="minorHAnsi"/>
                <w:i w:val="0"/>
                <w:color w:val="FF0000"/>
                <w:lang w:val="tr-TR"/>
              </w:rPr>
              <w:t>Hizmet grupları personellerinin konuşlanma alanındaki gıda denetimleri İl Müdürlüğümüz gıda denetim personeli tarafından yapılacaktır.</w:t>
            </w:r>
          </w:p>
        </w:tc>
      </w:tr>
      <w:tr w:rsidR="003B4718"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19.Arama ve Kurtarma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863DC4">
        <w:trPr>
          <w:trHeight w:hRule="exact" w:val="559"/>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20.Satın Alma ve Kiralama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863DC4" w:rsidP="00863DC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 Yem, tohum, kireç, aşı vb. malzemelerin temininde gerekli desteğin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p>
        </w:tc>
      </w:tr>
      <w:tr w:rsidR="003B4718" w:rsidRPr="003B4718"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21.Muhasebe, Bütçe ve Mali Raporlama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r>
      <w:tr w:rsidR="003B4718" w:rsidRPr="00703344" w:rsidTr="00842741">
        <w:trPr>
          <w:trHeight w:hRule="exact" w:val="323"/>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22.Zarar Tespit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2741" w:rsidRPr="00B732C8" w:rsidRDefault="00842741"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5B3E15" w:rsidP="00381F9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w:t>
            </w:r>
            <w:r w:rsidR="00381F9F">
              <w:rPr>
                <w:rFonts w:asciiTheme="minorHAnsi" w:hAnsiTheme="minorHAnsi"/>
                <w:i w:val="0"/>
                <w:szCs w:val="18"/>
                <w:lang w:val="tr-TR"/>
              </w:rPr>
              <w:t>İsim Bildirildi</w:t>
            </w:r>
            <w:r w:rsidRPr="00B732C8">
              <w:rPr>
                <w:rFonts w:asciiTheme="minorHAnsi" w:hAnsiTheme="minorHAnsi"/>
                <w:i w:val="0"/>
                <w:szCs w:val="18"/>
                <w:lang w:val="tr-TR"/>
              </w:rPr>
              <w:t>.</w:t>
            </w:r>
          </w:p>
        </w:tc>
      </w:tr>
      <w:tr w:rsidR="003B4718"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rPr>
                <w:rFonts w:asciiTheme="minorHAnsi" w:hAnsiTheme="minorHAnsi"/>
                <w:i w:val="0"/>
                <w:color w:val="auto"/>
                <w:szCs w:val="18"/>
                <w:lang w:val="tr-TR"/>
              </w:rPr>
            </w:pPr>
            <w:r w:rsidRPr="00B732C8">
              <w:rPr>
                <w:rFonts w:asciiTheme="minorHAnsi" w:hAnsiTheme="minorHAnsi"/>
                <w:i w:val="0"/>
                <w:color w:val="auto"/>
                <w:szCs w:val="18"/>
                <w:lang w:val="tr-TR"/>
              </w:rPr>
              <w:t>23.Gıda, Tarım ve Hayvancılık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r>
      <w:tr w:rsidR="003B4718"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A22A48">
            <w:pPr>
              <w:rPr>
                <w:rFonts w:asciiTheme="minorHAnsi" w:hAnsiTheme="minorHAnsi"/>
                <w:i w:val="0"/>
                <w:color w:val="auto"/>
                <w:szCs w:val="18"/>
                <w:lang w:val="tr-TR"/>
              </w:rPr>
            </w:pPr>
            <w:r w:rsidRPr="00B732C8">
              <w:rPr>
                <w:rFonts w:asciiTheme="minorHAnsi" w:hAnsiTheme="minorHAnsi"/>
                <w:i w:val="0"/>
                <w:color w:val="auto"/>
                <w:szCs w:val="18"/>
                <w:lang w:val="tr-TR"/>
              </w:rPr>
              <w:t>24.Bilgi Yönetimi, Değerlendirme ve İzleme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p>
        </w:tc>
      </w:tr>
      <w:tr w:rsidR="003B4718" w:rsidRPr="00303B58"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A22A48">
            <w:pPr>
              <w:rPr>
                <w:rFonts w:asciiTheme="minorHAnsi" w:hAnsiTheme="minorHAnsi"/>
                <w:i w:val="0"/>
                <w:color w:val="auto"/>
                <w:szCs w:val="18"/>
                <w:lang w:val="tr-TR"/>
              </w:rPr>
            </w:pPr>
            <w:r w:rsidRPr="00B732C8">
              <w:rPr>
                <w:rFonts w:asciiTheme="minorHAnsi" w:hAnsiTheme="minorHAnsi"/>
                <w:i w:val="0"/>
                <w:color w:val="auto"/>
                <w:szCs w:val="18"/>
                <w:lang w:val="tr-TR"/>
              </w:rPr>
              <w:t>25.Enerji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18"/>
                <w:lang w:val="tr-TR"/>
              </w:rPr>
            </w:pPr>
          </w:p>
        </w:tc>
      </w:tr>
      <w:tr w:rsidR="003B4718" w:rsidRPr="00703344" w:rsidTr="005B3E15">
        <w:trPr>
          <w:trHeight w:hRule="exact" w:val="836"/>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D31" w:rsidRPr="00B732C8" w:rsidRDefault="00176D31" w:rsidP="00A22A48">
            <w:pPr>
              <w:rPr>
                <w:rFonts w:asciiTheme="minorHAnsi" w:hAnsiTheme="minorHAnsi"/>
                <w:i w:val="0"/>
                <w:color w:val="auto"/>
                <w:szCs w:val="18"/>
                <w:lang w:val="tr-TR"/>
              </w:rPr>
            </w:pPr>
          </w:p>
          <w:p w:rsidR="003B4718" w:rsidRPr="00B732C8" w:rsidRDefault="003B4718" w:rsidP="00A22A48">
            <w:pPr>
              <w:rPr>
                <w:rFonts w:asciiTheme="minorHAnsi" w:hAnsiTheme="minorHAnsi"/>
                <w:i w:val="0"/>
                <w:color w:val="auto"/>
                <w:szCs w:val="18"/>
                <w:lang w:val="tr-TR"/>
              </w:rPr>
            </w:pPr>
            <w:r w:rsidRPr="00B732C8">
              <w:rPr>
                <w:rFonts w:asciiTheme="minorHAnsi" w:hAnsiTheme="minorHAnsi"/>
                <w:i w:val="0"/>
                <w:color w:val="auto"/>
                <w:szCs w:val="18"/>
                <w:lang w:val="tr-TR"/>
              </w:rPr>
              <w:t>26.KBRN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5B3E15"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B732C8">
              <w:rPr>
                <w:rFonts w:asciiTheme="minorHAnsi" w:hAnsiTheme="minorHAnsi"/>
                <w:i w:val="0"/>
                <w:szCs w:val="18"/>
                <w:lang w:val="tr-TR"/>
              </w:rPr>
              <w:t>-Tarım alanları, su ürünleri ve hayvancılık sektöründe meydana gelebilecek KBRN kirlenme durumunda gerekli de</w:t>
            </w:r>
            <w:r w:rsidR="00176D31" w:rsidRPr="00B732C8">
              <w:rPr>
                <w:rFonts w:asciiTheme="minorHAnsi" w:hAnsiTheme="minorHAnsi"/>
                <w:i w:val="0"/>
                <w:szCs w:val="18"/>
                <w:lang w:val="tr-TR"/>
              </w:rPr>
              <w:t>steğin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B732C8" w:rsidRDefault="001C138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18"/>
                <w:lang w:val="tr-TR"/>
              </w:rPr>
            </w:pPr>
            <w:r w:rsidRPr="00CF2612">
              <w:rPr>
                <w:rFonts w:asciiTheme="minorHAnsi" w:hAnsiTheme="minorHAnsi"/>
                <w:i w:val="0"/>
                <w:color w:val="FF0000"/>
                <w:lang w:val="tr-TR"/>
              </w:rPr>
              <w:t>KBRN Hizmet gurubu planında ayrıntılı olarak planlanmıştır</w:t>
            </w:r>
          </w:p>
        </w:tc>
      </w:tr>
    </w:tbl>
    <w:p w:rsidR="00E43F4A" w:rsidRPr="00703344" w:rsidRDefault="00E43F4A" w:rsidP="00AC5600">
      <w:pPr>
        <w:spacing w:after="0"/>
        <w:rPr>
          <w:rFonts w:asciiTheme="minorHAnsi" w:hAnsiTheme="minorHAnsi"/>
          <w:i w:val="0"/>
          <w:sz w:val="22"/>
          <w:szCs w:val="22"/>
          <w:lang w:val="tr-TR"/>
        </w:rPr>
        <w:sectPr w:rsidR="00E43F4A" w:rsidRPr="00703344" w:rsidSect="00785C40">
          <w:pgSz w:w="16838" w:h="11906" w:orient="landscape"/>
          <w:pgMar w:top="709" w:right="720" w:bottom="426"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AC5600" w:rsidRPr="00763260" w:rsidRDefault="00AC5600" w:rsidP="00763260">
      <w:pPr>
        <w:pStyle w:val="Balk1"/>
        <w:rPr>
          <w:i/>
          <w:lang w:val="tr-TR"/>
        </w:rPr>
      </w:pPr>
      <w:bookmarkStart w:id="43" w:name="_Toc431300069"/>
      <w:r w:rsidRPr="00763260">
        <w:rPr>
          <w:lang w:val="tr-TR"/>
        </w:rPr>
        <w:lastRenderedPageBreak/>
        <w:t xml:space="preserve">BÖLÜM 3. HAZIRLIK, KAPASİTE </w:t>
      </w:r>
      <w:r w:rsidR="00EF28B8">
        <w:rPr>
          <w:lang w:val="tr-TR"/>
        </w:rPr>
        <w:t>TESPİTİ</w:t>
      </w:r>
      <w:r w:rsidR="004A7DFB">
        <w:rPr>
          <w:lang w:val="tr-TR"/>
        </w:rPr>
        <w:t xml:space="preserve"> </w:t>
      </w:r>
      <w:r w:rsidRPr="00763260">
        <w:rPr>
          <w:lang w:val="tr-TR"/>
        </w:rPr>
        <w:t xml:space="preserve">VE </w:t>
      </w:r>
      <w:r w:rsidR="00EF28B8">
        <w:rPr>
          <w:lang w:val="tr-TR"/>
        </w:rPr>
        <w:t>MÜDAHALE</w:t>
      </w:r>
      <w:r w:rsidRPr="00763260">
        <w:rPr>
          <w:lang w:val="tr-TR"/>
        </w:rPr>
        <w:t xml:space="preserve"> PLANLAMASI</w:t>
      </w:r>
      <w:bookmarkEnd w:id="43"/>
    </w:p>
    <w:p w:rsidR="00E41AAB" w:rsidRPr="00C55660" w:rsidRDefault="00E41AAB" w:rsidP="00E41AAB">
      <w:pPr>
        <w:pStyle w:val="Balk2"/>
        <w:ind w:left="0"/>
        <w:rPr>
          <w:lang w:val="tr-TR"/>
        </w:rPr>
      </w:pPr>
      <w:bookmarkStart w:id="44" w:name="_Toc431300070"/>
      <w:r>
        <w:rPr>
          <w:lang w:val="tr-TR"/>
        </w:rPr>
        <w:t>3</w:t>
      </w:r>
      <w:r w:rsidRPr="00C55660">
        <w:rPr>
          <w:lang w:val="tr-TR"/>
        </w:rPr>
        <w:t>.</w:t>
      </w:r>
      <w:r>
        <w:rPr>
          <w:lang w:val="tr-TR"/>
        </w:rPr>
        <w:t>1</w:t>
      </w:r>
      <w:r w:rsidRPr="00C55660">
        <w:rPr>
          <w:lang w:val="tr-TR"/>
        </w:rPr>
        <w:t xml:space="preserve"> </w:t>
      </w:r>
      <w:r>
        <w:rPr>
          <w:lang w:val="tr-TR"/>
        </w:rPr>
        <w:t>AFETE HAZIRLIK ÇALIŞMALARI</w:t>
      </w:r>
      <w:bookmarkEnd w:id="44"/>
      <w:r w:rsidRPr="00C55660">
        <w:rPr>
          <w:lang w:val="tr-TR"/>
        </w:rPr>
        <w:t xml:space="preserve"> </w:t>
      </w:r>
    </w:p>
    <w:p w:rsidR="000428A5" w:rsidRPr="000428A5" w:rsidRDefault="003D2486" w:rsidP="000428A5">
      <w:pPr>
        <w:spacing w:after="0" w:line="240" w:lineRule="auto"/>
        <w:jc w:val="both"/>
        <w:rPr>
          <w:rFonts w:asciiTheme="minorHAnsi" w:hAnsiTheme="minorHAnsi"/>
          <w:i w:val="0"/>
          <w:color w:val="000000" w:themeColor="text1"/>
          <w:sz w:val="22"/>
          <w:szCs w:val="22"/>
          <w:lang w:val="tr-TR"/>
        </w:rPr>
      </w:pPr>
      <w:r>
        <w:tab/>
      </w:r>
      <w:r w:rsidR="000428A5" w:rsidRPr="000428A5">
        <w:rPr>
          <w:rFonts w:asciiTheme="minorHAnsi" w:hAnsiTheme="minorHAnsi"/>
          <w:i w:val="0"/>
          <w:color w:val="000000" w:themeColor="text1"/>
          <w:sz w:val="22"/>
          <w:szCs w:val="22"/>
          <w:lang w:val="tr-TR"/>
        </w:rPr>
        <w:t>Hizmet Grubumuz hazırlayacağı planı ve buna bağlı olarak hazırlanan detay planları, personel, malzeme, araç, gereç vb. ihtiyaçlar yönünden takip eder. Bu konularda meydana gelen eksiklik ve/veya değişiklikleri güncelleştirir ve tüm görevlilere bildirir.</w:t>
      </w:r>
    </w:p>
    <w:p w:rsidR="000428A5" w:rsidRPr="000428A5" w:rsidRDefault="000428A5" w:rsidP="000428A5">
      <w:pPr>
        <w:spacing w:after="0" w:line="240" w:lineRule="auto"/>
        <w:jc w:val="both"/>
        <w:rPr>
          <w:rFonts w:asciiTheme="minorHAnsi" w:hAnsiTheme="minorHAnsi"/>
          <w:i w:val="0"/>
          <w:color w:val="000000" w:themeColor="text1"/>
          <w:sz w:val="22"/>
          <w:szCs w:val="22"/>
          <w:lang w:val="tr-TR"/>
        </w:rPr>
      </w:pPr>
      <w:r>
        <w:rPr>
          <w:rFonts w:asciiTheme="minorHAnsi" w:hAnsiTheme="minorHAnsi"/>
          <w:i w:val="0"/>
          <w:color w:val="000000" w:themeColor="text1"/>
          <w:sz w:val="22"/>
          <w:szCs w:val="22"/>
          <w:lang w:val="tr-TR"/>
        </w:rPr>
        <w:tab/>
      </w:r>
      <w:r w:rsidRPr="000428A5">
        <w:rPr>
          <w:rFonts w:asciiTheme="minorHAnsi" w:hAnsiTheme="minorHAnsi"/>
          <w:i w:val="0"/>
          <w:color w:val="000000" w:themeColor="text1"/>
          <w:sz w:val="22"/>
          <w:szCs w:val="22"/>
          <w:lang w:val="tr-TR"/>
        </w:rPr>
        <w:t>İl Müdürlüğümüz planlarının yapılarak ekiplerinin kurulmasını sağlar ve takip eder.</w:t>
      </w:r>
    </w:p>
    <w:p w:rsidR="000428A5" w:rsidRPr="000428A5" w:rsidRDefault="000428A5" w:rsidP="000428A5">
      <w:pPr>
        <w:spacing w:after="0" w:line="240" w:lineRule="auto"/>
        <w:jc w:val="both"/>
        <w:rPr>
          <w:rFonts w:asciiTheme="minorHAnsi" w:hAnsiTheme="minorHAnsi"/>
          <w:i w:val="0"/>
          <w:color w:val="000000" w:themeColor="text1"/>
          <w:sz w:val="22"/>
          <w:szCs w:val="22"/>
          <w:lang w:val="tr-TR"/>
        </w:rPr>
      </w:pPr>
      <w:r>
        <w:rPr>
          <w:rFonts w:asciiTheme="minorHAnsi" w:hAnsiTheme="minorHAnsi"/>
          <w:i w:val="0"/>
          <w:color w:val="000000" w:themeColor="text1"/>
          <w:sz w:val="22"/>
          <w:szCs w:val="22"/>
          <w:lang w:val="tr-TR"/>
        </w:rPr>
        <w:tab/>
      </w:r>
      <w:r w:rsidRPr="000428A5">
        <w:rPr>
          <w:rFonts w:asciiTheme="minorHAnsi" w:hAnsiTheme="minorHAnsi"/>
          <w:i w:val="0"/>
          <w:color w:val="000000" w:themeColor="text1"/>
          <w:sz w:val="22"/>
          <w:szCs w:val="22"/>
          <w:lang w:val="tr-TR"/>
        </w:rPr>
        <w:t>İl Mü</w:t>
      </w:r>
      <w:r w:rsidR="00AC2C68">
        <w:rPr>
          <w:rFonts w:asciiTheme="minorHAnsi" w:hAnsiTheme="minorHAnsi"/>
          <w:i w:val="0"/>
          <w:color w:val="000000" w:themeColor="text1"/>
          <w:sz w:val="22"/>
          <w:szCs w:val="22"/>
          <w:lang w:val="tr-TR"/>
        </w:rPr>
        <w:t xml:space="preserve">dürlüğümüzce hazırlanacak olan Afet </w:t>
      </w:r>
      <w:r w:rsidR="00AF319E">
        <w:rPr>
          <w:rFonts w:asciiTheme="minorHAnsi" w:hAnsiTheme="minorHAnsi"/>
          <w:i w:val="0"/>
          <w:color w:val="000000" w:themeColor="text1"/>
          <w:sz w:val="22"/>
          <w:szCs w:val="22"/>
          <w:lang w:val="tr-TR"/>
        </w:rPr>
        <w:t xml:space="preserve">ve </w:t>
      </w:r>
      <w:r w:rsidR="00AC2C68">
        <w:rPr>
          <w:rFonts w:asciiTheme="minorHAnsi" w:hAnsiTheme="minorHAnsi"/>
          <w:i w:val="0"/>
          <w:color w:val="000000" w:themeColor="text1"/>
          <w:sz w:val="22"/>
          <w:szCs w:val="22"/>
          <w:lang w:val="tr-TR"/>
        </w:rPr>
        <w:t>Acil Müdahale P</w:t>
      </w:r>
      <w:r w:rsidR="00AF319E">
        <w:rPr>
          <w:rFonts w:asciiTheme="minorHAnsi" w:hAnsiTheme="minorHAnsi"/>
          <w:i w:val="0"/>
          <w:color w:val="000000" w:themeColor="text1"/>
          <w:sz w:val="22"/>
          <w:szCs w:val="22"/>
          <w:lang w:val="tr-TR"/>
        </w:rPr>
        <w:t xml:space="preserve">lanları il Valisi tarafından </w:t>
      </w:r>
      <w:r w:rsidRPr="000428A5">
        <w:rPr>
          <w:rFonts w:asciiTheme="minorHAnsi" w:hAnsiTheme="minorHAnsi"/>
          <w:i w:val="0"/>
          <w:color w:val="000000" w:themeColor="text1"/>
          <w:sz w:val="22"/>
          <w:szCs w:val="22"/>
          <w:lang w:val="tr-TR"/>
        </w:rPr>
        <w:t>onaylanır. Onaylanan planlar Bakanlığımız Destek</w:t>
      </w:r>
      <w:r w:rsidR="00AC2C68">
        <w:rPr>
          <w:rFonts w:asciiTheme="minorHAnsi" w:hAnsiTheme="minorHAnsi"/>
          <w:i w:val="0"/>
          <w:color w:val="000000" w:themeColor="text1"/>
          <w:sz w:val="22"/>
          <w:szCs w:val="22"/>
          <w:lang w:val="tr-TR"/>
        </w:rPr>
        <w:t xml:space="preserve"> Hizmetleri Dairesi Başkanlığı</w:t>
      </w:r>
      <w:r w:rsidRPr="000428A5">
        <w:rPr>
          <w:rFonts w:asciiTheme="minorHAnsi" w:hAnsiTheme="minorHAnsi"/>
          <w:i w:val="0"/>
          <w:color w:val="000000" w:themeColor="text1"/>
          <w:sz w:val="22"/>
          <w:szCs w:val="22"/>
          <w:lang w:val="tr-TR"/>
        </w:rPr>
        <w:t xml:space="preserve"> ile İl Afet Acil Durum Müdürlüğüne gönderilir ve planların güncel tutulması sağlanır. Yapılan tüm güncellemeler ivedilikle Valiliğe ve Bakanlığımıza bildirilir. İlimizde  ve ilçelerde kurulan ekiplerimizin eğitim ve tatbikatları AFAD İl Müdürlüklerince sağlanır ve sonuç raporları Bakanlığımıza bildirilir. Ayrıca bu ekiplerin Bakanlığımızca düzenlenen eğitim ve tatbikatlara katılımları sağlanır.</w:t>
      </w:r>
    </w:p>
    <w:p w:rsidR="000428A5" w:rsidRPr="000428A5" w:rsidRDefault="000428A5" w:rsidP="000428A5">
      <w:pPr>
        <w:spacing w:after="0" w:line="240" w:lineRule="auto"/>
        <w:jc w:val="both"/>
        <w:rPr>
          <w:rFonts w:asciiTheme="minorHAnsi" w:hAnsiTheme="minorHAnsi"/>
          <w:i w:val="0"/>
          <w:color w:val="000000" w:themeColor="text1"/>
          <w:sz w:val="22"/>
          <w:szCs w:val="22"/>
          <w:lang w:val="tr-TR"/>
        </w:rPr>
      </w:pPr>
      <w:r>
        <w:rPr>
          <w:rFonts w:asciiTheme="minorHAnsi" w:hAnsiTheme="minorHAnsi"/>
          <w:i w:val="0"/>
          <w:color w:val="000000" w:themeColor="text1"/>
          <w:sz w:val="22"/>
          <w:szCs w:val="22"/>
          <w:lang w:val="tr-TR"/>
        </w:rPr>
        <w:tab/>
      </w:r>
      <w:r w:rsidRPr="000428A5">
        <w:rPr>
          <w:rFonts w:asciiTheme="minorHAnsi" w:hAnsiTheme="minorHAnsi"/>
          <w:i w:val="0"/>
          <w:color w:val="000000" w:themeColor="text1"/>
          <w:sz w:val="22"/>
          <w:szCs w:val="22"/>
          <w:lang w:val="tr-TR"/>
        </w:rPr>
        <w:t xml:space="preserve">Başbakanlık AFAD Başkanlığınca yapılan eğitim ve tatbikatlara Bakanlığımızca, İl Afet ve Acil Durum Müdürlüklerince düzenlenen eğitimlere il ve ilçe müdürlüklerimiz ekiplerince katılım sağlanır. Gelişen yeni teknolojiler ve yapılan görevler dikkate alarak eğitim düzenlenecektir. </w:t>
      </w:r>
    </w:p>
    <w:p w:rsidR="000428A5" w:rsidRPr="000428A5" w:rsidRDefault="00AC2C68" w:rsidP="000428A5">
      <w:pPr>
        <w:spacing w:after="0" w:line="240" w:lineRule="auto"/>
        <w:jc w:val="both"/>
        <w:rPr>
          <w:rFonts w:asciiTheme="minorHAnsi" w:hAnsiTheme="minorHAnsi"/>
          <w:i w:val="0"/>
          <w:color w:val="000000" w:themeColor="text1"/>
          <w:sz w:val="22"/>
          <w:szCs w:val="22"/>
          <w:lang w:val="tr-TR"/>
        </w:rPr>
      </w:pPr>
      <w:r>
        <w:rPr>
          <w:rFonts w:asciiTheme="minorHAnsi" w:hAnsiTheme="minorHAnsi"/>
          <w:i w:val="0"/>
          <w:color w:val="000000" w:themeColor="text1"/>
          <w:sz w:val="22"/>
          <w:szCs w:val="22"/>
          <w:lang w:val="tr-TR"/>
        </w:rPr>
        <w:tab/>
      </w:r>
      <w:r w:rsidR="000428A5" w:rsidRPr="000428A5">
        <w:rPr>
          <w:rFonts w:asciiTheme="minorHAnsi" w:hAnsiTheme="minorHAnsi"/>
          <w:i w:val="0"/>
          <w:color w:val="000000" w:themeColor="text1"/>
          <w:sz w:val="22"/>
          <w:szCs w:val="22"/>
          <w:lang w:val="tr-TR"/>
        </w:rPr>
        <w:t>Yukarıdaki eğitimlere ek olarak, Destek Hizmetleri Dairesi Başkanlığınca Bakanlığımız Afet Müdahale sisteminde görevli personele yönelik hizmet içi eğitimler düzenlenmesi sağlanır.</w:t>
      </w:r>
    </w:p>
    <w:p w:rsidR="00842741" w:rsidRDefault="00842741" w:rsidP="00F653C6">
      <w:pPr>
        <w:spacing w:after="0" w:line="240" w:lineRule="auto"/>
        <w:jc w:val="both"/>
        <w:rPr>
          <w:rFonts w:asciiTheme="minorHAnsi" w:hAnsiTheme="minorHAnsi"/>
          <w:b/>
          <w:i w:val="0"/>
          <w:color w:val="A6A6A6" w:themeColor="background1" w:themeShade="A6"/>
          <w:sz w:val="22"/>
          <w:szCs w:val="22"/>
          <w:u w:val="single"/>
          <w:lang w:val="tr-TR"/>
        </w:rPr>
      </w:pPr>
    </w:p>
    <w:p w:rsidR="004C5FC0" w:rsidRDefault="004C5FC0" w:rsidP="00F653C6">
      <w:pPr>
        <w:spacing w:after="0" w:line="240" w:lineRule="auto"/>
        <w:jc w:val="both"/>
        <w:rPr>
          <w:rFonts w:asciiTheme="minorHAnsi" w:hAnsiTheme="minorHAnsi"/>
          <w:b/>
          <w:i w:val="0"/>
          <w:color w:val="A6A6A6" w:themeColor="background1" w:themeShade="A6"/>
          <w:sz w:val="22"/>
          <w:szCs w:val="22"/>
          <w:u w:val="single"/>
          <w:lang w:val="tr-TR"/>
        </w:rPr>
      </w:pPr>
    </w:p>
    <w:tbl>
      <w:tblPr>
        <w:tblStyle w:val="OrtaKlavuz3-Vurgu2"/>
        <w:tblW w:w="4954" w:type="pct"/>
        <w:tblLook w:val="04A0" w:firstRow="1" w:lastRow="0" w:firstColumn="1" w:lastColumn="0" w:noHBand="0" w:noVBand="1"/>
      </w:tblPr>
      <w:tblGrid>
        <w:gridCol w:w="766"/>
        <w:gridCol w:w="1044"/>
        <w:gridCol w:w="2834"/>
        <w:gridCol w:w="1530"/>
        <w:gridCol w:w="1526"/>
        <w:gridCol w:w="2474"/>
      </w:tblGrid>
      <w:tr w:rsidR="004C5FC0" w:rsidRPr="00703344" w:rsidTr="00687099">
        <w:trPr>
          <w:cnfStyle w:val="100000000000" w:firstRow="1" w:lastRow="0" w:firstColumn="0" w:lastColumn="0" w:oddVBand="0" w:evenVBand="0" w:oddHBand="0" w:evenHBand="0" w:firstRowFirstColumn="0" w:firstRowLastColumn="0" w:lastRowFirstColumn="0" w:lastRowLastColumn="0"/>
          <w:trHeight w:hRule="exact" w:val="827"/>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C5FC0" w:rsidRPr="00EA1552" w:rsidRDefault="004C5FC0" w:rsidP="00D32420">
            <w:pPr>
              <w:shd w:val="clear" w:color="auto" w:fill="002060"/>
              <w:rPr>
                <w:rFonts w:asciiTheme="minorHAnsi" w:hAnsiTheme="minorHAnsi"/>
                <w:b w:val="0"/>
                <w:bCs w:val="0"/>
                <w:i w:val="0"/>
                <w:color w:val="FFFFFF" w:themeColor="background1"/>
                <w:sz w:val="28"/>
                <w:szCs w:val="28"/>
                <w:lang w:val="tr-TR"/>
              </w:rPr>
            </w:pPr>
            <w:r>
              <w:rPr>
                <w:rFonts w:asciiTheme="minorHAnsi" w:hAnsiTheme="minorHAnsi"/>
                <w:i w:val="0"/>
                <w:color w:val="FFFFFF" w:themeColor="background1"/>
                <w:sz w:val="28"/>
                <w:szCs w:val="28"/>
                <w:lang w:val="tr-TR"/>
              </w:rPr>
              <w:t>YEREL</w:t>
            </w:r>
            <w:r w:rsidRPr="00EA1552">
              <w:rPr>
                <w:rFonts w:asciiTheme="minorHAnsi" w:hAnsiTheme="minorHAnsi"/>
                <w:i w:val="0"/>
                <w:color w:val="FFFFFF" w:themeColor="background1"/>
                <w:sz w:val="28"/>
                <w:szCs w:val="28"/>
                <w:lang w:val="tr-TR"/>
              </w:rPr>
              <w:t xml:space="preserve"> DÜZEY                        </w:t>
            </w:r>
            <w:r w:rsidR="00E41BEE">
              <w:rPr>
                <w:rFonts w:asciiTheme="minorHAnsi" w:hAnsiTheme="minorHAnsi"/>
                <w:i w:val="0"/>
                <w:color w:val="FFFFFF" w:themeColor="background1"/>
                <w:sz w:val="28"/>
                <w:szCs w:val="28"/>
                <w:lang w:val="tr-TR"/>
              </w:rPr>
              <w:t xml:space="preserve">   </w:t>
            </w:r>
            <w:r w:rsidRPr="00EA1552">
              <w:rPr>
                <w:rFonts w:asciiTheme="minorHAnsi" w:hAnsiTheme="minorHAnsi"/>
                <w:i w:val="0"/>
                <w:color w:val="FFFFFF" w:themeColor="background1"/>
                <w:sz w:val="28"/>
                <w:szCs w:val="28"/>
                <w:lang w:val="tr-TR"/>
              </w:rPr>
              <w:t xml:space="preserve">    </w:t>
            </w:r>
            <w:r w:rsidR="00077B45">
              <w:rPr>
                <w:rFonts w:asciiTheme="minorHAnsi" w:hAnsiTheme="minorHAnsi"/>
                <w:i w:val="0"/>
                <w:color w:val="FFFFFF" w:themeColor="background1"/>
                <w:sz w:val="28"/>
                <w:szCs w:val="28"/>
                <w:lang w:val="tr-TR"/>
              </w:rPr>
              <w:t xml:space="preserve">    </w:t>
            </w:r>
            <w:r w:rsidR="003F58A5">
              <w:rPr>
                <w:rFonts w:asciiTheme="minorHAnsi" w:hAnsiTheme="minorHAnsi"/>
                <w:i w:val="0"/>
                <w:color w:val="FFFFFF" w:themeColor="background1"/>
                <w:sz w:val="28"/>
                <w:szCs w:val="28"/>
                <w:lang w:val="tr-TR"/>
              </w:rPr>
              <w:t xml:space="preserve">ADANA </w:t>
            </w:r>
            <w:r>
              <w:rPr>
                <w:rFonts w:asciiTheme="minorHAnsi" w:hAnsiTheme="minorHAnsi"/>
                <w:i w:val="0"/>
                <w:color w:val="FFFFFF" w:themeColor="background1"/>
                <w:sz w:val="28"/>
                <w:szCs w:val="28"/>
                <w:lang w:val="tr-TR"/>
              </w:rPr>
              <w:t>VALİLİĞİ</w:t>
            </w:r>
          </w:p>
          <w:p w:rsidR="004C5FC0" w:rsidRPr="00EA1552" w:rsidRDefault="003F58A5" w:rsidP="00D32420">
            <w:pPr>
              <w:shd w:val="clear" w:color="auto" w:fill="002060"/>
              <w:jc w:val="center"/>
              <w:rPr>
                <w:rFonts w:asciiTheme="minorHAnsi" w:hAnsiTheme="minorHAnsi"/>
                <w:b w:val="0"/>
                <w:bCs w:val="0"/>
                <w:i w:val="0"/>
                <w:color w:val="FFFFFF" w:themeColor="background1"/>
                <w:sz w:val="24"/>
                <w:szCs w:val="24"/>
                <w:lang w:val="tr-TR"/>
              </w:rPr>
            </w:pPr>
            <w:r>
              <w:rPr>
                <w:rFonts w:asciiTheme="minorHAnsi" w:hAnsiTheme="minorHAnsi"/>
                <w:i w:val="0"/>
                <w:color w:val="FFFFFF" w:themeColor="background1"/>
                <w:sz w:val="24"/>
                <w:szCs w:val="24"/>
                <w:lang w:val="tr-TR"/>
              </w:rPr>
              <w:t>GIDA, TARIM ve HAYVANCILIK</w:t>
            </w:r>
            <w:r w:rsidR="00077B45">
              <w:rPr>
                <w:rFonts w:asciiTheme="minorHAnsi" w:hAnsiTheme="minorHAnsi"/>
                <w:i w:val="0"/>
                <w:color w:val="FFFFFF" w:themeColor="background1"/>
                <w:sz w:val="24"/>
                <w:szCs w:val="24"/>
                <w:lang w:val="tr-TR"/>
              </w:rPr>
              <w:t xml:space="preserve"> </w:t>
            </w:r>
            <w:r>
              <w:rPr>
                <w:rFonts w:asciiTheme="minorHAnsi" w:hAnsiTheme="minorHAnsi"/>
                <w:i w:val="0"/>
                <w:color w:val="FFFFFF" w:themeColor="background1"/>
                <w:sz w:val="24"/>
                <w:szCs w:val="24"/>
                <w:lang w:val="tr-TR"/>
              </w:rPr>
              <w:t xml:space="preserve"> </w:t>
            </w:r>
            <w:r w:rsidR="004C5FC0" w:rsidRPr="00EA1552">
              <w:rPr>
                <w:rFonts w:asciiTheme="minorHAnsi" w:hAnsiTheme="minorHAnsi"/>
                <w:i w:val="0"/>
                <w:color w:val="FFFFFF" w:themeColor="background1"/>
                <w:sz w:val="24"/>
                <w:szCs w:val="24"/>
                <w:lang w:val="tr-TR"/>
              </w:rPr>
              <w:t>HİZMET GRUBU</w:t>
            </w:r>
          </w:p>
          <w:p w:rsidR="004C5FC0" w:rsidRPr="00BC60F9" w:rsidRDefault="004C5FC0" w:rsidP="00D32420">
            <w:pPr>
              <w:jc w:val="center"/>
              <w:rPr>
                <w:rFonts w:asciiTheme="minorHAnsi" w:hAnsiTheme="minorHAnsi"/>
                <w:b w:val="0"/>
                <w:bCs w:val="0"/>
                <w:i w:val="0"/>
                <w:color w:val="FFFFFF" w:themeColor="background1"/>
                <w:sz w:val="24"/>
                <w:szCs w:val="28"/>
                <w:lang w:val="tr-TR"/>
              </w:rPr>
            </w:pPr>
            <w:r>
              <w:rPr>
                <w:rFonts w:asciiTheme="minorHAnsi" w:hAnsiTheme="minorHAnsi"/>
                <w:i w:val="0"/>
                <w:color w:val="FFFFFF" w:themeColor="background1"/>
                <w:sz w:val="24"/>
                <w:szCs w:val="28"/>
                <w:lang w:val="tr-TR"/>
              </w:rPr>
              <w:t>HAZIRLIK ÇALIŞMALARI</w:t>
            </w:r>
          </w:p>
        </w:tc>
      </w:tr>
      <w:tr w:rsidR="004C5FC0" w:rsidRPr="00703344" w:rsidTr="00687099">
        <w:trPr>
          <w:cnfStyle w:val="100000000000" w:firstRow="1" w:lastRow="0" w:firstColumn="0" w:lastColumn="0" w:oddVBand="0" w:evenVBand="0" w:oddHBand="0" w:evenHBand="0" w:firstRowFirstColumn="0" w:firstRowLastColumn="0" w:lastRowFirstColumn="0" w:lastRowLastColumn="0"/>
          <w:trHeight w:hRule="exact" w:val="17"/>
          <w:tblHeader/>
        </w:trPr>
        <w:tc>
          <w:tcPr>
            <w:cnfStyle w:val="001000000000" w:firstRow="0" w:lastRow="0" w:firstColumn="1" w:lastColumn="0" w:oddVBand="0" w:evenVBand="0" w:oddHBand="0" w:evenHBand="0" w:firstRowFirstColumn="0" w:firstRowLastColumn="0" w:lastRowFirstColumn="0" w:lastRowLastColumn="0"/>
            <w:tcW w:w="376"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rsidR="004C5FC0" w:rsidRPr="00BC60F9" w:rsidRDefault="004C5FC0" w:rsidP="00D32420">
            <w:pPr>
              <w:jc w:val="center"/>
              <w:rPr>
                <w:rFonts w:asciiTheme="minorHAnsi" w:hAnsiTheme="minorHAnsi"/>
                <w:b w:val="0"/>
                <w:bCs w:val="0"/>
                <w:i w:val="0"/>
                <w:color w:val="FFFFFF" w:themeColor="background1"/>
                <w:sz w:val="24"/>
                <w:szCs w:val="28"/>
                <w:lang w:val="tr-TR"/>
              </w:rPr>
            </w:pPr>
          </w:p>
        </w:tc>
        <w:tc>
          <w:tcPr>
            <w:tcW w:w="4624" w:type="pct"/>
            <w:gridSpan w:val="5"/>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rsidR="004C5FC0" w:rsidRPr="00BC60F9" w:rsidRDefault="004C5FC0" w:rsidP="00D32420">
            <w:pPr>
              <w:ind w:firstLine="2565"/>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sz w:val="24"/>
                <w:szCs w:val="28"/>
                <w:lang w:val="tr-TR"/>
              </w:rPr>
            </w:pPr>
          </w:p>
        </w:tc>
      </w:tr>
      <w:tr w:rsidR="004C5FC0" w:rsidRPr="00703344" w:rsidTr="00AE333F">
        <w:trPr>
          <w:cnfStyle w:val="100000000000" w:firstRow="1" w:lastRow="0" w:firstColumn="0" w:lastColumn="0" w:oddVBand="0" w:evenVBand="0" w:oddHBand="0" w:evenHBand="0" w:firstRowFirstColumn="0" w:firstRowLastColumn="0" w:lastRowFirstColumn="0" w:lastRowLastColumn="0"/>
          <w:trHeight w:val="610"/>
          <w:tblHeader/>
        </w:trPr>
        <w:tc>
          <w:tcPr>
            <w:cnfStyle w:val="001000000000" w:firstRow="0" w:lastRow="0" w:firstColumn="1" w:lastColumn="0" w:oddVBand="0" w:evenVBand="0" w:oddHBand="0" w:evenHBand="0" w:firstRowFirstColumn="0" w:firstRowLastColumn="0" w:lastRowFirstColumn="0" w:lastRowLastColumn="0"/>
            <w:tcW w:w="889"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D32420">
            <w:pPr>
              <w:spacing w:line="240" w:lineRule="auto"/>
              <w:jc w:val="center"/>
              <w:rPr>
                <w:rFonts w:asciiTheme="minorHAnsi" w:hAnsiTheme="minorHAnsi"/>
                <w:color w:val="FFFFFF" w:themeColor="background1"/>
                <w:sz w:val="14"/>
                <w:szCs w:val="14"/>
                <w:lang w:val="tr-TR"/>
              </w:rPr>
            </w:pPr>
            <w:r w:rsidRPr="00BC60F9">
              <w:rPr>
                <w:rFonts w:asciiTheme="minorHAnsi" w:hAnsiTheme="minorHAnsi"/>
                <w:bCs w:val="0"/>
                <w:i w:val="0"/>
                <w:color w:val="FFFFFF" w:themeColor="background1"/>
                <w:lang w:val="tr-TR"/>
              </w:rPr>
              <w:t>EĞİTİM VERİLECEK</w:t>
            </w:r>
            <w:r>
              <w:rPr>
                <w:rFonts w:asciiTheme="minorHAnsi" w:hAnsiTheme="minorHAnsi"/>
                <w:bCs w:val="0"/>
                <w:i w:val="0"/>
                <w:color w:val="FFFFFF" w:themeColor="background1"/>
                <w:lang w:val="tr-TR"/>
              </w:rPr>
              <w:t xml:space="preserve"> </w:t>
            </w:r>
            <w:r w:rsidRPr="00BC60F9">
              <w:rPr>
                <w:rFonts w:asciiTheme="minorHAnsi" w:hAnsiTheme="minorHAnsi"/>
                <w:bCs w:val="0"/>
                <w:i w:val="0"/>
                <w:color w:val="FFFFFF" w:themeColor="background1"/>
                <w:lang w:val="tr-TR"/>
              </w:rPr>
              <w:t>EKİPLER</w:t>
            </w:r>
          </w:p>
        </w:tc>
        <w:tc>
          <w:tcPr>
            <w:tcW w:w="1393"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D3242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tr-TR"/>
              </w:rPr>
            </w:pPr>
            <w:r w:rsidRPr="00BC60F9">
              <w:rPr>
                <w:rFonts w:asciiTheme="minorHAnsi" w:hAnsiTheme="minorHAnsi"/>
                <w:i w:val="0"/>
                <w:color w:val="FFFFFF" w:themeColor="background1"/>
                <w:lang w:val="tr-TR"/>
              </w:rPr>
              <w:t>EĞİTİM KONUSU</w:t>
            </w:r>
          </w:p>
        </w:tc>
        <w:tc>
          <w:tcPr>
            <w:tcW w:w="752"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D3242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EĞİTİM DÖNEMİ</w:t>
            </w:r>
          </w:p>
        </w:tc>
        <w:tc>
          <w:tcPr>
            <w:tcW w:w="750"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D3242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EĞİTİM KAPSAMI</w:t>
            </w:r>
          </w:p>
        </w:tc>
        <w:tc>
          <w:tcPr>
            <w:tcW w:w="1216"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D3242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AÇIKLAMALAR</w:t>
            </w:r>
          </w:p>
        </w:tc>
      </w:tr>
      <w:tr w:rsidR="00687099" w:rsidRPr="00703344" w:rsidTr="00AE333F">
        <w:trPr>
          <w:cnfStyle w:val="000000100000" w:firstRow="0" w:lastRow="0" w:firstColumn="0" w:lastColumn="0" w:oddVBand="0" w:evenVBand="0" w:oddHBand="1" w:evenHBand="0" w:firstRowFirstColumn="0" w:firstRowLastColumn="0" w:lastRowFirstColumn="0" w:lastRowLastColumn="0"/>
          <w:trHeight w:hRule="exact" w:val="1654"/>
        </w:trPr>
        <w:tc>
          <w:tcPr>
            <w:cnfStyle w:val="001000000000" w:firstRow="0" w:lastRow="0" w:firstColumn="1" w:lastColumn="0" w:oddVBand="0" w:evenVBand="0" w:oddHBand="0" w:evenHBand="0" w:firstRowFirstColumn="0" w:firstRowLastColumn="0" w:lastRowFirstColumn="0" w:lastRowLastColumn="0"/>
            <w:tcW w:w="889"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Default="00687099" w:rsidP="00CA3F1F">
            <w:pPr>
              <w:rPr>
                <w:rFonts w:asciiTheme="minorHAnsi" w:hAnsiTheme="minorHAnsi"/>
                <w:color w:val="auto"/>
                <w:lang w:val="tr-TR"/>
              </w:rPr>
            </w:pPr>
          </w:p>
          <w:p w:rsidR="00687099" w:rsidRPr="00B2318C" w:rsidRDefault="00687099" w:rsidP="00CA3F1F">
            <w:pPr>
              <w:rPr>
                <w:rFonts w:asciiTheme="minorHAnsi" w:hAnsiTheme="minorHAnsi"/>
                <w:color w:val="auto"/>
                <w:lang w:val="tr-TR"/>
              </w:rPr>
            </w:pPr>
            <w:r>
              <w:rPr>
                <w:rFonts w:asciiTheme="minorHAnsi" w:hAnsiTheme="minorHAnsi"/>
                <w:color w:val="auto"/>
                <w:lang w:val="tr-TR"/>
              </w:rPr>
              <w:t>PLANMALA HİZMET EKİBİ</w:t>
            </w:r>
          </w:p>
        </w:tc>
        <w:tc>
          <w:tcPr>
            <w:tcW w:w="139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Pr="00A40F39" w:rsidRDefault="00687099"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r w:rsidRPr="00A40F39">
              <w:rPr>
                <w:rFonts w:asciiTheme="minorHAnsi" w:hAnsiTheme="minorHAnsi"/>
                <w:i w:val="0"/>
                <w:color w:val="000000" w:themeColor="text1"/>
                <w:sz w:val="22"/>
                <w:szCs w:val="22"/>
                <w:lang w:val="tr-TR"/>
              </w:rPr>
              <w:t xml:space="preserve">TAMP, Hizmet Grubu Planlaması, </w:t>
            </w:r>
          </w:p>
          <w:p w:rsidR="00687099" w:rsidRPr="00A40F39" w:rsidRDefault="00687099"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r w:rsidRPr="00A40F39">
              <w:rPr>
                <w:rFonts w:asciiTheme="minorHAnsi" w:hAnsiTheme="minorHAnsi"/>
                <w:i w:val="0"/>
                <w:color w:val="000000" w:themeColor="text1"/>
                <w:sz w:val="22"/>
                <w:szCs w:val="22"/>
                <w:lang w:val="tr-TR"/>
              </w:rPr>
              <w:t xml:space="preserve">KBRN, Afet Yönetimi, Risk Yönetimi, </w:t>
            </w:r>
          </w:p>
          <w:p w:rsidR="00687099" w:rsidRPr="00A40F39" w:rsidRDefault="00687099"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r w:rsidRPr="00A40F39">
              <w:rPr>
                <w:rFonts w:asciiTheme="minorHAnsi" w:hAnsiTheme="minorHAnsi"/>
                <w:i w:val="0"/>
                <w:color w:val="000000" w:themeColor="text1"/>
                <w:sz w:val="22"/>
                <w:szCs w:val="22"/>
                <w:lang w:val="tr-TR"/>
              </w:rPr>
              <w:t xml:space="preserve">Psikolojik İlkyardım, </w:t>
            </w:r>
          </w:p>
        </w:tc>
        <w:tc>
          <w:tcPr>
            <w:tcW w:w="752"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Default="00687099" w:rsidP="00D32420">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p w:rsidR="00687099" w:rsidRPr="00703344" w:rsidRDefault="00687099" w:rsidP="00AE333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Nisan- Haziran Dönemi</w:t>
            </w:r>
          </w:p>
        </w:tc>
        <w:tc>
          <w:tcPr>
            <w:tcW w:w="750"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Pr="00703344" w:rsidRDefault="00687099" w:rsidP="00D32420">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A40F39">
              <w:rPr>
                <w:rFonts w:asciiTheme="minorHAnsi" w:hAnsiTheme="minorHAnsi"/>
                <w:i w:val="0"/>
                <w:color w:val="000000" w:themeColor="text1"/>
                <w:sz w:val="22"/>
                <w:szCs w:val="22"/>
                <w:lang w:val="tr-TR"/>
              </w:rPr>
              <w:t>Hizmet grubunda görev alan tüm personel</w:t>
            </w:r>
          </w:p>
        </w:tc>
        <w:tc>
          <w:tcPr>
            <w:tcW w:w="1216"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Pr="00703344" w:rsidRDefault="00687099" w:rsidP="00F739A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Bakanlığımız ve AFAD Başkanlığınca düzenlenen eğitimlere iştirak edilecektir.</w:t>
            </w:r>
          </w:p>
        </w:tc>
      </w:tr>
      <w:tr w:rsidR="00687099" w:rsidRPr="00703344" w:rsidTr="00AE333F">
        <w:trPr>
          <w:trHeight w:hRule="exact" w:val="1901"/>
        </w:trPr>
        <w:tc>
          <w:tcPr>
            <w:cnfStyle w:val="001000000000" w:firstRow="0" w:lastRow="0" w:firstColumn="1" w:lastColumn="0" w:oddVBand="0" w:evenVBand="0" w:oddHBand="0" w:evenHBand="0" w:firstRowFirstColumn="0" w:firstRowLastColumn="0" w:lastRowFirstColumn="0" w:lastRowLastColumn="0"/>
            <w:tcW w:w="88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Default="00687099" w:rsidP="00F739A3">
            <w:pPr>
              <w:rPr>
                <w:rFonts w:asciiTheme="minorHAnsi" w:hAnsiTheme="minorHAnsi"/>
                <w:color w:val="auto"/>
                <w:lang w:val="tr-TR"/>
              </w:rPr>
            </w:pPr>
            <w:r>
              <w:rPr>
                <w:rFonts w:asciiTheme="minorHAnsi" w:hAnsiTheme="minorHAnsi"/>
                <w:color w:val="auto"/>
                <w:lang w:val="tr-TR"/>
              </w:rPr>
              <w:t xml:space="preserve">BULAŞICI </w:t>
            </w:r>
          </w:p>
          <w:p w:rsidR="00687099" w:rsidRPr="00B2318C" w:rsidRDefault="00687099" w:rsidP="00F739A3">
            <w:pPr>
              <w:rPr>
                <w:rFonts w:asciiTheme="minorHAnsi" w:hAnsiTheme="minorHAnsi"/>
                <w:color w:val="auto"/>
                <w:lang w:val="tr-TR"/>
              </w:rPr>
            </w:pPr>
            <w:r>
              <w:rPr>
                <w:rFonts w:asciiTheme="minorHAnsi" w:hAnsiTheme="minorHAnsi"/>
                <w:color w:val="auto"/>
                <w:lang w:val="tr-TR"/>
              </w:rPr>
              <w:t>HASTALIKLARLA MÜCADELE VE GIDA DENETİMİ HİZMET EKİBİ</w:t>
            </w:r>
          </w:p>
        </w:tc>
        <w:tc>
          <w:tcPr>
            <w:tcW w:w="1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333F" w:rsidRPr="00B2318C" w:rsidRDefault="00687099" w:rsidP="00AE333F">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i w:val="0"/>
                <w:lang w:val="tr-TR"/>
              </w:rPr>
              <w:t>.</w:t>
            </w:r>
            <w:r w:rsidRPr="00A40F39">
              <w:rPr>
                <w:rFonts w:asciiTheme="minorHAnsi" w:hAnsiTheme="minorHAnsi"/>
                <w:i w:val="0"/>
                <w:color w:val="000000" w:themeColor="text1"/>
                <w:sz w:val="22"/>
                <w:szCs w:val="22"/>
                <w:lang w:val="tr-TR"/>
              </w:rPr>
              <w:t xml:space="preserve"> </w:t>
            </w:r>
          </w:p>
          <w:p w:rsidR="00AE333F" w:rsidRPr="00A40F39" w:rsidRDefault="00AE333F" w:rsidP="00AE333F">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r w:rsidRPr="00A40F39">
              <w:rPr>
                <w:rFonts w:asciiTheme="minorHAnsi" w:hAnsiTheme="minorHAnsi"/>
                <w:i w:val="0"/>
                <w:color w:val="000000" w:themeColor="text1"/>
                <w:sz w:val="22"/>
                <w:szCs w:val="22"/>
                <w:lang w:val="tr-TR"/>
              </w:rPr>
              <w:t xml:space="preserve">TAMP, Hizmet Grubu Planlaması, </w:t>
            </w:r>
          </w:p>
          <w:p w:rsidR="00AE333F" w:rsidRPr="00A40F39" w:rsidRDefault="00AE333F" w:rsidP="00AE333F">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r w:rsidRPr="00A40F39">
              <w:rPr>
                <w:rFonts w:asciiTheme="minorHAnsi" w:hAnsiTheme="minorHAnsi"/>
                <w:i w:val="0"/>
                <w:color w:val="000000" w:themeColor="text1"/>
                <w:sz w:val="22"/>
                <w:szCs w:val="22"/>
                <w:lang w:val="tr-TR"/>
              </w:rPr>
              <w:t xml:space="preserve">KBRN, Afet Yönetimi, Risk Yönetimi, </w:t>
            </w:r>
          </w:p>
          <w:p w:rsidR="00687099" w:rsidRPr="00B2318C" w:rsidRDefault="00AE333F" w:rsidP="00AE333F">
            <w:pPr>
              <w:ind w:left="-261" w:right="-681" w:firstLine="413"/>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A40F39">
              <w:rPr>
                <w:rFonts w:asciiTheme="minorHAnsi" w:hAnsiTheme="minorHAnsi"/>
                <w:i w:val="0"/>
                <w:color w:val="000000" w:themeColor="text1"/>
                <w:sz w:val="22"/>
                <w:szCs w:val="22"/>
                <w:lang w:val="tr-TR"/>
              </w:rPr>
              <w:t>Psikolojik İlkyardım,</w:t>
            </w:r>
          </w:p>
        </w:tc>
        <w:tc>
          <w:tcPr>
            <w:tcW w:w="7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Default="00687099" w:rsidP="00D32420">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p w:rsidR="00687099" w:rsidRPr="00703344" w:rsidRDefault="00687099" w:rsidP="00AE333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Eylül –Ekim Dönemi</w:t>
            </w:r>
          </w:p>
        </w:tc>
        <w:tc>
          <w:tcPr>
            <w:tcW w:w="7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Pr="00703344" w:rsidRDefault="00687099" w:rsidP="00D32420">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A40F39">
              <w:rPr>
                <w:rFonts w:asciiTheme="minorHAnsi" w:hAnsiTheme="minorHAnsi"/>
                <w:i w:val="0"/>
                <w:color w:val="000000" w:themeColor="text1"/>
                <w:sz w:val="22"/>
                <w:szCs w:val="22"/>
                <w:lang w:val="tr-TR"/>
              </w:rPr>
              <w:t>Hizmet grubunda görev alan tüm personel</w:t>
            </w:r>
          </w:p>
        </w:tc>
        <w:tc>
          <w:tcPr>
            <w:tcW w:w="1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Pr="00703344" w:rsidRDefault="00687099" w:rsidP="00D32420">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Bakanlığımız ve AFAD Başkanlığınca düzenlenen eğitimlere iştirak edilecektir</w:t>
            </w:r>
          </w:p>
        </w:tc>
      </w:tr>
      <w:tr w:rsidR="00687099" w:rsidRPr="00703344" w:rsidTr="00AE333F">
        <w:trPr>
          <w:cnfStyle w:val="000000100000" w:firstRow="0" w:lastRow="0" w:firstColumn="0" w:lastColumn="0" w:oddVBand="0" w:evenVBand="0" w:oddHBand="1" w:evenHBand="0" w:firstRowFirstColumn="0" w:firstRowLastColumn="0" w:lastRowFirstColumn="0" w:lastRowLastColumn="0"/>
          <w:trHeight w:hRule="exact" w:val="1797"/>
        </w:trPr>
        <w:tc>
          <w:tcPr>
            <w:cnfStyle w:val="001000000000" w:firstRow="0" w:lastRow="0" w:firstColumn="1" w:lastColumn="0" w:oddVBand="0" w:evenVBand="0" w:oddHBand="0" w:evenHBand="0" w:firstRowFirstColumn="0" w:firstRowLastColumn="0" w:lastRowFirstColumn="0" w:lastRowLastColumn="0"/>
            <w:tcW w:w="88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Default="00687099" w:rsidP="00D32420">
            <w:pPr>
              <w:rPr>
                <w:rFonts w:asciiTheme="minorHAnsi" w:hAnsiTheme="minorHAnsi"/>
                <w:color w:val="auto"/>
                <w:lang w:val="tr-TR"/>
              </w:rPr>
            </w:pPr>
          </w:p>
          <w:p w:rsidR="00687099" w:rsidRDefault="00687099" w:rsidP="00D32420">
            <w:pPr>
              <w:rPr>
                <w:rFonts w:asciiTheme="minorHAnsi" w:hAnsiTheme="minorHAnsi"/>
                <w:color w:val="auto"/>
                <w:lang w:val="tr-TR"/>
              </w:rPr>
            </w:pPr>
          </w:p>
          <w:p w:rsidR="00687099" w:rsidRPr="00B2318C" w:rsidRDefault="00687099" w:rsidP="00D32420">
            <w:pPr>
              <w:rPr>
                <w:rFonts w:asciiTheme="minorHAnsi" w:hAnsiTheme="minorHAnsi"/>
                <w:color w:val="auto"/>
                <w:lang w:val="tr-TR"/>
              </w:rPr>
            </w:pPr>
            <w:r>
              <w:rPr>
                <w:rFonts w:asciiTheme="minorHAnsi" w:hAnsiTheme="minorHAnsi"/>
                <w:color w:val="auto"/>
                <w:lang w:val="tr-TR"/>
              </w:rPr>
              <w:t>HASAR TESPİT EKİBİ</w:t>
            </w:r>
          </w:p>
        </w:tc>
        <w:tc>
          <w:tcPr>
            <w:tcW w:w="1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Pr="00A40F39" w:rsidRDefault="00687099" w:rsidP="0068709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r w:rsidRPr="00A40F39">
              <w:rPr>
                <w:rFonts w:asciiTheme="minorHAnsi" w:hAnsiTheme="minorHAnsi"/>
                <w:i w:val="0"/>
                <w:color w:val="000000" w:themeColor="text1"/>
                <w:sz w:val="22"/>
                <w:szCs w:val="22"/>
                <w:lang w:val="tr-TR"/>
              </w:rPr>
              <w:t xml:space="preserve">TAMP, Hizmet Grubu Planlaması, </w:t>
            </w:r>
          </w:p>
          <w:p w:rsidR="00687099" w:rsidRPr="00B2318C" w:rsidRDefault="00687099" w:rsidP="0068709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A40F39">
              <w:rPr>
                <w:rFonts w:asciiTheme="minorHAnsi" w:hAnsiTheme="minorHAnsi"/>
                <w:i w:val="0"/>
                <w:color w:val="000000" w:themeColor="text1"/>
                <w:sz w:val="22"/>
                <w:szCs w:val="22"/>
                <w:lang w:val="tr-TR"/>
              </w:rPr>
              <w:t>KBRN, Afet Yönetimi, KBRN Eğitimi, Olay yeri Yönetimi,  Psikolojik İlkyardım</w:t>
            </w:r>
          </w:p>
        </w:tc>
        <w:tc>
          <w:tcPr>
            <w:tcW w:w="7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Default="00687099" w:rsidP="00D32420">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p w:rsidR="00687099" w:rsidRDefault="00687099" w:rsidP="00D32420">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p w:rsidR="00687099" w:rsidRPr="00703344" w:rsidRDefault="00687099" w:rsidP="00AE333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Eylül –Ekim Dönemi</w:t>
            </w:r>
          </w:p>
        </w:tc>
        <w:tc>
          <w:tcPr>
            <w:tcW w:w="7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Pr="00703344" w:rsidRDefault="00687099" w:rsidP="00D32420">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A40F39">
              <w:rPr>
                <w:rFonts w:asciiTheme="minorHAnsi" w:hAnsiTheme="minorHAnsi"/>
                <w:i w:val="0"/>
                <w:color w:val="000000" w:themeColor="text1"/>
                <w:sz w:val="22"/>
                <w:szCs w:val="22"/>
                <w:lang w:val="tr-TR"/>
              </w:rPr>
              <w:t>Hizmet grubunda görev alan tüm personel</w:t>
            </w:r>
          </w:p>
        </w:tc>
        <w:tc>
          <w:tcPr>
            <w:tcW w:w="1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Pr="00703344" w:rsidRDefault="00687099" w:rsidP="00D32420">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Bakanlığımız ve AFAD Başkanlığınca düzenlenen eğitimlere iştirak edilecektir</w:t>
            </w:r>
          </w:p>
        </w:tc>
      </w:tr>
      <w:tr w:rsidR="00687099" w:rsidRPr="00703344" w:rsidTr="00231392">
        <w:trPr>
          <w:trHeight w:hRule="exact" w:val="1742"/>
        </w:trPr>
        <w:tc>
          <w:tcPr>
            <w:cnfStyle w:val="001000000000" w:firstRow="0" w:lastRow="0" w:firstColumn="1" w:lastColumn="0" w:oddVBand="0" w:evenVBand="0" w:oddHBand="0" w:evenHBand="0" w:firstRowFirstColumn="0" w:firstRowLastColumn="0" w:lastRowFirstColumn="0" w:lastRowLastColumn="0"/>
            <w:tcW w:w="88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Default="00687099" w:rsidP="00D32420">
            <w:pPr>
              <w:rPr>
                <w:rFonts w:asciiTheme="minorHAnsi" w:hAnsiTheme="minorHAnsi"/>
                <w:color w:val="auto"/>
                <w:lang w:val="tr-TR"/>
              </w:rPr>
            </w:pPr>
          </w:p>
          <w:p w:rsidR="00687099" w:rsidRPr="00B2318C" w:rsidRDefault="00687099" w:rsidP="00D32420">
            <w:pPr>
              <w:rPr>
                <w:rFonts w:asciiTheme="minorHAnsi" w:hAnsiTheme="minorHAnsi"/>
                <w:color w:val="auto"/>
                <w:lang w:val="tr-TR"/>
              </w:rPr>
            </w:pPr>
            <w:r>
              <w:rPr>
                <w:rFonts w:asciiTheme="minorHAnsi" w:hAnsiTheme="minorHAnsi"/>
                <w:color w:val="auto"/>
                <w:lang w:val="tr-TR"/>
              </w:rPr>
              <w:t>İYİLEŞTİRME HİZMET EKİBİ</w:t>
            </w:r>
          </w:p>
        </w:tc>
        <w:tc>
          <w:tcPr>
            <w:tcW w:w="1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Pr="00A40F39" w:rsidRDefault="00687099" w:rsidP="0068709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r w:rsidRPr="00A40F39">
              <w:rPr>
                <w:rFonts w:asciiTheme="minorHAnsi" w:hAnsiTheme="minorHAnsi"/>
                <w:i w:val="0"/>
                <w:color w:val="000000" w:themeColor="text1"/>
                <w:sz w:val="22"/>
                <w:szCs w:val="22"/>
                <w:lang w:val="tr-TR"/>
              </w:rPr>
              <w:t xml:space="preserve">TAMP, Hizmet Grubu Planlaması, </w:t>
            </w:r>
          </w:p>
          <w:p w:rsidR="00687099" w:rsidRPr="00B2318C" w:rsidRDefault="00687099" w:rsidP="0068709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A40F39">
              <w:rPr>
                <w:rFonts w:asciiTheme="minorHAnsi" w:hAnsiTheme="minorHAnsi"/>
                <w:i w:val="0"/>
                <w:color w:val="000000" w:themeColor="text1"/>
                <w:sz w:val="22"/>
                <w:szCs w:val="22"/>
                <w:lang w:val="tr-TR"/>
              </w:rPr>
              <w:t>KBRN, Afet Yönetimi, Risk Yönetimi Psikolojik İlkyardım</w:t>
            </w:r>
          </w:p>
        </w:tc>
        <w:tc>
          <w:tcPr>
            <w:tcW w:w="7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333F" w:rsidRDefault="00AE333F" w:rsidP="00AE333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p w:rsidR="00687099" w:rsidRPr="00703344" w:rsidRDefault="00687099" w:rsidP="00AE333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Nisan- Haziran Dönemi</w:t>
            </w:r>
          </w:p>
        </w:tc>
        <w:tc>
          <w:tcPr>
            <w:tcW w:w="7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Pr="00703344" w:rsidRDefault="00687099" w:rsidP="00D32420">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A40F39">
              <w:rPr>
                <w:rFonts w:asciiTheme="minorHAnsi" w:hAnsiTheme="minorHAnsi"/>
                <w:i w:val="0"/>
                <w:color w:val="000000" w:themeColor="text1"/>
                <w:sz w:val="22"/>
                <w:szCs w:val="22"/>
                <w:lang w:val="tr-TR"/>
              </w:rPr>
              <w:t>Hizmet grubunda görev alan tüm personel</w:t>
            </w:r>
          </w:p>
        </w:tc>
        <w:tc>
          <w:tcPr>
            <w:tcW w:w="1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099" w:rsidRPr="00703344" w:rsidRDefault="00687099" w:rsidP="00D32420">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Bakanlığımız ve AFAD Başkanlığınca düzenlenen eğitimlere iştirak edilecektir</w:t>
            </w:r>
          </w:p>
        </w:tc>
      </w:tr>
    </w:tbl>
    <w:p w:rsidR="004C5FC0" w:rsidRPr="00C42D30" w:rsidRDefault="004C5FC0" w:rsidP="00F653C6">
      <w:pPr>
        <w:spacing w:after="0" w:line="240" w:lineRule="auto"/>
        <w:jc w:val="both"/>
        <w:rPr>
          <w:rFonts w:asciiTheme="minorHAnsi" w:hAnsiTheme="minorHAnsi"/>
          <w:b/>
          <w:i w:val="0"/>
          <w:color w:val="A6A6A6" w:themeColor="background1" w:themeShade="A6"/>
          <w:sz w:val="22"/>
          <w:szCs w:val="22"/>
          <w:u w:val="single"/>
          <w:lang w:val="tr-TR"/>
        </w:rPr>
      </w:pPr>
    </w:p>
    <w:p w:rsidR="00E41AAB" w:rsidRDefault="00E41AAB" w:rsidP="00F653C6">
      <w:pPr>
        <w:spacing w:after="0" w:line="240" w:lineRule="auto"/>
        <w:jc w:val="both"/>
        <w:rPr>
          <w:rFonts w:asciiTheme="minorHAnsi" w:hAnsiTheme="minorHAnsi"/>
          <w:i w:val="0"/>
          <w:sz w:val="24"/>
          <w:szCs w:val="24"/>
          <w:lang w:val="tr-TR"/>
        </w:rPr>
      </w:pPr>
    </w:p>
    <w:tbl>
      <w:tblPr>
        <w:tblStyle w:val="OrtaKlavuz3-Vurgu27"/>
        <w:tblW w:w="5000" w:type="pct"/>
        <w:tblLook w:val="04A0" w:firstRow="1" w:lastRow="0" w:firstColumn="1" w:lastColumn="0" w:noHBand="0" w:noVBand="1"/>
      </w:tblPr>
      <w:tblGrid>
        <w:gridCol w:w="2210"/>
        <w:gridCol w:w="2232"/>
        <w:gridCol w:w="2438"/>
        <w:gridCol w:w="3388"/>
      </w:tblGrid>
      <w:tr w:rsidR="00231392" w:rsidRPr="00A40F39" w:rsidTr="004840A3">
        <w:trPr>
          <w:cnfStyle w:val="100000000000" w:firstRow="1" w:lastRow="0" w:firstColumn="0" w:lastColumn="0" w:oddVBand="0" w:evenVBand="0" w:oddHBand="0" w:evenHBand="0" w:firstRowFirstColumn="0" w:firstRowLastColumn="0" w:lastRowFirstColumn="0" w:lastRowLastColumn="0"/>
          <w:trHeight w:val="1193"/>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31392" w:rsidRPr="00A40F39" w:rsidRDefault="00231392" w:rsidP="004840A3">
            <w:pPr>
              <w:shd w:val="clear" w:color="auto" w:fill="002060"/>
              <w:rPr>
                <w:rFonts w:asciiTheme="minorHAnsi" w:hAnsiTheme="minorHAnsi"/>
                <w:b w:val="0"/>
                <w:bCs w:val="0"/>
                <w:i w:val="0"/>
                <w:color w:val="FFFFFF" w:themeColor="background1"/>
                <w:sz w:val="28"/>
                <w:szCs w:val="28"/>
                <w:lang w:val="tr-TR"/>
              </w:rPr>
            </w:pPr>
            <w:r>
              <w:rPr>
                <w:rFonts w:asciiTheme="minorHAnsi" w:hAnsiTheme="minorHAnsi"/>
                <w:i w:val="0"/>
                <w:color w:val="FFFFFF" w:themeColor="background1"/>
                <w:sz w:val="28"/>
                <w:szCs w:val="28"/>
                <w:lang w:val="tr-TR"/>
              </w:rPr>
              <w:t xml:space="preserve">YEREL DÜZEY                 </w:t>
            </w:r>
            <w:r w:rsidR="00077B45">
              <w:rPr>
                <w:rFonts w:asciiTheme="minorHAnsi" w:hAnsiTheme="minorHAnsi"/>
                <w:i w:val="0"/>
                <w:color w:val="FFFFFF" w:themeColor="background1"/>
                <w:sz w:val="28"/>
                <w:szCs w:val="28"/>
                <w:lang w:val="tr-TR"/>
              </w:rPr>
              <w:t xml:space="preserve">        TARIM VE ORMAN</w:t>
            </w:r>
            <w:r w:rsidRPr="00A40F39">
              <w:rPr>
                <w:rFonts w:asciiTheme="minorHAnsi" w:hAnsiTheme="minorHAnsi"/>
                <w:i w:val="0"/>
                <w:color w:val="FFFFFF" w:themeColor="background1"/>
                <w:sz w:val="28"/>
                <w:szCs w:val="28"/>
                <w:lang w:val="tr-TR"/>
              </w:rPr>
              <w:t xml:space="preserve"> BAKANLIĞI</w:t>
            </w:r>
          </w:p>
          <w:p w:rsidR="00231392" w:rsidRPr="00A40F39" w:rsidRDefault="00231392" w:rsidP="004840A3">
            <w:pPr>
              <w:jc w:val="center"/>
              <w:rPr>
                <w:rFonts w:asciiTheme="minorHAnsi" w:hAnsiTheme="minorHAnsi"/>
                <w:b w:val="0"/>
                <w:bCs w:val="0"/>
                <w:i w:val="0"/>
                <w:color w:val="FFFFFF" w:themeColor="background1"/>
                <w:sz w:val="24"/>
                <w:szCs w:val="24"/>
                <w:lang w:val="tr-TR"/>
              </w:rPr>
            </w:pPr>
            <w:r w:rsidRPr="00A40F39">
              <w:rPr>
                <w:rFonts w:asciiTheme="minorHAnsi" w:hAnsiTheme="minorHAnsi"/>
                <w:i w:val="0"/>
                <w:color w:val="FFFFFF" w:themeColor="background1"/>
                <w:sz w:val="24"/>
                <w:szCs w:val="24"/>
                <w:lang w:val="tr-TR"/>
              </w:rPr>
              <w:t>GIDA TARIM VE HAYVANCILIK HİZMET GRUBU</w:t>
            </w:r>
          </w:p>
          <w:p w:rsidR="00231392" w:rsidRPr="00A40F39" w:rsidRDefault="00231392" w:rsidP="004840A3">
            <w:pPr>
              <w:jc w:val="center"/>
              <w:rPr>
                <w:rFonts w:asciiTheme="minorHAnsi" w:hAnsiTheme="minorHAnsi"/>
                <w:i w:val="0"/>
                <w:color w:val="FFFFFF" w:themeColor="background1"/>
                <w:sz w:val="28"/>
                <w:szCs w:val="28"/>
                <w:lang w:val="tr-TR"/>
              </w:rPr>
            </w:pPr>
            <w:r w:rsidRPr="00A40F39">
              <w:rPr>
                <w:rFonts w:asciiTheme="minorHAnsi" w:hAnsiTheme="minorHAnsi"/>
                <w:i w:val="0"/>
                <w:color w:val="FFFFFF" w:themeColor="background1"/>
                <w:sz w:val="24"/>
                <w:szCs w:val="28"/>
                <w:lang w:val="tr-TR"/>
              </w:rPr>
              <w:t>HAZIRLIK ÇALIŞMALARI</w:t>
            </w:r>
          </w:p>
        </w:tc>
      </w:tr>
      <w:tr w:rsidR="00231392" w:rsidRPr="00A40F39" w:rsidTr="00231392">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07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31392" w:rsidRPr="00A40F39" w:rsidRDefault="00231392" w:rsidP="004840A3">
            <w:pPr>
              <w:jc w:val="center"/>
              <w:rPr>
                <w:rFonts w:asciiTheme="minorHAnsi" w:hAnsiTheme="minorHAnsi"/>
                <w:i w:val="0"/>
                <w:color w:val="FFFFFF" w:themeColor="background1"/>
                <w:sz w:val="14"/>
                <w:szCs w:val="14"/>
                <w:lang w:val="tr-TR"/>
              </w:rPr>
            </w:pPr>
            <w:r w:rsidRPr="00A40F39">
              <w:rPr>
                <w:rFonts w:asciiTheme="minorHAnsi" w:hAnsiTheme="minorHAnsi"/>
                <w:i w:val="0"/>
                <w:color w:val="FFFFFF" w:themeColor="background1"/>
                <w:lang w:val="tr-TR"/>
              </w:rPr>
              <w:t>DÜZENLENECEK TATBİKATLAR</w:t>
            </w:r>
          </w:p>
        </w:tc>
        <w:tc>
          <w:tcPr>
            <w:tcW w:w="10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31392" w:rsidRPr="00A40F39" w:rsidRDefault="00231392" w:rsidP="004840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A40F39">
              <w:rPr>
                <w:rFonts w:asciiTheme="minorHAnsi" w:hAnsiTheme="minorHAnsi"/>
                <w:i w:val="0"/>
                <w:color w:val="FFFFFF" w:themeColor="background1"/>
                <w:lang w:val="tr-TR"/>
              </w:rPr>
              <w:t>TATBİKATA KATILACAK</w:t>
            </w:r>
            <w:r w:rsidRPr="00A40F39">
              <w:rPr>
                <w:rFonts w:asciiTheme="minorHAnsi" w:hAnsiTheme="minorHAnsi"/>
                <w:i w:val="0"/>
                <w:color w:val="FFFFFF" w:themeColor="background1"/>
                <w:lang w:val="tr-TR"/>
              </w:rPr>
              <w:br/>
              <w:t>EKİPLER</w:t>
            </w:r>
          </w:p>
        </w:tc>
        <w:tc>
          <w:tcPr>
            <w:tcW w:w="11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31392" w:rsidRPr="00A40F39" w:rsidRDefault="00231392" w:rsidP="004840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A40F39">
              <w:rPr>
                <w:rFonts w:asciiTheme="minorHAnsi" w:hAnsiTheme="minorHAnsi"/>
                <w:i w:val="0"/>
                <w:color w:val="FFFFFF" w:themeColor="background1"/>
                <w:lang w:val="tr-TR"/>
              </w:rPr>
              <w:t>TATBİKAT DÖNEMİ</w:t>
            </w:r>
          </w:p>
        </w:tc>
        <w:tc>
          <w:tcPr>
            <w:tcW w:w="165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31392" w:rsidRPr="00A40F39" w:rsidRDefault="00231392" w:rsidP="004840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A40F39">
              <w:rPr>
                <w:rFonts w:asciiTheme="minorHAnsi" w:hAnsiTheme="minorHAnsi"/>
                <w:i w:val="0"/>
                <w:color w:val="FFFFFF" w:themeColor="background1"/>
                <w:lang w:val="tr-TR"/>
              </w:rPr>
              <w:t>AÇIKLAMALAR</w:t>
            </w:r>
          </w:p>
        </w:tc>
      </w:tr>
      <w:tr w:rsidR="00231392" w:rsidRPr="00A40F39" w:rsidTr="00231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rPr>
                <w:rFonts w:asciiTheme="minorHAnsi" w:hAnsiTheme="minorHAnsi"/>
                <w:bCs w:val="0"/>
                <w:i w:val="0"/>
                <w:color w:val="365F91" w:themeColor="accent1" w:themeShade="BF"/>
                <w:sz w:val="22"/>
                <w:szCs w:val="22"/>
                <w:lang w:val="tr-TR"/>
              </w:rPr>
            </w:pPr>
          </w:p>
          <w:p w:rsidR="00231392" w:rsidRPr="00A40F39" w:rsidRDefault="00231392" w:rsidP="004840A3">
            <w:pPr>
              <w:rPr>
                <w:rFonts w:asciiTheme="minorHAnsi" w:hAnsiTheme="minorHAnsi"/>
                <w:bCs w:val="0"/>
                <w:i w:val="0"/>
                <w:color w:val="365F91" w:themeColor="accent1" w:themeShade="BF"/>
                <w:sz w:val="22"/>
                <w:szCs w:val="22"/>
                <w:lang w:val="tr-TR"/>
              </w:rPr>
            </w:pPr>
          </w:p>
          <w:p w:rsidR="00231392" w:rsidRPr="00A40F39" w:rsidRDefault="00231392" w:rsidP="004840A3">
            <w:pPr>
              <w:rPr>
                <w:rFonts w:asciiTheme="minorHAnsi" w:hAnsiTheme="minorHAnsi"/>
                <w:bCs w:val="0"/>
                <w:i w:val="0"/>
                <w:color w:val="365F91" w:themeColor="accent1" w:themeShade="BF"/>
                <w:sz w:val="22"/>
                <w:szCs w:val="22"/>
                <w:lang w:val="tr-TR"/>
              </w:rPr>
            </w:pPr>
            <w:r w:rsidRPr="00A40F39">
              <w:rPr>
                <w:rFonts w:asciiTheme="minorHAnsi" w:hAnsiTheme="minorHAnsi"/>
                <w:bCs w:val="0"/>
                <w:i w:val="0"/>
                <w:color w:val="365F91" w:themeColor="accent1" w:themeShade="BF"/>
                <w:sz w:val="22"/>
                <w:szCs w:val="22"/>
                <w:lang w:val="tr-TR"/>
              </w:rPr>
              <w:t>BAKANLIK MERKEZ TEŞKİLATI VE 7 İL MÜDÜRLÜĞÜMÜZÜN KATILIMI İLE MASABAŞI TATBİKATI DÜZENLENECEKTİR.</w:t>
            </w:r>
          </w:p>
          <w:p w:rsidR="00231392" w:rsidRPr="00A40F39" w:rsidRDefault="00231392" w:rsidP="004840A3">
            <w:pPr>
              <w:rPr>
                <w:rFonts w:asciiTheme="minorHAnsi" w:hAnsiTheme="minorHAnsi"/>
                <w:sz w:val="22"/>
                <w:szCs w:val="22"/>
                <w:lang w:val="tr-TR"/>
              </w:rPr>
            </w:pPr>
          </w:p>
        </w:tc>
        <w:tc>
          <w:tcPr>
            <w:tcW w:w="10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365F91" w:themeColor="accent1" w:themeShade="BF"/>
                <w:sz w:val="22"/>
                <w:szCs w:val="22"/>
                <w:lang w:val="tr-TR"/>
              </w:rPr>
            </w:pPr>
          </w:p>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365F91" w:themeColor="accent1" w:themeShade="BF"/>
                <w:sz w:val="22"/>
                <w:szCs w:val="22"/>
                <w:lang w:val="tr-TR"/>
              </w:rPr>
            </w:pPr>
          </w:p>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365F91" w:themeColor="accent1" w:themeShade="BF"/>
                <w:sz w:val="22"/>
                <w:szCs w:val="22"/>
                <w:lang w:val="tr-TR"/>
              </w:rPr>
            </w:pPr>
            <w:r w:rsidRPr="00A40F39">
              <w:rPr>
                <w:rFonts w:asciiTheme="minorHAnsi" w:hAnsiTheme="minorHAnsi"/>
                <w:b/>
                <w:i w:val="0"/>
                <w:color w:val="365F91" w:themeColor="accent1" w:themeShade="BF"/>
                <w:sz w:val="22"/>
                <w:szCs w:val="22"/>
                <w:lang w:val="tr-TR"/>
              </w:rPr>
              <w:t>PLANLAMA HİZMET EKİBİ</w:t>
            </w:r>
          </w:p>
        </w:tc>
        <w:tc>
          <w:tcPr>
            <w:tcW w:w="11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r w:rsidRPr="00A40F39">
              <w:rPr>
                <w:rFonts w:asciiTheme="minorHAnsi" w:hAnsiTheme="minorHAnsi"/>
                <w:i w:val="0"/>
                <w:color w:val="000000" w:themeColor="text1"/>
                <w:sz w:val="22"/>
                <w:szCs w:val="22"/>
                <w:lang w:val="tr-TR"/>
              </w:rPr>
              <w:t xml:space="preserve">Mayıs-Haziran </w:t>
            </w:r>
          </w:p>
        </w:tc>
        <w:tc>
          <w:tcPr>
            <w:tcW w:w="16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tr-TR"/>
              </w:rPr>
            </w:pPr>
            <w:r w:rsidRPr="00B61E64">
              <w:rPr>
                <w:rFonts w:asciiTheme="minorHAnsi" w:hAnsiTheme="minorHAnsi"/>
                <w:sz w:val="22"/>
                <w:szCs w:val="22"/>
                <w:lang w:val="tr-TR"/>
              </w:rPr>
              <w:t xml:space="preserve">Ekiplerimiz Bakanlığımız, AFAD İl Müdürlüğü ve AFAD Başkanlığınca düzenlenen </w:t>
            </w:r>
            <w:r>
              <w:rPr>
                <w:rFonts w:asciiTheme="minorHAnsi" w:hAnsiTheme="minorHAnsi"/>
                <w:sz w:val="22"/>
                <w:szCs w:val="22"/>
                <w:lang w:val="tr-TR"/>
              </w:rPr>
              <w:t>tatbikatlara</w:t>
            </w:r>
            <w:r w:rsidRPr="00B61E64">
              <w:rPr>
                <w:rFonts w:asciiTheme="minorHAnsi" w:hAnsiTheme="minorHAnsi"/>
                <w:sz w:val="22"/>
                <w:szCs w:val="22"/>
                <w:lang w:val="tr-TR"/>
              </w:rPr>
              <w:t xml:space="preserve"> iştirak edeceklerdir.</w:t>
            </w:r>
          </w:p>
        </w:tc>
      </w:tr>
      <w:tr w:rsidR="00231392" w:rsidRPr="00A40F39" w:rsidTr="00231392">
        <w:tc>
          <w:tcPr>
            <w:cnfStyle w:val="001000000000" w:firstRow="0" w:lastRow="0" w:firstColumn="1" w:lastColumn="0" w:oddVBand="0" w:evenVBand="0" w:oddHBand="0" w:evenHBand="0" w:firstRowFirstColumn="0" w:firstRowLastColumn="0" w:lastRowFirstColumn="0" w:lastRowLastColumn="0"/>
            <w:tcW w:w="10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rPr>
                <w:rFonts w:asciiTheme="minorHAnsi" w:hAnsiTheme="minorHAnsi"/>
                <w:sz w:val="22"/>
                <w:szCs w:val="22"/>
                <w:lang w:val="tr-TR"/>
              </w:rPr>
            </w:pP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365F91" w:themeColor="accent1" w:themeShade="BF"/>
                <w:sz w:val="22"/>
                <w:szCs w:val="22"/>
                <w:lang w:val="tr-TR"/>
              </w:rPr>
            </w:pPr>
            <w:r w:rsidRPr="00A40F39">
              <w:rPr>
                <w:rFonts w:asciiTheme="minorHAnsi" w:hAnsiTheme="minorHAnsi"/>
                <w:b/>
                <w:i w:val="0"/>
                <w:color w:val="365F91" w:themeColor="accent1" w:themeShade="BF"/>
                <w:sz w:val="22"/>
                <w:szCs w:val="22"/>
                <w:lang w:val="tr-TR"/>
              </w:rPr>
              <w:t xml:space="preserve">BULAŞICI HASTALIKLARLA MÜCADELE </w:t>
            </w:r>
            <w:r>
              <w:rPr>
                <w:rFonts w:asciiTheme="minorHAnsi" w:hAnsiTheme="minorHAnsi"/>
                <w:b/>
                <w:i w:val="0"/>
                <w:color w:val="365F91" w:themeColor="accent1" w:themeShade="BF"/>
                <w:sz w:val="22"/>
                <w:szCs w:val="22"/>
                <w:lang w:val="tr-TR"/>
              </w:rPr>
              <w:t>HİZMET EKİBİ</w:t>
            </w:r>
            <w:r w:rsidRPr="00A40F39">
              <w:rPr>
                <w:rFonts w:asciiTheme="minorHAnsi" w:hAnsiTheme="minorHAnsi"/>
                <w:b/>
                <w:i w:val="0"/>
                <w:color w:val="365F91" w:themeColor="accent1" w:themeShade="BF"/>
                <w:sz w:val="22"/>
                <w:szCs w:val="22"/>
                <w:lang w:val="tr-TR"/>
              </w:rPr>
              <w:t xml:space="preserve"> </w:t>
            </w:r>
          </w:p>
        </w:tc>
        <w:tc>
          <w:tcPr>
            <w:tcW w:w="1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r w:rsidRPr="00A40F39">
              <w:rPr>
                <w:rFonts w:asciiTheme="minorHAnsi" w:hAnsiTheme="minorHAnsi"/>
                <w:i w:val="0"/>
                <w:color w:val="000000" w:themeColor="text1"/>
                <w:sz w:val="22"/>
                <w:szCs w:val="22"/>
                <w:lang w:val="tr-TR"/>
              </w:rPr>
              <w:t>Mayıs-Haziran</w:t>
            </w:r>
          </w:p>
        </w:tc>
        <w:tc>
          <w:tcPr>
            <w:tcW w:w="1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tr-TR"/>
              </w:rPr>
            </w:pPr>
            <w:r w:rsidRPr="00B61E64">
              <w:rPr>
                <w:rFonts w:asciiTheme="minorHAnsi" w:hAnsiTheme="minorHAnsi"/>
                <w:sz w:val="22"/>
                <w:szCs w:val="22"/>
                <w:lang w:val="tr-TR"/>
              </w:rPr>
              <w:t>Ekiplerimiz Bakanlığımız, AFAD İl Müdürlüğü ve AFAD Başkanlığınca düzenlenen tatbikatlara iştirak edeceklerdir.</w:t>
            </w:r>
          </w:p>
        </w:tc>
      </w:tr>
      <w:tr w:rsidR="00231392" w:rsidRPr="00A40F39" w:rsidTr="00231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rPr>
                <w:rFonts w:asciiTheme="minorHAnsi" w:hAnsiTheme="minorHAnsi"/>
                <w:sz w:val="22"/>
                <w:szCs w:val="22"/>
                <w:lang w:val="tr-TR"/>
              </w:rPr>
            </w:pP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365F91" w:themeColor="accent1" w:themeShade="BF"/>
                <w:sz w:val="22"/>
                <w:szCs w:val="22"/>
                <w:lang w:val="tr-TR"/>
              </w:rPr>
            </w:pPr>
            <w:r w:rsidRPr="00A40F39">
              <w:rPr>
                <w:rFonts w:asciiTheme="minorHAnsi" w:hAnsiTheme="minorHAnsi"/>
                <w:b/>
                <w:i w:val="0"/>
                <w:color w:val="365F91" w:themeColor="accent1" w:themeShade="BF"/>
                <w:sz w:val="22"/>
                <w:szCs w:val="22"/>
                <w:lang w:val="tr-TR"/>
              </w:rPr>
              <w:t>HASAR TESPİT EKİBİ</w:t>
            </w:r>
          </w:p>
        </w:tc>
        <w:tc>
          <w:tcPr>
            <w:tcW w:w="1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r w:rsidRPr="00A40F39">
              <w:rPr>
                <w:rFonts w:asciiTheme="minorHAnsi" w:hAnsiTheme="minorHAnsi"/>
                <w:i w:val="0"/>
                <w:color w:val="000000" w:themeColor="text1"/>
                <w:sz w:val="22"/>
                <w:szCs w:val="22"/>
                <w:lang w:val="tr-TR"/>
              </w:rPr>
              <w:t>Mayıs-Haziran</w:t>
            </w:r>
          </w:p>
        </w:tc>
        <w:tc>
          <w:tcPr>
            <w:tcW w:w="1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tr-TR"/>
              </w:rPr>
            </w:pPr>
            <w:r w:rsidRPr="00B61E64">
              <w:rPr>
                <w:rFonts w:asciiTheme="minorHAnsi" w:hAnsiTheme="minorHAnsi"/>
                <w:sz w:val="22"/>
                <w:szCs w:val="22"/>
                <w:lang w:val="tr-TR"/>
              </w:rPr>
              <w:t>Ekiplerimiz Bakanlığımız, AFAD İl Müdürlüğü ve AFAD Başkanlığınca düzenlenen tatbikatlara iştirak edeceklerdir.</w:t>
            </w:r>
          </w:p>
        </w:tc>
      </w:tr>
      <w:tr w:rsidR="00231392" w:rsidRPr="00A40F39" w:rsidTr="00231392">
        <w:tc>
          <w:tcPr>
            <w:cnfStyle w:val="001000000000" w:firstRow="0" w:lastRow="0" w:firstColumn="1" w:lastColumn="0" w:oddVBand="0" w:evenVBand="0" w:oddHBand="0" w:evenHBand="0" w:firstRowFirstColumn="0" w:firstRowLastColumn="0" w:lastRowFirstColumn="0" w:lastRowLastColumn="0"/>
            <w:tcW w:w="10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rPr>
                <w:rFonts w:asciiTheme="minorHAnsi" w:hAnsiTheme="minorHAnsi"/>
                <w:sz w:val="22"/>
                <w:szCs w:val="22"/>
                <w:lang w:val="tr-TR"/>
              </w:rPr>
            </w:pP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365F91" w:themeColor="accent1" w:themeShade="BF"/>
                <w:sz w:val="22"/>
                <w:szCs w:val="22"/>
                <w:lang w:val="tr-TR"/>
              </w:rPr>
            </w:pPr>
            <w:r w:rsidRPr="00A40F39">
              <w:rPr>
                <w:rFonts w:asciiTheme="minorHAnsi" w:hAnsiTheme="minorHAnsi"/>
                <w:b/>
                <w:i w:val="0"/>
                <w:color w:val="365F91" w:themeColor="accent1" w:themeShade="BF"/>
                <w:sz w:val="22"/>
                <w:szCs w:val="22"/>
                <w:lang w:val="tr-TR"/>
              </w:rPr>
              <w:t>İYİLEŞTİRME HİZMET EKİBİ</w:t>
            </w:r>
          </w:p>
        </w:tc>
        <w:tc>
          <w:tcPr>
            <w:tcW w:w="1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r w:rsidRPr="00A40F39">
              <w:rPr>
                <w:rFonts w:asciiTheme="minorHAnsi" w:hAnsiTheme="minorHAnsi"/>
                <w:i w:val="0"/>
                <w:color w:val="000000" w:themeColor="text1"/>
                <w:sz w:val="22"/>
                <w:szCs w:val="22"/>
                <w:lang w:val="tr-TR"/>
              </w:rPr>
              <w:t>Mayıs-Haziran</w:t>
            </w:r>
          </w:p>
        </w:tc>
        <w:tc>
          <w:tcPr>
            <w:tcW w:w="1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tr-TR"/>
              </w:rPr>
            </w:pPr>
            <w:r w:rsidRPr="00B61E64">
              <w:rPr>
                <w:rFonts w:asciiTheme="minorHAnsi" w:hAnsiTheme="minorHAnsi"/>
                <w:sz w:val="22"/>
                <w:szCs w:val="22"/>
                <w:lang w:val="tr-TR"/>
              </w:rPr>
              <w:t>Ekiplerimiz Bakanlığımız, AFAD İl Müdürlüğü ve AFAD Başkanlığınca düzenlenen tatbikatlara iştirak edeceklerdir.</w:t>
            </w:r>
          </w:p>
        </w:tc>
      </w:tr>
      <w:tr w:rsidR="00231392" w:rsidRPr="00A40F39" w:rsidTr="00231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rPr>
                <w:rFonts w:asciiTheme="minorHAnsi" w:hAnsiTheme="minorHAnsi"/>
                <w:lang w:val="tr-TR"/>
              </w:rPr>
            </w:pP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A40F39">
              <w:rPr>
                <w:rFonts w:asciiTheme="minorHAnsi" w:hAnsiTheme="minorHAnsi"/>
                <w:b/>
                <w:i w:val="0"/>
                <w:color w:val="365F91" w:themeColor="accent1" w:themeShade="BF"/>
                <w:sz w:val="22"/>
                <w:szCs w:val="22"/>
                <w:lang w:val="tr-TR"/>
              </w:rPr>
              <w:t>GIDA DENETİMİ HİZMET EKİBİ</w:t>
            </w:r>
          </w:p>
        </w:tc>
        <w:tc>
          <w:tcPr>
            <w:tcW w:w="1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A40F39">
              <w:rPr>
                <w:rFonts w:asciiTheme="minorHAnsi" w:hAnsiTheme="minorHAnsi"/>
                <w:i w:val="0"/>
                <w:color w:val="000000" w:themeColor="text1"/>
                <w:sz w:val="22"/>
                <w:szCs w:val="22"/>
                <w:lang w:val="tr-TR"/>
              </w:rPr>
              <w:t>Mayıs-Haziran</w:t>
            </w:r>
          </w:p>
        </w:tc>
        <w:tc>
          <w:tcPr>
            <w:tcW w:w="1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392" w:rsidRPr="00A40F39" w:rsidRDefault="00231392" w:rsidP="004840A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B61E64">
              <w:rPr>
                <w:rFonts w:asciiTheme="minorHAnsi" w:hAnsiTheme="minorHAnsi"/>
                <w:lang w:val="tr-TR"/>
              </w:rPr>
              <w:t>Ekiplerimiz Bakanlığımız, AFAD İl Müdürlüğü ve AFAD Başkanlığınca düzenlenen tatbikatlara iştirak edeceklerdir.</w:t>
            </w:r>
          </w:p>
        </w:tc>
      </w:tr>
    </w:tbl>
    <w:p w:rsidR="00BC334D" w:rsidRDefault="00BC334D" w:rsidP="00E81109">
      <w:pPr>
        <w:pStyle w:val="Balk2"/>
        <w:ind w:left="0"/>
        <w:rPr>
          <w:lang w:val="tr-TR"/>
        </w:rPr>
        <w:sectPr w:rsidR="00BC334D" w:rsidSect="00785C40">
          <w:pgSz w:w="11906" w:h="16838"/>
          <w:pgMar w:top="720" w:right="720" w:bottom="1134"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E81109" w:rsidRDefault="00E81109" w:rsidP="00E81109">
      <w:pPr>
        <w:pStyle w:val="Balk2"/>
        <w:ind w:left="0"/>
        <w:rPr>
          <w:lang w:val="tr-TR"/>
        </w:rPr>
      </w:pPr>
      <w:bookmarkStart w:id="45" w:name="_Toc431300071"/>
      <w:r>
        <w:rPr>
          <w:lang w:val="tr-TR"/>
        </w:rPr>
        <w:lastRenderedPageBreak/>
        <w:t>3</w:t>
      </w:r>
      <w:r w:rsidRPr="00C55660">
        <w:rPr>
          <w:lang w:val="tr-TR"/>
        </w:rPr>
        <w:t xml:space="preserve">.2 </w:t>
      </w:r>
      <w:r w:rsidR="00E41AAB">
        <w:rPr>
          <w:lang w:val="tr-TR"/>
        </w:rPr>
        <w:t xml:space="preserve">MEVCUT </w:t>
      </w:r>
      <w:r w:rsidRPr="00C55660">
        <w:rPr>
          <w:lang w:val="tr-TR"/>
        </w:rPr>
        <w:t>KAPASİTE</w:t>
      </w:r>
      <w:r w:rsidR="0093334D">
        <w:rPr>
          <w:lang w:val="tr-TR"/>
        </w:rPr>
        <w:t>NİN BELİRLENMESİ</w:t>
      </w:r>
      <w:bookmarkEnd w:id="45"/>
      <w:r w:rsidRPr="00C55660">
        <w:rPr>
          <w:lang w:val="tr-TR"/>
        </w:rPr>
        <w:t xml:space="preserve"> </w:t>
      </w:r>
    </w:p>
    <w:p w:rsidR="005D741B" w:rsidRPr="00170D66" w:rsidRDefault="005D741B" w:rsidP="001735A0">
      <w:pPr>
        <w:numPr>
          <w:ilvl w:val="0"/>
          <w:numId w:val="8"/>
        </w:numPr>
        <w:spacing w:after="0"/>
        <w:jc w:val="both"/>
        <w:rPr>
          <w:rFonts w:asciiTheme="minorHAnsi" w:hAnsiTheme="minorHAnsi"/>
          <w:i w:val="0"/>
          <w:sz w:val="22"/>
          <w:szCs w:val="24"/>
          <w:lang w:val="tr-TR"/>
        </w:rPr>
      </w:pPr>
      <w:r w:rsidRPr="00170D66">
        <w:rPr>
          <w:rFonts w:asciiTheme="minorHAnsi" w:hAnsiTheme="minorHAnsi"/>
          <w:i w:val="0"/>
          <w:sz w:val="22"/>
          <w:szCs w:val="24"/>
          <w:lang w:val="tr-TR"/>
        </w:rPr>
        <w:t xml:space="preserve">AFAD tarafından duyurulan afetin seviyesi </w:t>
      </w:r>
      <w:r w:rsidR="00CE6C54" w:rsidRPr="00170D66">
        <w:rPr>
          <w:rFonts w:asciiTheme="minorHAnsi" w:hAnsiTheme="minorHAnsi"/>
          <w:i w:val="0"/>
          <w:sz w:val="22"/>
          <w:szCs w:val="24"/>
          <w:lang w:val="tr-TR"/>
        </w:rPr>
        <w:t>ne göre İl M</w:t>
      </w:r>
      <w:r w:rsidR="003F58A5" w:rsidRPr="00170D66">
        <w:rPr>
          <w:rFonts w:asciiTheme="minorHAnsi" w:hAnsiTheme="minorHAnsi"/>
          <w:i w:val="0"/>
          <w:sz w:val="22"/>
          <w:szCs w:val="24"/>
          <w:lang w:val="tr-TR"/>
        </w:rPr>
        <w:t>üdürlüğümüz</w:t>
      </w:r>
      <w:r w:rsidRPr="00170D66">
        <w:rPr>
          <w:rFonts w:asciiTheme="minorHAnsi" w:hAnsiTheme="minorHAnsi"/>
          <w:i w:val="0"/>
          <w:sz w:val="22"/>
          <w:szCs w:val="24"/>
          <w:lang w:val="tr-TR"/>
        </w:rPr>
        <w:t xml:space="preserve"> imkanları ve kapasitesi kendine yetecek seviyededir. Ancak ölü hayvanların gömülmesi aşamasında kepçe ve kamyon desteği ile özel sektörden kireç temini diğer hizmet gruplarınca sağlanacaktır.</w:t>
      </w:r>
    </w:p>
    <w:p w:rsidR="005D741B" w:rsidRPr="00170D66" w:rsidRDefault="003F58A5" w:rsidP="001735A0">
      <w:pPr>
        <w:numPr>
          <w:ilvl w:val="0"/>
          <w:numId w:val="8"/>
        </w:numPr>
        <w:spacing w:after="0"/>
        <w:jc w:val="both"/>
        <w:rPr>
          <w:rFonts w:asciiTheme="minorHAnsi" w:hAnsiTheme="minorHAnsi"/>
          <w:i w:val="0"/>
          <w:sz w:val="22"/>
          <w:szCs w:val="24"/>
          <w:lang w:val="tr-TR"/>
        </w:rPr>
      </w:pPr>
      <w:r w:rsidRPr="00170D66">
        <w:rPr>
          <w:rFonts w:asciiTheme="minorHAnsi" w:hAnsiTheme="minorHAnsi"/>
          <w:i w:val="0"/>
          <w:sz w:val="22"/>
          <w:szCs w:val="24"/>
          <w:lang w:val="tr-TR"/>
        </w:rPr>
        <w:t>İl ve İlçe Müdürlüğümüze verilen</w:t>
      </w:r>
      <w:r w:rsidR="005D741B" w:rsidRPr="00170D66">
        <w:rPr>
          <w:rFonts w:asciiTheme="minorHAnsi" w:hAnsiTheme="minorHAnsi"/>
          <w:i w:val="0"/>
          <w:sz w:val="22"/>
          <w:szCs w:val="24"/>
          <w:lang w:val="tr-TR"/>
        </w:rPr>
        <w:t xml:space="preserve"> görevlerin yürütülmesinde </w:t>
      </w:r>
      <w:r w:rsidRPr="00170D66">
        <w:rPr>
          <w:rFonts w:asciiTheme="minorHAnsi" w:hAnsiTheme="minorHAnsi"/>
          <w:i w:val="0"/>
          <w:sz w:val="22"/>
          <w:szCs w:val="24"/>
          <w:lang w:val="tr-TR"/>
        </w:rPr>
        <w:t xml:space="preserve"> </w:t>
      </w:r>
      <w:r w:rsidR="005D741B" w:rsidRPr="00170D66">
        <w:rPr>
          <w:rFonts w:asciiTheme="minorHAnsi" w:hAnsiTheme="minorHAnsi"/>
          <w:i w:val="0"/>
          <w:sz w:val="22"/>
          <w:szCs w:val="24"/>
          <w:lang w:val="tr-TR"/>
        </w:rPr>
        <w:t xml:space="preserve"> gıda mühendisi, ziraat mühendisi ve veteriner hekimler mevcuttur.</w:t>
      </w:r>
    </w:p>
    <w:p w:rsidR="005D741B" w:rsidRPr="00170D66" w:rsidRDefault="003F58A5" w:rsidP="001735A0">
      <w:pPr>
        <w:numPr>
          <w:ilvl w:val="0"/>
          <w:numId w:val="8"/>
        </w:numPr>
        <w:spacing w:after="0"/>
        <w:jc w:val="both"/>
        <w:rPr>
          <w:rFonts w:asciiTheme="minorHAnsi" w:hAnsiTheme="minorHAnsi"/>
          <w:i w:val="0"/>
          <w:sz w:val="22"/>
          <w:szCs w:val="24"/>
          <w:lang w:val="tr-TR"/>
        </w:rPr>
      </w:pPr>
      <w:r w:rsidRPr="00170D66">
        <w:rPr>
          <w:rFonts w:asciiTheme="minorHAnsi" w:hAnsiTheme="minorHAnsi"/>
          <w:i w:val="0"/>
          <w:sz w:val="22"/>
          <w:szCs w:val="24"/>
          <w:lang w:val="tr-TR"/>
        </w:rPr>
        <w:t>İ</w:t>
      </w:r>
      <w:r w:rsidR="005D741B" w:rsidRPr="00170D66">
        <w:rPr>
          <w:rFonts w:asciiTheme="minorHAnsi" w:hAnsiTheme="minorHAnsi"/>
          <w:i w:val="0"/>
          <w:sz w:val="22"/>
          <w:szCs w:val="24"/>
          <w:lang w:val="tr-TR"/>
        </w:rPr>
        <w:t xml:space="preserve">l ve </w:t>
      </w:r>
      <w:r w:rsidRPr="00170D66">
        <w:rPr>
          <w:rFonts w:asciiTheme="minorHAnsi" w:hAnsiTheme="minorHAnsi"/>
          <w:i w:val="0"/>
          <w:sz w:val="22"/>
          <w:szCs w:val="24"/>
          <w:lang w:val="tr-TR"/>
        </w:rPr>
        <w:t>İlçe M</w:t>
      </w:r>
      <w:r w:rsidR="005D741B" w:rsidRPr="00170D66">
        <w:rPr>
          <w:rFonts w:asciiTheme="minorHAnsi" w:hAnsiTheme="minorHAnsi"/>
          <w:i w:val="0"/>
          <w:sz w:val="22"/>
          <w:szCs w:val="24"/>
          <w:lang w:val="tr-TR"/>
        </w:rPr>
        <w:t>üdürlükleri</w:t>
      </w:r>
      <w:r w:rsidRPr="00170D66">
        <w:rPr>
          <w:rFonts w:asciiTheme="minorHAnsi" w:hAnsiTheme="minorHAnsi"/>
          <w:i w:val="0"/>
          <w:sz w:val="22"/>
          <w:szCs w:val="24"/>
          <w:lang w:val="tr-TR"/>
        </w:rPr>
        <w:t>miz</w:t>
      </w:r>
      <w:r w:rsidR="005D741B" w:rsidRPr="00170D66">
        <w:rPr>
          <w:rFonts w:asciiTheme="minorHAnsi" w:hAnsiTheme="minorHAnsi"/>
          <w:i w:val="0"/>
          <w:sz w:val="22"/>
          <w:szCs w:val="24"/>
          <w:lang w:val="tr-TR"/>
        </w:rPr>
        <w:t xml:space="preserve">de mevcut araçlarımız, afet döneminde köylere ulaşım için yeterli düzeydedir. </w:t>
      </w:r>
    </w:p>
    <w:p w:rsidR="00BC334D" w:rsidRDefault="00BC334D" w:rsidP="00BC334D">
      <w:pPr>
        <w:pStyle w:val="Balk2"/>
        <w:sectPr w:rsidR="00BC334D" w:rsidSect="00785C40">
          <w:pgSz w:w="11906" w:h="16838"/>
          <w:pgMar w:top="720" w:right="720" w:bottom="1134"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93334D" w:rsidRPr="00BC334D" w:rsidRDefault="0093334D" w:rsidP="00BC334D">
      <w:pPr>
        <w:pStyle w:val="Balk2"/>
      </w:pPr>
      <w:bookmarkStart w:id="46" w:name="_Toc431300072"/>
      <w:r w:rsidRPr="00BC334D">
        <w:lastRenderedPageBreak/>
        <w:t>3.2.1. İNSAN KAYNAKLARI KAPASİTESİ</w:t>
      </w:r>
      <w:bookmarkEnd w:id="46"/>
    </w:p>
    <w:p w:rsidR="0093334D" w:rsidRDefault="003242B8" w:rsidP="0093334D">
      <w:pPr>
        <w:rPr>
          <w:i w:val="0"/>
          <w:sz w:val="24"/>
          <w:szCs w:val="24"/>
          <w:lang w:val="tr-TR"/>
        </w:rPr>
      </w:pPr>
      <w:r>
        <w:rPr>
          <w:i w:val="0"/>
          <w:sz w:val="24"/>
          <w:szCs w:val="24"/>
          <w:lang w:val="tr-TR"/>
        </w:rPr>
        <w:tab/>
        <w:t xml:space="preserve">İl Müdürlüğümüz ve İlçe Müdürlüklerimizde yeteri kadar teknik personel mevcut </w:t>
      </w:r>
      <w:r w:rsidR="000F194C">
        <w:rPr>
          <w:i w:val="0"/>
          <w:sz w:val="24"/>
          <w:szCs w:val="24"/>
          <w:lang w:val="tr-TR"/>
        </w:rPr>
        <w:t>olup, gerekirse</w:t>
      </w:r>
      <w:r>
        <w:rPr>
          <w:i w:val="0"/>
          <w:sz w:val="24"/>
          <w:szCs w:val="24"/>
          <w:lang w:val="tr-TR"/>
        </w:rPr>
        <w:t xml:space="preserve"> İl Müdürlüğümüzden destek sağlanacaktır. </w:t>
      </w:r>
    </w:p>
    <w:p w:rsidR="00E241E8" w:rsidRDefault="00E241E8" w:rsidP="0093334D">
      <w:pPr>
        <w:rPr>
          <w:i w:val="0"/>
          <w:sz w:val="24"/>
          <w:szCs w:val="24"/>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005"/>
        <w:gridCol w:w="2343"/>
        <w:gridCol w:w="2604"/>
        <w:gridCol w:w="2316"/>
      </w:tblGrid>
      <w:tr w:rsidR="00A57E0F" w:rsidRPr="000B4C16" w:rsidTr="00A57E0F">
        <w:trPr>
          <w:trHeight w:val="1546"/>
          <w:tblHeader/>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002060"/>
          </w:tcPr>
          <w:p w:rsidR="00A57E0F" w:rsidRPr="00D32C6F" w:rsidRDefault="00A57E0F" w:rsidP="00A57E0F">
            <w:pPr>
              <w:spacing w:after="0"/>
              <w:rPr>
                <w:b/>
                <w:bCs/>
                <w:i w:val="0"/>
                <w:color w:val="FFFFFF"/>
                <w:sz w:val="28"/>
                <w:szCs w:val="28"/>
                <w:lang w:val="tr-TR" w:eastAsia="tr-TR"/>
              </w:rPr>
            </w:pPr>
            <w:r>
              <w:rPr>
                <w:b/>
                <w:i w:val="0"/>
                <w:color w:val="FFFFFF"/>
                <w:sz w:val="28"/>
                <w:szCs w:val="28"/>
                <w:lang w:val="tr-TR" w:eastAsia="tr-TR"/>
              </w:rPr>
              <w:t>YEREL</w:t>
            </w:r>
            <w:r w:rsidRPr="00D32C6F">
              <w:rPr>
                <w:b/>
                <w:i w:val="0"/>
                <w:color w:val="FFFFFF"/>
                <w:sz w:val="28"/>
                <w:szCs w:val="28"/>
                <w:lang w:val="tr-TR" w:eastAsia="tr-TR"/>
              </w:rPr>
              <w:t xml:space="preserve"> DÜZEY             </w:t>
            </w:r>
            <w:r>
              <w:rPr>
                <w:b/>
                <w:i w:val="0"/>
                <w:color w:val="FFFFFF"/>
                <w:sz w:val="28"/>
                <w:szCs w:val="28"/>
                <w:lang w:val="tr-TR" w:eastAsia="tr-TR"/>
              </w:rPr>
              <w:t xml:space="preserve">                     </w:t>
            </w:r>
            <w:r w:rsidRPr="00D32C6F">
              <w:rPr>
                <w:b/>
                <w:i w:val="0"/>
                <w:color w:val="FFFFFF"/>
                <w:sz w:val="28"/>
                <w:szCs w:val="28"/>
                <w:lang w:val="tr-TR" w:eastAsia="tr-TR"/>
              </w:rPr>
              <w:t xml:space="preserve"> </w:t>
            </w:r>
            <w:r>
              <w:rPr>
                <w:b/>
                <w:i w:val="0"/>
                <w:color w:val="FFFFFF"/>
                <w:sz w:val="28"/>
                <w:szCs w:val="28"/>
                <w:lang w:val="tr-TR" w:eastAsia="tr-TR"/>
              </w:rPr>
              <w:t>ADANA VALİLİĞİ</w:t>
            </w:r>
          </w:p>
          <w:p w:rsidR="00A57E0F" w:rsidRPr="00D32C6F" w:rsidRDefault="00A57E0F" w:rsidP="00A57E0F">
            <w:pPr>
              <w:spacing w:after="0"/>
              <w:jc w:val="center"/>
              <w:rPr>
                <w:b/>
                <w:bCs/>
                <w:i w:val="0"/>
                <w:color w:val="FFFFFF"/>
                <w:sz w:val="24"/>
                <w:szCs w:val="24"/>
                <w:lang w:val="tr-TR" w:eastAsia="tr-TR"/>
              </w:rPr>
            </w:pPr>
            <w:r w:rsidRPr="00D32C6F">
              <w:rPr>
                <w:b/>
                <w:i w:val="0"/>
                <w:color w:val="FFFFFF"/>
                <w:sz w:val="24"/>
                <w:szCs w:val="24"/>
                <w:lang w:val="tr-TR" w:eastAsia="tr-TR"/>
              </w:rPr>
              <w:t>GIDA TARIM VE HAYVANCILIK HİZMET GRUBU</w:t>
            </w:r>
          </w:p>
          <w:p w:rsidR="00A57E0F" w:rsidRPr="00D32C6F" w:rsidRDefault="00A57E0F" w:rsidP="00A57E0F">
            <w:pPr>
              <w:spacing w:after="0"/>
              <w:jc w:val="center"/>
              <w:rPr>
                <w:b/>
                <w:bCs/>
                <w:i w:val="0"/>
                <w:color w:val="000000"/>
                <w:sz w:val="28"/>
                <w:szCs w:val="28"/>
                <w:highlight w:val="yellow"/>
                <w:lang w:val="tr-TR" w:eastAsia="tr-TR"/>
              </w:rPr>
            </w:pPr>
            <w:r w:rsidRPr="00D32C6F">
              <w:rPr>
                <w:b/>
                <w:i w:val="0"/>
                <w:color w:val="FFFFFF"/>
                <w:sz w:val="24"/>
                <w:szCs w:val="28"/>
                <w:lang w:val="tr-TR" w:eastAsia="tr-TR"/>
              </w:rPr>
              <w:t>SENARYO VE KAPASİTE ANALİZİ</w:t>
            </w:r>
            <w:r w:rsidRPr="00D32C6F">
              <w:rPr>
                <w:b/>
                <w:i w:val="0"/>
                <w:color w:val="FFFFFF"/>
                <w:sz w:val="24"/>
                <w:szCs w:val="28"/>
                <w:lang w:val="tr-TR" w:eastAsia="tr-TR"/>
              </w:rPr>
              <w:br/>
              <w:t>İNSAN KAYNAKLARI KAPASİTESİ</w:t>
            </w:r>
          </w:p>
        </w:tc>
      </w:tr>
      <w:tr w:rsidR="00A57E0F" w:rsidRPr="00703344" w:rsidTr="00A57E0F">
        <w:trPr>
          <w:trHeight w:hRule="exact" w:val="624"/>
          <w:tblHeader/>
        </w:trPr>
        <w:tc>
          <w:tcPr>
            <w:tcW w:w="1463" w:type="pct"/>
            <w:tcBorders>
              <w:top w:val="single" w:sz="18" w:space="0" w:color="C6D9F1"/>
              <w:left w:val="single" w:sz="8" w:space="0" w:color="C6D9F1"/>
              <w:bottom w:val="single" w:sz="18" w:space="0" w:color="C6D9F1"/>
              <w:right w:val="single" w:sz="8" w:space="0" w:color="C6D9F1"/>
            </w:tcBorders>
            <w:shd w:val="clear" w:color="auto" w:fill="00B0F0"/>
          </w:tcPr>
          <w:p w:rsidR="00A57E0F" w:rsidRPr="00D32C6F" w:rsidRDefault="00A57E0F" w:rsidP="00A57E0F">
            <w:pPr>
              <w:spacing w:after="0" w:line="240" w:lineRule="auto"/>
              <w:rPr>
                <w:b/>
                <w:bCs/>
                <w:color w:val="FFFFFF"/>
                <w:lang w:val="tr-TR" w:eastAsia="tr-TR"/>
              </w:rPr>
            </w:pPr>
          </w:p>
        </w:tc>
        <w:tc>
          <w:tcPr>
            <w:tcW w:w="114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57E0F" w:rsidRPr="00D32C6F" w:rsidRDefault="00A57E0F" w:rsidP="00A57E0F">
            <w:pPr>
              <w:spacing w:after="0" w:line="240" w:lineRule="auto"/>
              <w:jc w:val="center"/>
              <w:rPr>
                <w:b/>
                <w:bCs/>
                <w:i w:val="0"/>
                <w:color w:val="FFFFFF"/>
                <w:lang w:val="tr-TR" w:eastAsia="tr-TR"/>
              </w:rPr>
            </w:pPr>
            <w:r w:rsidRPr="00D32C6F">
              <w:rPr>
                <w:b/>
                <w:bCs/>
                <w:i w:val="0"/>
                <w:color w:val="FFFFFF"/>
                <w:lang w:val="tr-TR" w:eastAsia="tr-TR"/>
              </w:rPr>
              <w:t>SENARYODA ÖNGÖRÜLEN</w:t>
            </w:r>
          </w:p>
        </w:tc>
        <w:tc>
          <w:tcPr>
            <w:tcW w:w="126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57E0F" w:rsidRPr="00D32C6F" w:rsidRDefault="00A57E0F" w:rsidP="00A57E0F">
            <w:pPr>
              <w:spacing w:after="0" w:line="240" w:lineRule="auto"/>
              <w:jc w:val="center"/>
              <w:rPr>
                <w:b/>
                <w:bCs/>
                <w:i w:val="0"/>
                <w:color w:val="FFFFFF"/>
                <w:lang w:val="tr-TR" w:eastAsia="tr-TR"/>
              </w:rPr>
            </w:pPr>
            <w:r w:rsidRPr="00D32C6F">
              <w:rPr>
                <w:b/>
                <w:bCs/>
                <w:i w:val="0"/>
                <w:color w:val="FFFFFF"/>
                <w:lang w:val="tr-TR" w:eastAsia="tr-TR"/>
              </w:rPr>
              <w:t>VAROLAN</w:t>
            </w:r>
          </w:p>
        </w:tc>
        <w:tc>
          <w:tcPr>
            <w:tcW w:w="112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57E0F" w:rsidRPr="00D32C6F" w:rsidRDefault="00A57E0F" w:rsidP="00A57E0F">
            <w:pPr>
              <w:spacing w:after="0" w:line="240" w:lineRule="auto"/>
              <w:jc w:val="center"/>
              <w:rPr>
                <w:b/>
                <w:bCs/>
                <w:i w:val="0"/>
                <w:color w:val="FFFFFF"/>
                <w:lang w:val="tr-TR" w:eastAsia="tr-TR"/>
              </w:rPr>
            </w:pPr>
            <w:r w:rsidRPr="00D32C6F">
              <w:rPr>
                <w:b/>
                <w:bCs/>
                <w:i w:val="0"/>
                <w:color w:val="FFFFFF"/>
                <w:lang w:val="tr-TR" w:eastAsia="tr-TR"/>
              </w:rPr>
              <w:t>İHTİYAÇ DUYULAN</w:t>
            </w:r>
          </w:p>
        </w:tc>
      </w:tr>
      <w:tr w:rsidR="00A57E0F" w:rsidRPr="00703344" w:rsidTr="00A57E0F">
        <w:trPr>
          <w:trHeight w:hRule="exact" w:val="284"/>
        </w:trPr>
        <w:tc>
          <w:tcPr>
            <w:tcW w:w="1463" w:type="pct"/>
            <w:tcBorders>
              <w:top w:val="single" w:sz="18" w:space="0" w:color="C6D9F1"/>
              <w:left w:val="single" w:sz="8" w:space="0" w:color="C6D9F1"/>
              <w:bottom w:val="single" w:sz="8" w:space="0" w:color="C6D9F1"/>
              <w:right w:val="single" w:sz="8" w:space="0" w:color="C6D9F1"/>
            </w:tcBorders>
            <w:shd w:val="clear" w:color="auto" w:fill="8DB3E2"/>
          </w:tcPr>
          <w:p w:rsidR="00A57E0F" w:rsidRPr="00D32C6F" w:rsidRDefault="00A57E0F" w:rsidP="00A57E0F">
            <w:pPr>
              <w:spacing w:after="0"/>
              <w:rPr>
                <w:b/>
                <w:bCs/>
                <w:color w:val="FFFFFF"/>
                <w:lang w:val="tr-TR" w:eastAsia="tr-TR"/>
              </w:rPr>
            </w:pPr>
            <w:r w:rsidRPr="00D32C6F">
              <w:rPr>
                <w:b/>
                <w:i w:val="0"/>
                <w:color w:val="000000"/>
                <w:lang w:val="tr-TR" w:eastAsia="tr-TR"/>
              </w:rPr>
              <w:t>KOORDİNASYON EKİPLERİ</w:t>
            </w:r>
          </w:p>
        </w:tc>
        <w:tc>
          <w:tcPr>
            <w:tcW w:w="1141" w:type="pct"/>
            <w:tcBorders>
              <w:top w:val="single" w:sz="18" w:space="0" w:color="C6D9F1"/>
              <w:left w:val="single" w:sz="8" w:space="0" w:color="C6D9F1"/>
              <w:bottom w:val="single" w:sz="8" w:space="0" w:color="C6D9F1"/>
              <w:right w:val="single" w:sz="8" w:space="0" w:color="C6D9F1"/>
            </w:tcBorders>
            <w:shd w:val="clear" w:color="auto" w:fill="8DB3E2"/>
          </w:tcPr>
          <w:p w:rsidR="00A57E0F" w:rsidRPr="00D32C6F" w:rsidRDefault="00A57E0F" w:rsidP="00A57E0F">
            <w:pPr>
              <w:spacing w:after="0"/>
              <w:rPr>
                <w:lang w:val="tr-TR" w:eastAsia="tr-TR"/>
              </w:rPr>
            </w:pPr>
          </w:p>
        </w:tc>
        <w:tc>
          <w:tcPr>
            <w:tcW w:w="1268" w:type="pct"/>
            <w:tcBorders>
              <w:top w:val="single" w:sz="18" w:space="0" w:color="C6D9F1"/>
              <w:left w:val="single" w:sz="8" w:space="0" w:color="C6D9F1"/>
              <w:bottom w:val="single" w:sz="8" w:space="0" w:color="C6D9F1"/>
              <w:right w:val="single" w:sz="8" w:space="0" w:color="C6D9F1"/>
            </w:tcBorders>
            <w:shd w:val="clear" w:color="auto" w:fill="8DB3E2"/>
          </w:tcPr>
          <w:p w:rsidR="00A57E0F" w:rsidRPr="00D32C6F" w:rsidRDefault="00A57E0F" w:rsidP="00A57E0F">
            <w:pPr>
              <w:spacing w:after="0"/>
              <w:rPr>
                <w:lang w:val="tr-TR" w:eastAsia="tr-TR"/>
              </w:rPr>
            </w:pPr>
          </w:p>
        </w:tc>
        <w:tc>
          <w:tcPr>
            <w:tcW w:w="1128" w:type="pct"/>
            <w:tcBorders>
              <w:top w:val="single" w:sz="18" w:space="0" w:color="C6D9F1"/>
              <w:left w:val="single" w:sz="8" w:space="0" w:color="C6D9F1"/>
              <w:bottom w:val="single" w:sz="8" w:space="0" w:color="C6D9F1"/>
              <w:right w:val="single" w:sz="8" w:space="0" w:color="C6D9F1"/>
            </w:tcBorders>
            <w:shd w:val="clear" w:color="auto" w:fill="8DB3E2"/>
          </w:tcPr>
          <w:p w:rsidR="00A57E0F" w:rsidRPr="00D32C6F" w:rsidRDefault="00A57E0F" w:rsidP="00A57E0F">
            <w:pPr>
              <w:spacing w:after="0"/>
              <w:rPr>
                <w:lang w:val="tr-TR" w:eastAsia="tr-TR"/>
              </w:rPr>
            </w:pPr>
          </w:p>
        </w:tc>
      </w:tr>
      <w:tr w:rsidR="00A57E0F" w:rsidRPr="0076239F" w:rsidTr="00A57E0F">
        <w:trPr>
          <w:trHeigh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A57E0F" w:rsidRPr="00D32C6F" w:rsidRDefault="00A57E0F" w:rsidP="00A57E0F">
            <w:pPr>
              <w:spacing w:after="0"/>
              <w:rPr>
                <w:b/>
                <w:bCs/>
                <w:i w:val="0"/>
                <w:color w:val="002060"/>
                <w:lang w:val="tr-TR" w:eastAsia="tr-TR"/>
              </w:rPr>
            </w:pPr>
            <w:r w:rsidRPr="00D32C6F">
              <w:rPr>
                <w:b/>
                <w:bCs/>
                <w:i w:val="0"/>
                <w:color w:val="002060"/>
                <w:lang w:val="tr-TR" w:eastAsia="tr-TR"/>
              </w:rPr>
              <w:t>PLANLAMA VE</w:t>
            </w:r>
            <w:r>
              <w:rPr>
                <w:b/>
                <w:bCs/>
                <w:i w:val="0"/>
                <w:color w:val="002060"/>
                <w:lang w:val="tr-TR" w:eastAsia="tr-TR"/>
              </w:rPr>
              <w:t xml:space="preserve"> </w:t>
            </w:r>
            <w:r w:rsidRPr="00D32C6F">
              <w:rPr>
                <w:b/>
                <w:bCs/>
                <w:i w:val="0"/>
                <w:color w:val="002060"/>
                <w:lang w:val="tr-TR" w:eastAsia="tr-TR"/>
              </w:rPr>
              <w:t>İYİLEŞTİRME EKİPLERİ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A57E0F" w:rsidRPr="00D32C6F" w:rsidRDefault="00A57E0F" w:rsidP="00A57E0F">
            <w:pPr>
              <w:spacing w:after="0"/>
              <w:rPr>
                <w:color w:val="002060"/>
                <w:lang w:val="tr-TR" w:eastAsia="tr-TR"/>
              </w:rPr>
            </w:pPr>
            <w:r>
              <w:rPr>
                <w:color w:val="002060"/>
                <w:lang w:val="tr-TR" w:eastAsia="tr-TR"/>
              </w:rPr>
              <w:t>6</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A57E0F" w:rsidRPr="00D32C6F" w:rsidRDefault="00A57E0F" w:rsidP="00A57E0F">
            <w:pPr>
              <w:spacing w:after="0"/>
              <w:rPr>
                <w:color w:val="002060"/>
                <w:lang w:val="tr-TR" w:eastAsia="tr-TR"/>
              </w:rPr>
            </w:pPr>
            <w:r>
              <w:rPr>
                <w:color w:val="002060"/>
                <w:lang w:val="tr-TR" w:eastAsia="tr-TR"/>
              </w:rPr>
              <w:t>6</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A57E0F" w:rsidRPr="00D32C6F" w:rsidRDefault="00A57E0F" w:rsidP="00A57E0F">
            <w:pPr>
              <w:spacing w:after="0"/>
              <w:rPr>
                <w:color w:val="002060"/>
                <w:lang w:val="tr-TR" w:eastAsia="tr-TR"/>
              </w:rPr>
            </w:pPr>
            <w:r w:rsidRPr="00D32C6F">
              <w:rPr>
                <w:color w:val="002060"/>
                <w:lang w:val="tr-TR" w:eastAsia="tr-TR"/>
              </w:rPr>
              <w:t>Yok</w:t>
            </w:r>
          </w:p>
        </w:tc>
      </w:tr>
      <w:tr w:rsidR="00A57E0F" w:rsidRPr="00703344" w:rsidTr="00A57E0F">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8DB3E2"/>
          </w:tcPr>
          <w:p w:rsidR="00A57E0F" w:rsidRPr="00D32C6F" w:rsidRDefault="00A57E0F" w:rsidP="00A57E0F">
            <w:pPr>
              <w:spacing w:after="0"/>
              <w:rPr>
                <w:b/>
                <w:bCs/>
                <w:i w:val="0"/>
                <w:color w:val="002060"/>
                <w:lang w:val="tr-TR" w:eastAsia="tr-TR"/>
              </w:rPr>
            </w:pPr>
            <w:r w:rsidRPr="00D32C6F">
              <w:rPr>
                <w:b/>
                <w:bCs/>
                <w:i w:val="0"/>
                <w:color w:val="002060"/>
                <w:lang w:val="tr-TR" w:eastAsia="tr-TR"/>
              </w:rPr>
              <w:t>SAHA DESTEK EKİPLERİ</w:t>
            </w:r>
          </w:p>
        </w:tc>
        <w:tc>
          <w:tcPr>
            <w:tcW w:w="1141" w:type="pct"/>
            <w:tcBorders>
              <w:top w:val="single" w:sz="8" w:space="0" w:color="C6D9F1"/>
              <w:left w:val="single" w:sz="8" w:space="0" w:color="C6D9F1"/>
              <w:bottom w:val="single" w:sz="8" w:space="0" w:color="C6D9F1"/>
              <w:right w:val="single" w:sz="8" w:space="0" w:color="C6D9F1"/>
            </w:tcBorders>
            <w:shd w:val="clear" w:color="auto" w:fill="8DB3E2"/>
          </w:tcPr>
          <w:p w:rsidR="00A57E0F" w:rsidRPr="00D32C6F" w:rsidRDefault="00A57E0F" w:rsidP="00A57E0F">
            <w:pPr>
              <w:spacing w:after="0"/>
              <w:rPr>
                <w:lang w:val="tr-TR" w:eastAsia="tr-TR"/>
              </w:rPr>
            </w:pPr>
          </w:p>
        </w:tc>
        <w:tc>
          <w:tcPr>
            <w:tcW w:w="1268" w:type="pct"/>
            <w:tcBorders>
              <w:top w:val="single" w:sz="8" w:space="0" w:color="C6D9F1"/>
              <w:left w:val="single" w:sz="8" w:space="0" w:color="C6D9F1"/>
              <w:bottom w:val="single" w:sz="8" w:space="0" w:color="C6D9F1"/>
              <w:right w:val="single" w:sz="8" w:space="0" w:color="C6D9F1"/>
            </w:tcBorders>
            <w:shd w:val="clear" w:color="auto" w:fill="8DB3E2"/>
          </w:tcPr>
          <w:p w:rsidR="00A57E0F" w:rsidRPr="00D32C6F" w:rsidRDefault="00A57E0F" w:rsidP="00A57E0F">
            <w:pPr>
              <w:spacing w:after="0"/>
              <w:rPr>
                <w:lang w:val="tr-TR" w:eastAsia="tr-TR"/>
              </w:rPr>
            </w:pPr>
          </w:p>
        </w:tc>
        <w:tc>
          <w:tcPr>
            <w:tcW w:w="1128" w:type="pct"/>
            <w:tcBorders>
              <w:top w:val="single" w:sz="8" w:space="0" w:color="C6D9F1"/>
              <w:left w:val="single" w:sz="8" w:space="0" w:color="C6D9F1"/>
              <w:bottom w:val="single" w:sz="8" w:space="0" w:color="C6D9F1"/>
              <w:right w:val="single" w:sz="8" w:space="0" w:color="C6D9F1"/>
            </w:tcBorders>
            <w:shd w:val="clear" w:color="auto" w:fill="8DB3E2"/>
          </w:tcPr>
          <w:p w:rsidR="00A57E0F" w:rsidRPr="00D32C6F" w:rsidRDefault="00A57E0F" w:rsidP="00A57E0F">
            <w:pPr>
              <w:spacing w:after="0"/>
              <w:rPr>
                <w:lang w:val="tr-TR" w:eastAsia="tr-TR"/>
              </w:rPr>
            </w:pPr>
          </w:p>
        </w:tc>
      </w:tr>
      <w:tr w:rsidR="00A57E0F" w:rsidRPr="0076239F" w:rsidTr="00A57E0F">
        <w:trPr>
          <w:trHeigh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A57E0F" w:rsidRPr="00D32C6F" w:rsidRDefault="00A57E0F" w:rsidP="00A57E0F">
            <w:pPr>
              <w:spacing w:after="0"/>
              <w:rPr>
                <w:b/>
                <w:bCs/>
                <w:color w:val="002060"/>
                <w:lang w:val="tr-TR" w:eastAsia="tr-TR"/>
              </w:rPr>
            </w:pPr>
            <w:r w:rsidRPr="00D32C6F">
              <w:rPr>
                <w:b/>
                <w:bCs/>
                <w:i w:val="0"/>
                <w:color w:val="002060"/>
                <w:lang w:val="tr-TR" w:eastAsia="tr-TR"/>
              </w:rPr>
              <w:t>HASAR TESPİT, BULAŞICI H. MÜCADELE VE GIDA DENETİMİ EKİPLERİ VE İYİLEŞTİRME EKİBİ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A57E0F" w:rsidRPr="00D32C6F" w:rsidRDefault="00A57E0F" w:rsidP="00A57E0F">
            <w:pPr>
              <w:spacing w:after="0"/>
              <w:rPr>
                <w:color w:val="002060"/>
                <w:lang w:val="tr-TR" w:eastAsia="tr-TR"/>
              </w:rPr>
            </w:pPr>
            <w:r>
              <w:rPr>
                <w:color w:val="002060"/>
                <w:lang w:val="tr-TR" w:eastAsia="tr-TR"/>
              </w:rPr>
              <w:t>22</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A57E0F" w:rsidRPr="00D32C6F" w:rsidRDefault="00A57E0F" w:rsidP="00A57E0F">
            <w:pPr>
              <w:spacing w:after="0"/>
              <w:rPr>
                <w:color w:val="002060"/>
                <w:lang w:val="tr-TR" w:eastAsia="tr-TR"/>
              </w:rPr>
            </w:pPr>
            <w:r>
              <w:rPr>
                <w:color w:val="002060"/>
                <w:lang w:val="tr-TR" w:eastAsia="tr-TR"/>
              </w:rPr>
              <w:t>22</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A57E0F" w:rsidRPr="00D32C6F" w:rsidRDefault="00A57E0F" w:rsidP="00A57E0F">
            <w:pPr>
              <w:spacing w:after="0"/>
              <w:rPr>
                <w:color w:val="002060"/>
                <w:lang w:val="tr-TR" w:eastAsia="tr-TR"/>
              </w:rPr>
            </w:pPr>
            <w:r w:rsidRPr="00D32C6F">
              <w:rPr>
                <w:color w:val="002060"/>
                <w:lang w:val="tr-TR" w:eastAsia="tr-TR"/>
              </w:rPr>
              <w:t>Yok</w:t>
            </w:r>
          </w:p>
        </w:tc>
      </w:tr>
      <w:tr w:rsidR="00A57E0F" w:rsidRPr="00703344" w:rsidTr="00A57E0F">
        <w:trPr>
          <w:trHeight w:hRule="exact" w:val="284"/>
        </w:trPr>
        <w:tc>
          <w:tcPr>
            <w:tcW w:w="1463" w:type="pct"/>
            <w:tcBorders>
              <w:top w:val="single" w:sz="8" w:space="0" w:color="C6D9F1"/>
              <w:left w:val="single" w:sz="8" w:space="0" w:color="C6D9F1"/>
              <w:bottom w:val="single" w:sz="18" w:space="0" w:color="C6D9F1"/>
              <w:right w:val="single" w:sz="8" w:space="0" w:color="C6D9F1"/>
            </w:tcBorders>
            <w:shd w:val="clear" w:color="auto" w:fill="8DB3E2"/>
          </w:tcPr>
          <w:p w:rsidR="00A57E0F" w:rsidRPr="00D32C6F" w:rsidRDefault="00A57E0F" w:rsidP="00A57E0F">
            <w:pPr>
              <w:spacing w:after="0"/>
              <w:rPr>
                <w:b/>
                <w:bCs/>
                <w:i w:val="0"/>
                <w:color w:val="FFFFFF"/>
                <w:lang w:val="tr-TR" w:eastAsia="tr-TR"/>
              </w:rPr>
            </w:pPr>
            <w:r w:rsidRPr="00D32C6F">
              <w:rPr>
                <w:b/>
                <w:bCs/>
                <w:i w:val="0"/>
                <w:lang w:val="tr-TR" w:eastAsia="tr-TR"/>
              </w:rPr>
              <w:t>TOPLAM</w:t>
            </w:r>
          </w:p>
        </w:tc>
        <w:tc>
          <w:tcPr>
            <w:tcW w:w="1141" w:type="pct"/>
            <w:tcBorders>
              <w:top w:val="single" w:sz="8" w:space="0" w:color="C6D9F1"/>
              <w:left w:val="single" w:sz="8" w:space="0" w:color="C6D9F1"/>
              <w:bottom w:val="single" w:sz="18" w:space="0" w:color="C6D9F1"/>
              <w:right w:val="single" w:sz="8" w:space="0" w:color="C6D9F1"/>
            </w:tcBorders>
            <w:shd w:val="clear" w:color="auto" w:fill="8DB3E2"/>
          </w:tcPr>
          <w:p w:rsidR="00A57E0F" w:rsidRPr="00D32C6F" w:rsidRDefault="00A57E0F" w:rsidP="00A57E0F">
            <w:pPr>
              <w:spacing w:after="0"/>
              <w:rPr>
                <w:lang w:val="tr-TR" w:eastAsia="tr-TR"/>
              </w:rPr>
            </w:pPr>
            <w:r>
              <w:rPr>
                <w:lang w:val="tr-TR" w:eastAsia="tr-TR"/>
              </w:rPr>
              <w:t>28</w:t>
            </w:r>
          </w:p>
        </w:tc>
        <w:tc>
          <w:tcPr>
            <w:tcW w:w="1268" w:type="pct"/>
            <w:tcBorders>
              <w:top w:val="single" w:sz="8" w:space="0" w:color="C6D9F1"/>
              <w:left w:val="single" w:sz="8" w:space="0" w:color="C6D9F1"/>
              <w:bottom w:val="single" w:sz="18" w:space="0" w:color="C6D9F1"/>
              <w:right w:val="single" w:sz="8" w:space="0" w:color="C6D9F1"/>
            </w:tcBorders>
            <w:shd w:val="clear" w:color="auto" w:fill="8DB3E2"/>
          </w:tcPr>
          <w:p w:rsidR="00A57E0F" w:rsidRPr="00D32C6F" w:rsidRDefault="00A57E0F" w:rsidP="00A57E0F">
            <w:pPr>
              <w:spacing w:after="0"/>
              <w:rPr>
                <w:lang w:val="tr-TR" w:eastAsia="tr-TR"/>
              </w:rPr>
            </w:pPr>
            <w:r>
              <w:rPr>
                <w:lang w:val="tr-TR" w:eastAsia="tr-TR"/>
              </w:rPr>
              <w:t>28</w:t>
            </w:r>
          </w:p>
        </w:tc>
        <w:tc>
          <w:tcPr>
            <w:tcW w:w="1128" w:type="pct"/>
            <w:tcBorders>
              <w:top w:val="single" w:sz="8" w:space="0" w:color="C6D9F1"/>
              <w:left w:val="single" w:sz="8" w:space="0" w:color="C6D9F1"/>
              <w:bottom w:val="single" w:sz="18" w:space="0" w:color="C6D9F1"/>
              <w:right w:val="single" w:sz="8" w:space="0" w:color="C6D9F1"/>
            </w:tcBorders>
            <w:shd w:val="clear" w:color="auto" w:fill="8DB3E2"/>
          </w:tcPr>
          <w:p w:rsidR="00A57E0F" w:rsidRPr="00D32C6F" w:rsidRDefault="00A57E0F" w:rsidP="00A57E0F">
            <w:pPr>
              <w:spacing w:after="0"/>
              <w:rPr>
                <w:lang w:val="tr-TR" w:eastAsia="tr-TR"/>
              </w:rPr>
            </w:pPr>
            <w:r w:rsidRPr="00D32C6F">
              <w:rPr>
                <w:lang w:val="tr-TR" w:eastAsia="tr-TR"/>
              </w:rPr>
              <w:t>YOK</w:t>
            </w:r>
          </w:p>
        </w:tc>
      </w:tr>
    </w:tbl>
    <w:p w:rsidR="00A57E0F" w:rsidRDefault="00A57E0F" w:rsidP="0093334D">
      <w:pPr>
        <w:rPr>
          <w:i w:val="0"/>
          <w:sz w:val="24"/>
          <w:szCs w:val="24"/>
          <w:lang w:val="tr-TR"/>
        </w:rPr>
      </w:pPr>
    </w:p>
    <w:p w:rsidR="001F72EB" w:rsidRDefault="001F72EB" w:rsidP="00A57E0F">
      <w:pPr>
        <w:tabs>
          <w:tab w:val="left" w:pos="3134"/>
        </w:tabs>
        <w:suppressAutoHyphens/>
        <w:spacing w:before="120" w:after="0"/>
        <w:textAlignment w:val="center"/>
        <w:rPr>
          <w:b/>
          <w:bCs/>
          <w:i w:val="0"/>
          <w:noProof/>
          <w:color w:val="17365D"/>
          <w:sz w:val="22"/>
          <w:szCs w:val="22"/>
        </w:rPr>
      </w:pPr>
    </w:p>
    <w:p w:rsidR="00A57E0F" w:rsidRPr="0076239F" w:rsidRDefault="00A57E0F" w:rsidP="00A57E0F">
      <w:pPr>
        <w:tabs>
          <w:tab w:val="left" w:pos="3134"/>
        </w:tabs>
        <w:suppressAutoHyphens/>
        <w:spacing w:before="120" w:after="0"/>
        <w:textAlignment w:val="center"/>
        <w:rPr>
          <w:b/>
          <w:bCs/>
          <w:i w:val="0"/>
          <w:noProof/>
          <w:color w:val="17365D"/>
          <w:sz w:val="22"/>
          <w:szCs w:val="22"/>
        </w:rPr>
      </w:pPr>
      <w:r>
        <w:rPr>
          <w:b/>
          <w:bCs/>
          <w:i w:val="0"/>
          <w:noProof/>
          <w:color w:val="17365D"/>
          <w:sz w:val="22"/>
          <w:szCs w:val="22"/>
        </w:rPr>
        <w:t xml:space="preserve">İL </w:t>
      </w:r>
      <w:r w:rsidRPr="0076239F">
        <w:rPr>
          <w:b/>
          <w:bCs/>
          <w:i w:val="0"/>
          <w:noProof/>
          <w:color w:val="17365D"/>
          <w:sz w:val="22"/>
          <w:szCs w:val="22"/>
        </w:rPr>
        <w:t xml:space="preserve"> TARIM </w:t>
      </w:r>
      <w:r w:rsidR="00357C4F">
        <w:rPr>
          <w:b/>
          <w:bCs/>
          <w:i w:val="0"/>
          <w:noProof/>
          <w:color w:val="17365D"/>
          <w:sz w:val="22"/>
          <w:szCs w:val="22"/>
        </w:rPr>
        <w:t xml:space="preserve">VE  ORMAN </w:t>
      </w:r>
      <w:r w:rsidRPr="0076239F">
        <w:rPr>
          <w:b/>
          <w:bCs/>
          <w:i w:val="0"/>
          <w:noProof/>
          <w:color w:val="17365D"/>
          <w:sz w:val="22"/>
          <w:szCs w:val="22"/>
        </w:rPr>
        <w:t xml:space="preserve"> </w:t>
      </w:r>
      <w:r>
        <w:rPr>
          <w:b/>
          <w:bCs/>
          <w:i w:val="0"/>
          <w:noProof/>
          <w:color w:val="17365D"/>
          <w:sz w:val="22"/>
          <w:szCs w:val="22"/>
        </w:rPr>
        <w:t>MÜDÜRLÜĞÜ</w:t>
      </w:r>
      <w:r w:rsidRPr="0076239F">
        <w:rPr>
          <w:b/>
          <w:bCs/>
          <w:i w:val="0"/>
          <w:noProof/>
          <w:color w:val="17365D"/>
          <w:sz w:val="22"/>
          <w:szCs w:val="22"/>
        </w:rPr>
        <w:t xml:space="preserve"> MEVCUT PERSONEL DURUMU</w:t>
      </w:r>
      <w:r w:rsidR="00357C4F">
        <w:rPr>
          <w:b/>
          <w:bCs/>
          <w:i w:val="0"/>
          <w:noProof/>
          <w:color w:val="17365D"/>
          <w:sz w:val="22"/>
          <w:szCs w:val="22"/>
        </w:rPr>
        <w:t xml:space="preserve"> (01.01.2019)</w:t>
      </w:r>
    </w:p>
    <w:tbl>
      <w:tblPr>
        <w:tblW w:w="10314" w:type="dxa"/>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Look w:val="04A0" w:firstRow="1" w:lastRow="0" w:firstColumn="1" w:lastColumn="0" w:noHBand="0" w:noVBand="1"/>
      </w:tblPr>
      <w:tblGrid>
        <w:gridCol w:w="2548"/>
        <w:gridCol w:w="2548"/>
        <w:gridCol w:w="5218"/>
      </w:tblGrid>
      <w:tr w:rsidR="00A57E0F" w:rsidRPr="0076239F" w:rsidTr="000E5287">
        <w:tc>
          <w:tcPr>
            <w:tcW w:w="2548" w:type="dxa"/>
            <w:tcBorders>
              <w:bottom w:val="single" w:sz="18" w:space="0" w:color="4D4D4D"/>
            </w:tcBorders>
          </w:tcPr>
          <w:p w:rsidR="00A57E0F" w:rsidRPr="00D32C6F" w:rsidRDefault="00A57E0F" w:rsidP="00A57E0F">
            <w:pPr>
              <w:tabs>
                <w:tab w:val="left" w:pos="3134"/>
              </w:tabs>
              <w:suppressAutoHyphens/>
              <w:spacing w:before="120" w:after="0"/>
              <w:textAlignment w:val="center"/>
              <w:rPr>
                <w:b/>
                <w:bCs/>
                <w:i w:val="0"/>
                <w:noProof/>
                <w:color w:val="17365D"/>
                <w:sz w:val="22"/>
                <w:szCs w:val="22"/>
              </w:rPr>
            </w:pPr>
          </w:p>
        </w:tc>
        <w:tc>
          <w:tcPr>
            <w:tcW w:w="2548" w:type="dxa"/>
            <w:tcBorders>
              <w:bottom w:val="single" w:sz="18" w:space="0" w:color="4D4D4D"/>
            </w:tcBorders>
          </w:tcPr>
          <w:p w:rsidR="00A57E0F" w:rsidRPr="00D32C6F" w:rsidRDefault="00A57E0F" w:rsidP="00A57E0F">
            <w:pPr>
              <w:tabs>
                <w:tab w:val="left" w:pos="3134"/>
              </w:tabs>
              <w:suppressAutoHyphens/>
              <w:spacing w:before="120" w:after="0"/>
              <w:jc w:val="center"/>
              <w:textAlignment w:val="center"/>
              <w:rPr>
                <w:b/>
                <w:bCs/>
                <w:i w:val="0"/>
                <w:noProof/>
                <w:color w:val="17365D"/>
                <w:sz w:val="22"/>
                <w:szCs w:val="22"/>
              </w:rPr>
            </w:pPr>
            <w:r>
              <w:rPr>
                <w:i w:val="0"/>
                <w:noProof/>
                <w:color w:val="17365D"/>
                <w:sz w:val="22"/>
                <w:szCs w:val="22"/>
              </w:rPr>
              <w:t>İL - İLÇE</w:t>
            </w:r>
          </w:p>
        </w:tc>
        <w:tc>
          <w:tcPr>
            <w:tcW w:w="5218" w:type="dxa"/>
            <w:tcBorders>
              <w:bottom w:val="single" w:sz="18" w:space="0" w:color="4D4D4D"/>
            </w:tcBorders>
          </w:tcPr>
          <w:p w:rsidR="00A57E0F" w:rsidRPr="00D32C6F" w:rsidRDefault="00A57E0F" w:rsidP="00A57E0F">
            <w:pPr>
              <w:tabs>
                <w:tab w:val="left" w:pos="3134"/>
              </w:tabs>
              <w:suppressAutoHyphens/>
              <w:spacing w:before="120" w:after="0"/>
              <w:jc w:val="center"/>
              <w:textAlignment w:val="center"/>
              <w:rPr>
                <w:b/>
                <w:bCs/>
                <w:i w:val="0"/>
                <w:noProof/>
                <w:color w:val="17365D"/>
                <w:sz w:val="22"/>
                <w:szCs w:val="22"/>
              </w:rPr>
            </w:pPr>
            <w:r w:rsidRPr="00D32C6F">
              <w:rPr>
                <w:i w:val="0"/>
                <w:noProof/>
                <w:color w:val="17365D"/>
                <w:sz w:val="22"/>
                <w:szCs w:val="22"/>
              </w:rPr>
              <w:t>TOPLAM</w:t>
            </w:r>
          </w:p>
        </w:tc>
      </w:tr>
      <w:tr w:rsidR="00A57E0F" w:rsidRPr="0076239F" w:rsidTr="000E5287">
        <w:tc>
          <w:tcPr>
            <w:tcW w:w="2548" w:type="dxa"/>
            <w:shd w:val="clear" w:color="auto" w:fill="D3D3D3"/>
          </w:tcPr>
          <w:p w:rsidR="00A57E0F" w:rsidRPr="00D32C6F" w:rsidRDefault="00A57E0F" w:rsidP="00A57E0F">
            <w:pPr>
              <w:tabs>
                <w:tab w:val="left" w:pos="3134"/>
              </w:tabs>
              <w:suppressAutoHyphens/>
              <w:spacing w:before="120" w:after="0"/>
              <w:textAlignment w:val="center"/>
              <w:rPr>
                <w:b/>
                <w:bCs/>
                <w:i w:val="0"/>
                <w:noProof/>
                <w:color w:val="17365D"/>
                <w:sz w:val="22"/>
                <w:szCs w:val="22"/>
              </w:rPr>
            </w:pPr>
            <w:r w:rsidRPr="00D32C6F">
              <w:rPr>
                <w:i w:val="0"/>
                <w:noProof/>
                <w:color w:val="17365D"/>
                <w:sz w:val="22"/>
                <w:szCs w:val="22"/>
              </w:rPr>
              <w:t>MEMUR</w:t>
            </w:r>
          </w:p>
        </w:tc>
        <w:tc>
          <w:tcPr>
            <w:tcW w:w="2548" w:type="dxa"/>
            <w:shd w:val="clear" w:color="auto" w:fill="D3D3D3"/>
          </w:tcPr>
          <w:p w:rsidR="00A57E0F" w:rsidRPr="00D32C6F" w:rsidRDefault="00357C4F" w:rsidP="00A57E0F">
            <w:pPr>
              <w:tabs>
                <w:tab w:val="left" w:pos="3134"/>
              </w:tabs>
              <w:suppressAutoHyphens/>
              <w:spacing w:before="120" w:after="0"/>
              <w:jc w:val="center"/>
              <w:textAlignment w:val="center"/>
              <w:rPr>
                <w:bCs/>
                <w:i w:val="0"/>
                <w:noProof/>
                <w:color w:val="17365D"/>
                <w:sz w:val="22"/>
                <w:szCs w:val="22"/>
              </w:rPr>
            </w:pPr>
            <w:r>
              <w:rPr>
                <w:bCs/>
                <w:i w:val="0"/>
                <w:noProof/>
                <w:color w:val="17365D"/>
                <w:sz w:val="22"/>
                <w:szCs w:val="22"/>
              </w:rPr>
              <w:t>863</w:t>
            </w:r>
          </w:p>
        </w:tc>
        <w:tc>
          <w:tcPr>
            <w:tcW w:w="5218" w:type="dxa"/>
            <w:shd w:val="clear" w:color="auto" w:fill="D3D3D3"/>
          </w:tcPr>
          <w:p w:rsidR="00A57E0F" w:rsidRPr="00D32C6F" w:rsidRDefault="00357C4F" w:rsidP="00A57E0F">
            <w:pPr>
              <w:tabs>
                <w:tab w:val="left" w:pos="3134"/>
              </w:tabs>
              <w:suppressAutoHyphens/>
              <w:spacing w:before="120" w:after="0"/>
              <w:jc w:val="center"/>
              <w:textAlignment w:val="center"/>
              <w:rPr>
                <w:bCs/>
                <w:i w:val="0"/>
                <w:noProof/>
                <w:color w:val="17365D"/>
                <w:sz w:val="22"/>
                <w:szCs w:val="22"/>
              </w:rPr>
            </w:pPr>
            <w:r>
              <w:rPr>
                <w:bCs/>
                <w:i w:val="0"/>
                <w:noProof/>
                <w:color w:val="17365D"/>
                <w:sz w:val="22"/>
                <w:szCs w:val="22"/>
              </w:rPr>
              <w:t>863</w:t>
            </w:r>
          </w:p>
        </w:tc>
      </w:tr>
      <w:tr w:rsidR="00A57E0F" w:rsidRPr="0076239F" w:rsidTr="000E5287">
        <w:tc>
          <w:tcPr>
            <w:tcW w:w="2548" w:type="dxa"/>
          </w:tcPr>
          <w:p w:rsidR="00A57E0F" w:rsidRPr="00D32C6F" w:rsidRDefault="00A57E0F" w:rsidP="00A57E0F">
            <w:pPr>
              <w:tabs>
                <w:tab w:val="left" w:pos="3134"/>
              </w:tabs>
              <w:suppressAutoHyphens/>
              <w:spacing w:before="120" w:after="0"/>
              <w:textAlignment w:val="center"/>
              <w:rPr>
                <w:b/>
                <w:bCs/>
                <w:i w:val="0"/>
                <w:noProof/>
                <w:color w:val="17365D"/>
                <w:sz w:val="22"/>
                <w:szCs w:val="22"/>
              </w:rPr>
            </w:pPr>
            <w:r w:rsidRPr="00D32C6F">
              <w:rPr>
                <w:i w:val="0"/>
                <w:noProof/>
                <w:color w:val="17365D"/>
                <w:sz w:val="22"/>
                <w:szCs w:val="22"/>
              </w:rPr>
              <w:t>İŞÇİ</w:t>
            </w:r>
          </w:p>
        </w:tc>
        <w:tc>
          <w:tcPr>
            <w:tcW w:w="2548" w:type="dxa"/>
          </w:tcPr>
          <w:p w:rsidR="00A57E0F" w:rsidRPr="00D32C6F" w:rsidRDefault="00357C4F" w:rsidP="00A57E0F">
            <w:pPr>
              <w:tabs>
                <w:tab w:val="left" w:pos="3134"/>
              </w:tabs>
              <w:suppressAutoHyphens/>
              <w:spacing w:before="120" w:after="0"/>
              <w:jc w:val="center"/>
              <w:textAlignment w:val="center"/>
              <w:rPr>
                <w:bCs/>
                <w:i w:val="0"/>
                <w:noProof/>
                <w:color w:val="17365D"/>
                <w:sz w:val="22"/>
                <w:szCs w:val="22"/>
              </w:rPr>
            </w:pPr>
            <w:r>
              <w:rPr>
                <w:bCs/>
                <w:i w:val="0"/>
                <w:noProof/>
                <w:color w:val="17365D"/>
                <w:sz w:val="22"/>
                <w:szCs w:val="22"/>
              </w:rPr>
              <w:t>135</w:t>
            </w:r>
          </w:p>
        </w:tc>
        <w:tc>
          <w:tcPr>
            <w:tcW w:w="5218" w:type="dxa"/>
          </w:tcPr>
          <w:p w:rsidR="00A57E0F" w:rsidRPr="00D32C6F" w:rsidRDefault="00357C4F" w:rsidP="00A57E0F">
            <w:pPr>
              <w:tabs>
                <w:tab w:val="left" w:pos="3134"/>
              </w:tabs>
              <w:suppressAutoHyphens/>
              <w:spacing w:before="120" w:after="0"/>
              <w:jc w:val="center"/>
              <w:textAlignment w:val="center"/>
              <w:rPr>
                <w:bCs/>
                <w:i w:val="0"/>
                <w:noProof/>
                <w:color w:val="17365D"/>
                <w:sz w:val="22"/>
                <w:szCs w:val="22"/>
              </w:rPr>
            </w:pPr>
            <w:r>
              <w:rPr>
                <w:bCs/>
                <w:i w:val="0"/>
                <w:noProof/>
                <w:color w:val="17365D"/>
                <w:sz w:val="22"/>
                <w:szCs w:val="22"/>
              </w:rPr>
              <w:t>135</w:t>
            </w:r>
          </w:p>
        </w:tc>
      </w:tr>
      <w:tr w:rsidR="00A57E0F" w:rsidRPr="0076239F" w:rsidTr="000E5287">
        <w:tc>
          <w:tcPr>
            <w:tcW w:w="2548" w:type="dxa"/>
            <w:shd w:val="clear" w:color="auto" w:fill="D3D3D3"/>
          </w:tcPr>
          <w:p w:rsidR="00A57E0F" w:rsidRPr="004F7B52" w:rsidRDefault="00A57E0F" w:rsidP="00A57E0F">
            <w:pPr>
              <w:tabs>
                <w:tab w:val="left" w:pos="3134"/>
              </w:tabs>
              <w:suppressAutoHyphens/>
              <w:spacing w:before="120" w:after="0"/>
              <w:textAlignment w:val="center"/>
              <w:rPr>
                <w:b/>
                <w:i w:val="0"/>
                <w:noProof/>
                <w:color w:val="17365D"/>
                <w:sz w:val="22"/>
                <w:szCs w:val="22"/>
              </w:rPr>
            </w:pPr>
            <w:r w:rsidRPr="004F7B52">
              <w:rPr>
                <w:b/>
                <w:i w:val="0"/>
                <w:noProof/>
                <w:color w:val="17365D"/>
                <w:sz w:val="22"/>
                <w:szCs w:val="22"/>
              </w:rPr>
              <w:t>GENEL TOPLAM</w:t>
            </w:r>
          </w:p>
        </w:tc>
        <w:tc>
          <w:tcPr>
            <w:tcW w:w="2548" w:type="dxa"/>
            <w:shd w:val="clear" w:color="auto" w:fill="D3D3D3"/>
          </w:tcPr>
          <w:p w:rsidR="00A57E0F" w:rsidRPr="004F7B52" w:rsidRDefault="00357C4F" w:rsidP="00A57E0F">
            <w:pPr>
              <w:tabs>
                <w:tab w:val="left" w:pos="3134"/>
              </w:tabs>
              <w:suppressAutoHyphens/>
              <w:spacing w:before="120" w:after="0"/>
              <w:jc w:val="center"/>
              <w:textAlignment w:val="center"/>
              <w:rPr>
                <w:b/>
                <w:bCs/>
                <w:i w:val="0"/>
                <w:noProof/>
                <w:color w:val="17365D"/>
                <w:sz w:val="22"/>
                <w:szCs w:val="22"/>
              </w:rPr>
            </w:pPr>
            <w:r>
              <w:rPr>
                <w:b/>
                <w:bCs/>
                <w:i w:val="0"/>
                <w:noProof/>
                <w:color w:val="17365D"/>
                <w:sz w:val="22"/>
                <w:szCs w:val="22"/>
              </w:rPr>
              <w:t>998</w:t>
            </w:r>
          </w:p>
        </w:tc>
        <w:tc>
          <w:tcPr>
            <w:tcW w:w="5218" w:type="dxa"/>
            <w:shd w:val="clear" w:color="auto" w:fill="D3D3D3"/>
          </w:tcPr>
          <w:p w:rsidR="00A57E0F" w:rsidRPr="004F7B52" w:rsidRDefault="00357C4F" w:rsidP="00A57E0F">
            <w:pPr>
              <w:tabs>
                <w:tab w:val="left" w:pos="3134"/>
              </w:tabs>
              <w:suppressAutoHyphens/>
              <w:spacing w:before="120" w:after="0"/>
              <w:jc w:val="center"/>
              <w:textAlignment w:val="center"/>
              <w:rPr>
                <w:b/>
                <w:bCs/>
                <w:i w:val="0"/>
                <w:noProof/>
                <w:color w:val="17365D"/>
                <w:sz w:val="22"/>
                <w:szCs w:val="22"/>
              </w:rPr>
            </w:pPr>
            <w:r>
              <w:rPr>
                <w:b/>
                <w:bCs/>
                <w:i w:val="0"/>
                <w:noProof/>
                <w:color w:val="17365D"/>
                <w:sz w:val="22"/>
                <w:szCs w:val="22"/>
              </w:rPr>
              <w:t>998</w:t>
            </w:r>
          </w:p>
        </w:tc>
      </w:tr>
    </w:tbl>
    <w:p w:rsidR="00BC334D" w:rsidRDefault="00BC334D" w:rsidP="0093334D">
      <w:pPr>
        <w:rPr>
          <w:rFonts w:ascii="Times New Roman" w:hAnsi="Times New Roman"/>
          <w:b/>
          <w:bCs/>
          <w:color w:val="17365D" w:themeColor="text2" w:themeShade="BF"/>
          <w:sz w:val="24"/>
          <w:szCs w:val="22"/>
          <w:lang w:val="tr-TR"/>
        </w:rPr>
        <w:sectPr w:rsidR="00BC334D" w:rsidSect="00785C40">
          <w:pgSz w:w="11906" w:h="16838"/>
          <w:pgMar w:top="720" w:right="720" w:bottom="1134"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93334D" w:rsidRDefault="0093334D" w:rsidP="0093334D">
      <w:pPr>
        <w:rPr>
          <w:rFonts w:ascii="Times New Roman" w:hAnsi="Times New Roman"/>
          <w:b/>
          <w:bCs/>
          <w:color w:val="17365D" w:themeColor="text2" w:themeShade="BF"/>
          <w:sz w:val="24"/>
          <w:szCs w:val="22"/>
          <w:lang w:val="tr-TR"/>
        </w:rPr>
      </w:pPr>
      <w:r w:rsidRPr="0093334D">
        <w:rPr>
          <w:rFonts w:ascii="Times New Roman" w:hAnsi="Times New Roman"/>
          <w:b/>
          <w:bCs/>
          <w:color w:val="17365D" w:themeColor="text2" w:themeShade="BF"/>
          <w:sz w:val="24"/>
          <w:szCs w:val="22"/>
          <w:lang w:val="tr-TR"/>
        </w:rPr>
        <w:lastRenderedPageBreak/>
        <w:t>3.2.2 MALZEME, ARAÇ VE EKİPMAN KAPASİTESİ</w:t>
      </w:r>
    </w:p>
    <w:p w:rsidR="0093334D" w:rsidRDefault="000F194C" w:rsidP="0093334D">
      <w:pPr>
        <w:rPr>
          <w:i w:val="0"/>
          <w:sz w:val="24"/>
          <w:szCs w:val="24"/>
          <w:lang w:val="tr-TR"/>
        </w:rPr>
      </w:pPr>
      <w:r>
        <w:rPr>
          <w:i w:val="0"/>
          <w:sz w:val="24"/>
          <w:szCs w:val="24"/>
          <w:lang w:val="tr-TR"/>
        </w:rPr>
        <w:t xml:space="preserve">            </w:t>
      </w:r>
      <w:r w:rsidR="003242B8">
        <w:rPr>
          <w:i w:val="0"/>
          <w:sz w:val="24"/>
          <w:szCs w:val="24"/>
          <w:lang w:val="tr-TR"/>
        </w:rPr>
        <w:t>İl Müdürlüğümüz ve İlçe Müdürlüklerimizde yeteri kadar araç mevcut olup ekiplerimiz</w:t>
      </w:r>
      <w:r w:rsidR="00CE6C54">
        <w:rPr>
          <w:i w:val="0"/>
          <w:sz w:val="24"/>
          <w:szCs w:val="24"/>
          <w:lang w:val="tr-TR"/>
        </w:rPr>
        <w:t>i</w:t>
      </w:r>
      <w:r w:rsidR="003242B8">
        <w:rPr>
          <w:i w:val="0"/>
          <w:sz w:val="24"/>
          <w:szCs w:val="24"/>
          <w:lang w:val="tr-TR"/>
        </w:rPr>
        <w:t xml:space="preserve"> taşımada yeterlidir. Personelde sıkıntı</w:t>
      </w:r>
      <w:r>
        <w:rPr>
          <w:i w:val="0"/>
          <w:sz w:val="24"/>
          <w:szCs w:val="24"/>
          <w:lang w:val="tr-TR"/>
        </w:rPr>
        <w:t xml:space="preserve"> yoktur. İl Müd</w:t>
      </w:r>
      <w:r w:rsidR="00CE6C54">
        <w:rPr>
          <w:i w:val="0"/>
          <w:sz w:val="24"/>
          <w:szCs w:val="24"/>
          <w:lang w:val="tr-TR"/>
        </w:rPr>
        <w:t>ürlüğümüz kendi imkanları ile  a</w:t>
      </w:r>
      <w:r>
        <w:rPr>
          <w:i w:val="0"/>
          <w:sz w:val="24"/>
          <w:szCs w:val="24"/>
          <w:lang w:val="tr-TR"/>
        </w:rPr>
        <w:t>fetzed</w:t>
      </w:r>
      <w:r w:rsidR="003242B8">
        <w:rPr>
          <w:i w:val="0"/>
          <w:sz w:val="24"/>
          <w:szCs w:val="24"/>
          <w:lang w:val="tr-TR"/>
        </w:rPr>
        <w:t>eye hizmet edecek kapasitededir gerektiğinde destek İll</w:t>
      </w:r>
      <w:r w:rsidR="00C565C8">
        <w:rPr>
          <w:i w:val="0"/>
          <w:sz w:val="24"/>
          <w:szCs w:val="24"/>
          <w:lang w:val="tr-TR"/>
        </w:rPr>
        <w:t>e</w:t>
      </w:r>
      <w:r w:rsidR="003242B8">
        <w:rPr>
          <w:i w:val="0"/>
          <w:sz w:val="24"/>
          <w:szCs w:val="24"/>
          <w:lang w:val="tr-TR"/>
        </w:rPr>
        <w:t xml:space="preserve">rden </w:t>
      </w:r>
      <w:r w:rsidR="003D2486">
        <w:rPr>
          <w:i w:val="0"/>
          <w:sz w:val="24"/>
          <w:szCs w:val="24"/>
          <w:lang w:val="tr-TR"/>
        </w:rPr>
        <w:t>y</w:t>
      </w:r>
      <w:r w:rsidR="00C565C8">
        <w:rPr>
          <w:i w:val="0"/>
          <w:sz w:val="24"/>
          <w:szCs w:val="24"/>
          <w:lang w:val="tr-TR"/>
        </w:rPr>
        <w:t>ardım alacaktır.</w:t>
      </w:r>
    </w:p>
    <w:p w:rsidR="004950ED" w:rsidRDefault="004950ED" w:rsidP="004950ED">
      <w:pPr>
        <w:rPr>
          <w:b/>
          <w:bCs/>
          <w:sz w:val="18"/>
          <w:szCs w:val="18"/>
        </w:rPr>
      </w:pPr>
    </w:p>
    <w:p w:rsidR="001F72EB" w:rsidRDefault="001F72EB" w:rsidP="004950ED">
      <w:pPr>
        <w:rPr>
          <w:b/>
          <w:bCs/>
          <w:sz w:val="18"/>
          <w:szCs w:val="18"/>
        </w:rPr>
      </w:pPr>
    </w:p>
    <w:p w:rsidR="002827C6" w:rsidRDefault="002827C6" w:rsidP="004950ED">
      <w:pPr>
        <w:rPr>
          <w:b/>
          <w:bCs/>
          <w:sz w:val="18"/>
          <w:szCs w:val="18"/>
        </w:rPr>
      </w:pPr>
      <w:r>
        <w:rPr>
          <w:b/>
          <w:bCs/>
          <w:sz w:val="18"/>
          <w:szCs w:val="18"/>
        </w:rPr>
        <w:tab/>
      </w:r>
      <w:r>
        <w:rPr>
          <w:b/>
          <w:bCs/>
          <w:sz w:val="18"/>
          <w:szCs w:val="18"/>
        </w:rPr>
        <w:tab/>
      </w:r>
      <w:r>
        <w:rPr>
          <w:b/>
          <w:bCs/>
          <w:sz w:val="18"/>
          <w:szCs w:val="18"/>
        </w:rPr>
        <w:tab/>
      </w:r>
    </w:p>
    <w:tbl>
      <w:tblPr>
        <w:tblStyle w:val="OrtaKlavuz3-Vurgu22"/>
        <w:tblW w:w="5000" w:type="pct"/>
        <w:tblLook w:val="04A0" w:firstRow="1" w:lastRow="0" w:firstColumn="1" w:lastColumn="0" w:noHBand="0" w:noVBand="1"/>
      </w:tblPr>
      <w:tblGrid>
        <w:gridCol w:w="3509"/>
        <w:gridCol w:w="2128"/>
        <w:gridCol w:w="2319"/>
        <w:gridCol w:w="2312"/>
      </w:tblGrid>
      <w:tr w:rsidR="004950ED" w:rsidRPr="00F93530" w:rsidTr="00BD0CC9">
        <w:trPr>
          <w:cnfStyle w:val="100000000000" w:firstRow="1" w:lastRow="0" w:firstColumn="0" w:lastColumn="0" w:oddVBand="0" w:evenVBand="0" w:oddHBand="0" w:evenHBand="0" w:firstRowFirstColumn="0" w:firstRowLastColumn="0" w:lastRowFirstColumn="0" w:lastRowLastColumn="0"/>
          <w:trHeight w:val="118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left w:val="single" w:sz="8" w:space="0" w:color="C6D9F1"/>
              <w:bottom w:val="single" w:sz="18" w:space="0" w:color="C6D9F1"/>
              <w:right w:val="single" w:sz="8" w:space="0" w:color="C6D9F1"/>
            </w:tcBorders>
            <w:shd w:val="clear" w:color="auto" w:fill="002060"/>
            <w:hideMark/>
          </w:tcPr>
          <w:p w:rsidR="004950ED" w:rsidRPr="00F93530" w:rsidRDefault="004950ED" w:rsidP="00BD0CC9">
            <w:pPr>
              <w:rPr>
                <w:rFonts w:asciiTheme="minorHAnsi" w:hAnsiTheme="minorHAnsi"/>
                <w:i w:val="0"/>
                <w:color w:val="FFFFFF" w:themeColor="background1"/>
                <w:sz w:val="28"/>
                <w:szCs w:val="28"/>
                <w:lang w:val="tr-TR"/>
              </w:rPr>
            </w:pPr>
            <w:r w:rsidRPr="00F93530">
              <w:rPr>
                <w:rFonts w:asciiTheme="minorHAnsi" w:hAnsiTheme="minorHAnsi"/>
                <w:bCs w:val="0"/>
                <w:i w:val="0"/>
                <w:color w:val="FFFFFF" w:themeColor="background1"/>
                <w:sz w:val="28"/>
                <w:szCs w:val="28"/>
                <w:lang w:val="tr-TR"/>
              </w:rPr>
              <w:t xml:space="preserve">YEREL DÜZEY                                     </w:t>
            </w:r>
            <w:r>
              <w:rPr>
                <w:rFonts w:asciiTheme="minorHAnsi" w:hAnsiTheme="minorHAnsi"/>
                <w:i w:val="0"/>
                <w:color w:val="FFFFFF" w:themeColor="background1"/>
                <w:sz w:val="28"/>
                <w:szCs w:val="28"/>
                <w:lang w:val="tr-TR"/>
              </w:rPr>
              <w:t>ADANA</w:t>
            </w:r>
            <w:r w:rsidRPr="00F93530">
              <w:rPr>
                <w:rFonts w:asciiTheme="minorHAnsi" w:hAnsiTheme="minorHAnsi"/>
                <w:i w:val="0"/>
                <w:color w:val="FFFFFF" w:themeColor="background1"/>
                <w:sz w:val="28"/>
                <w:szCs w:val="28"/>
                <w:lang w:val="tr-TR"/>
              </w:rPr>
              <w:t xml:space="preserve"> </w:t>
            </w:r>
            <w:r w:rsidRPr="00F93530">
              <w:rPr>
                <w:rFonts w:asciiTheme="minorHAnsi" w:hAnsiTheme="minorHAnsi"/>
                <w:bCs w:val="0"/>
                <w:i w:val="0"/>
                <w:color w:val="FFFFFF" w:themeColor="background1"/>
                <w:sz w:val="28"/>
                <w:szCs w:val="28"/>
                <w:lang w:val="tr-TR"/>
              </w:rPr>
              <w:t>VALİLİĞİ</w:t>
            </w:r>
          </w:p>
          <w:p w:rsidR="004950ED" w:rsidRPr="00F93530" w:rsidRDefault="004950ED" w:rsidP="00BD0CC9">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GIDA TARIM VE HAYVANCILIK</w:t>
            </w:r>
            <w:r w:rsidRPr="00F93530">
              <w:rPr>
                <w:rFonts w:asciiTheme="minorHAnsi" w:hAnsiTheme="minorHAnsi"/>
                <w:bCs w:val="0"/>
                <w:i w:val="0"/>
                <w:color w:val="FFFFFF" w:themeColor="background1"/>
                <w:sz w:val="24"/>
                <w:szCs w:val="24"/>
                <w:lang w:val="tr-TR"/>
              </w:rPr>
              <w:t xml:space="preserve"> HİZMET GRUBU</w:t>
            </w:r>
          </w:p>
          <w:p w:rsidR="004950ED" w:rsidRDefault="004950ED" w:rsidP="00BD0CC9">
            <w:pPr>
              <w:jc w:val="center"/>
              <w:rPr>
                <w:rFonts w:asciiTheme="minorHAnsi" w:hAnsiTheme="minorHAnsi"/>
                <w:bCs w:val="0"/>
                <w:i w:val="0"/>
                <w:color w:val="FFFFFF" w:themeColor="background1"/>
                <w:sz w:val="24"/>
                <w:szCs w:val="28"/>
                <w:lang w:val="tr-TR"/>
              </w:rPr>
            </w:pPr>
            <w:r w:rsidRPr="00F93530">
              <w:rPr>
                <w:rFonts w:asciiTheme="minorHAnsi" w:hAnsiTheme="minorHAnsi"/>
                <w:bCs w:val="0"/>
                <w:i w:val="0"/>
                <w:color w:val="FFFFFF" w:themeColor="background1"/>
                <w:sz w:val="24"/>
                <w:szCs w:val="28"/>
                <w:lang w:val="tr-TR"/>
              </w:rPr>
              <w:t>SENARYO VE KAPASİTE ANALİZİ</w:t>
            </w:r>
            <w:r>
              <w:rPr>
                <w:rFonts w:asciiTheme="minorHAnsi" w:hAnsiTheme="minorHAnsi"/>
                <w:bCs w:val="0"/>
                <w:i w:val="0"/>
                <w:color w:val="FFFFFF" w:themeColor="background1"/>
                <w:sz w:val="24"/>
                <w:szCs w:val="28"/>
                <w:lang w:val="tr-TR"/>
              </w:rPr>
              <w:t xml:space="preserve"> </w:t>
            </w:r>
          </w:p>
          <w:p w:rsidR="004950ED" w:rsidRPr="00F93530" w:rsidRDefault="004950ED" w:rsidP="00BD0CC9">
            <w:pPr>
              <w:jc w:val="center"/>
              <w:rPr>
                <w:rFonts w:asciiTheme="minorHAnsi" w:hAnsiTheme="minorHAnsi"/>
                <w:bCs w:val="0"/>
                <w:i w:val="0"/>
                <w:color w:val="000000"/>
                <w:sz w:val="28"/>
                <w:szCs w:val="28"/>
                <w:highlight w:val="yellow"/>
                <w:lang w:val="tr-TR"/>
              </w:rPr>
            </w:pPr>
            <w:r w:rsidRPr="00F93530">
              <w:rPr>
                <w:rFonts w:asciiTheme="minorHAnsi" w:hAnsiTheme="minorHAnsi"/>
                <w:bCs w:val="0"/>
                <w:i w:val="0"/>
                <w:color w:val="FFFFFF" w:themeColor="background1"/>
                <w:sz w:val="24"/>
                <w:szCs w:val="28"/>
                <w:lang w:val="tr-TR"/>
              </w:rPr>
              <w:t>EKİPMAN KAPASİTESİ</w:t>
            </w:r>
          </w:p>
        </w:tc>
      </w:tr>
      <w:tr w:rsidR="004950ED" w:rsidRPr="00F93530" w:rsidTr="00BD0CC9">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70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4950ED" w:rsidRPr="00F93530" w:rsidRDefault="004950ED" w:rsidP="00BD0CC9">
            <w:pPr>
              <w:spacing w:line="240" w:lineRule="auto"/>
              <w:rPr>
                <w:rFonts w:asciiTheme="minorHAnsi" w:hAnsiTheme="minorHAnsi"/>
                <w:i w:val="0"/>
                <w:lang w:val="tr-TR"/>
              </w:rPr>
            </w:pPr>
            <w:r w:rsidRPr="00F93530">
              <w:rPr>
                <w:rFonts w:asciiTheme="minorHAnsi" w:hAnsiTheme="minorHAnsi"/>
                <w:i w:val="0"/>
                <w:lang w:val="tr-TR"/>
              </w:rPr>
              <w:t>DESTEK EKİPMANLAR</w:t>
            </w:r>
          </w:p>
        </w:tc>
        <w:tc>
          <w:tcPr>
            <w:tcW w:w="103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4950ED" w:rsidRPr="00F93530" w:rsidRDefault="004950ED" w:rsidP="00BD0CC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sidRPr="00F93530">
              <w:rPr>
                <w:rFonts w:asciiTheme="minorHAnsi" w:hAnsiTheme="minorHAnsi"/>
                <w:i w:val="0"/>
                <w:color w:val="FFFFFF" w:themeColor="background1"/>
                <w:lang w:val="tr-TR"/>
              </w:rPr>
              <w:t>SENARYODA ÖNGÖRÜLEN</w:t>
            </w:r>
          </w:p>
        </w:tc>
        <w:tc>
          <w:tcPr>
            <w:tcW w:w="11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4950ED" w:rsidRPr="00F93530" w:rsidRDefault="004950ED" w:rsidP="00BD0CC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F93530">
              <w:rPr>
                <w:rFonts w:asciiTheme="minorHAnsi" w:hAnsiTheme="minorHAnsi"/>
                <w:i w:val="0"/>
                <w:color w:val="FFFFFF" w:themeColor="background1"/>
                <w:lang w:val="tr-TR"/>
              </w:rPr>
              <w:t>MEVCUT</w:t>
            </w:r>
          </w:p>
        </w:tc>
        <w:tc>
          <w:tcPr>
            <w:tcW w:w="112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4950ED" w:rsidRPr="00F93530" w:rsidRDefault="004950ED" w:rsidP="00BD0CC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F93530">
              <w:rPr>
                <w:rFonts w:asciiTheme="minorHAnsi" w:hAnsiTheme="minorHAnsi"/>
                <w:i w:val="0"/>
                <w:color w:val="FFFFFF" w:themeColor="background1"/>
                <w:lang w:val="tr-TR"/>
              </w:rPr>
              <w:t>İHTİYAÇ DUYULAN</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4950ED" w:rsidP="00BD0CC9">
            <w:pPr>
              <w:rPr>
                <w:b w:val="0"/>
                <w:color w:val="auto"/>
                <w:lang w:val="tr-TR"/>
              </w:rPr>
            </w:pPr>
            <w:r>
              <w:rPr>
                <w:b w:val="0"/>
                <w:color w:val="auto"/>
                <w:lang w:val="tr-TR"/>
              </w:rPr>
              <w:t>Tulum Tek Kullanımlık</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4950ED" w:rsidP="00BD0CC9">
            <w:pPr>
              <w:cnfStyle w:val="000000100000" w:firstRow="0" w:lastRow="0" w:firstColumn="0" w:lastColumn="0" w:oddVBand="0" w:evenVBand="0" w:oddHBand="1" w:evenHBand="0" w:firstRowFirstColumn="0" w:firstRowLastColumn="0" w:lastRowFirstColumn="0" w:lastRowLastColumn="0"/>
            </w:pPr>
            <w:r>
              <w:t>110</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C37F8D" w:rsidP="00BD0CC9">
            <w:pPr>
              <w:cnfStyle w:val="000000100000" w:firstRow="0" w:lastRow="0" w:firstColumn="0" w:lastColumn="0" w:oddVBand="0" w:evenVBand="0" w:oddHBand="1" w:evenHBand="0" w:firstRowFirstColumn="0" w:firstRowLastColumn="0" w:lastRowFirstColumn="0" w:lastRowLastColumn="0"/>
            </w:pPr>
            <w:r>
              <w:t>200</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F93530" w:rsidRDefault="00C37F8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4950ED" w:rsidRPr="00F93530" w:rsidTr="00BD0CC9">
        <w:trPr>
          <w:trHeight w:hRule="exact" w:val="234"/>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4950ED" w:rsidP="00BD0CC9">
            <w:pPr>
              <w:rPr>
                <w:b w:val="0"/>
                <w:color w:val="auto"/>
                <w:lang w:val="tr-TR"/>
              </w:rPr>
            </w:pPr>
            <w:r>
              <w:rPr>
                <w:b w:val="0"/>
                <w:color w:val="auto"/>
                <w:lang w:val="tr-TR"/>
              </w:rPr>
              <w:t>Maske</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4950ED" w:rsidP="00BD0CC9">
            <w:pPr>
              <w:cnfStyle w:val="000000000000" w:firstRow="0" w:lastRow="0" w:firstColumn="0" w:lastColumn="0" w:oddVBand="0" w:evenVBand="0" w:oddHBand="0" w:evenHBand="0" w:firstRowFirstColumn="0" w:firstRowLastColumn="0" w:lastRowFirstColumn="0" w:lastRowLastColumn="0"/>
            </w:pPr>
            <w:r>
              <w:t>25</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C37F8D" w:rsidP="00BD0CC9">
            <w:pPr>
              <w:cnfStyle w:val="000000000000" w:firstRow="0" w:lastRow="0" w:firstColumn="0" w:lastColumn="0" w:oddVBand="0" w:evenVBand="0" w:oddHBand="0" w:evenHBand="0" w:firstRowFirstColumn="0" w:firstRowLastColumn="0" w:lastRowFirstColumn="0" w:lastRowLastColumn="0"/>
            </w:pPr>
            <w:r>
              <w:t>50</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F93530" w:rsidRDefault="00C37F8D"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4950ED" w:rsidP="00BD0CC9">
            <w:pPr>
              <w:rPr>
                <w:color w:val="auto"/>
                <w:lang w:val="tr-TR"/>
              </w:rPr>
            </w:pPr>
            <w:r>
              <w:rPr>
                <w:color w:val="auto"/>
                <w:lang w:val="tr-TR"/>
              </w:rPr>
              <w:t>Gözlük</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4950ED" w:rsidP="00BD0CC9">
            <w:pPr>
              <w:cnfStyle w:val="000000100000" w:firstRow="0" w:lastRow="0" w:firstColumn="0" w:lastColumn="0" w:oddVBand="0" w:evenVBand="0" w:oddHBand="1" w:evenHBand="0" w:firstRowFirstColumn="0" w:firstRowLastColumn="0" w:lastRowFirstColumn="0" w:lastRowLastColumn="0"/>
            </w:pPr>
            <w:r>
              <w:t>25</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C37F8D" w:rsidP="00BD0CC9">
            <w:pPr>
              <w:cnfStyle w:val="000000100000" w:firstRow="0" w:lastRow="0" w:firstColumn="0" w:lastColumn="0" w:oddVBand="0" w:evenVBand="0" w:oddHBand="1" w:evenHBand="0" w:firstRowFirstColumn="0" w:firstRowLastColumn="0" w:lastRowFirstColumn="0" w:lastRowLastColumn="0"/>
            </w:pPr>
            <w:r>
              <w:t>10</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F93530" w:rsidRDefault="00C37F8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r w:rsidR="004950ED">
              <w:rPr>
                <w:rFonts w:asciiTheme="minorHAnsi" w:hAnsiTheme="minorHAnsi"/>
                <w:lang w:val="tr-TR"/>
              </w:rPr>
              <w:t>5</w:t>
            </w:r>
          </w:p>
        </w:tc>
      </w:tr>
      <w:tr w:rsidR="004950ED" w:rsidRPr="00F93530" w:rsidTr="00BD0CC9">
        <w:trPr>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4950ED" w:rsidP="00BD0CC9">
            <w:pPr>
              <w:rPr>
                <w:color w:val="auto"/>
                <w:lang w:val="tr-TR"/>
              </w:rPr>
            </w:pPr>
            <w:r>
              <w:rPr>
                <w:color w:val="auto"/>
                <w:lang w:val="tr-TR"/>
              </w:rPr>
              <w:t>Astarlı Eldiven</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4950ED" w:rsidP="00BD0CC9">
            <w:pPr>
              <w:cnfStyle w:val="000000000000" w:firstRow="0" w:lastRow="0" w:firstColumn="0" w:lastColumn="0" w:oddVBand="0" w:evenVBand="0" w:oddHBand="0" w:evenHBand="0" w:firstRowFirstColumn="0" w:firstRowLastColumn="0" w:lastRowFirstColumn="0" w:lastRowLastColumn="0"/>
            </w:pPr>
            <w:r>
              <w:t>50</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C37F8D" w:rsidP="00BD0CC9">
            <w:pPr>
              <w:cnfStyle w:val="000000000000" w:firstRow="0" w:lastRow="0" w:firstColumn="0" w:lastColumn="0" w:oddVBand="0" w:evenVBand="0" w:oddHBand="0" w:evenHBand="0" w:firstRowFirstColumn="0" w:firstRowLastColumn="0" w:lastRowFirstColumn="0" w:lastRowLastColumn="0"/>
            </w:pPr>
            <w:r>
              <w:t>50</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F93530" w:rsidRDefault="00C37F8D"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4950ED" w:rsidP="00BD0CC9">
            <w:pPr>
              <w:rPr>
                <w:color w:val="auto"/>
                <w:lang w:val="tr-TR"/>
              </w:rPr>
            </w:pPr>
            <w:r>
              <w:rPr>
                <w:color w:val="auto"/>
                <w:lang w:val="tr-TR"/>
              </w:rPr>
              <w:t xml:space="preserve">Cerrahi Eldiven </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4950ED" w:rsidP="00BD0CC9">
            <w:pPr>
              <w:cnfStyle w:val="000000100000" w:firstRow="0" w:lastRow="0" w:firstColumn="0" w:lastColumn="0" w:oddVBand="0" w:evenVBand="0" w:oddHBand="1" w:evenHBand="0" w:firstRowFirstColumn="0" w:firstRowLastColumn="0" w:lastRowFirstColumn="0" w:lastRowLastColumn="0"/>
            </w:pPr>
            <w:r>
              <w:t>25 (Kutu)</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F93530" w:rsidRDefault="00C37F8D" w:rsidP="00BD0CC9">
            <w:pPr>
              <w:cnfStyle w:val="000000100000" w:firstRow="0" w:lastRow="0" w:firstColumn="0" w:lastColumn="0" w:oddVBand="0" w:evenVBand="0" w:oddHBand="1" w:evenHBand="0" w:firstRowFirstColumn="0" w:firstRowLastColumn="0" w:lastRowFirstColumn="0" w:lastRowLastColumn="0"/>
            </w:pPr>
            <w:r>
              <w:t>2</w:t>
            </w:r>
            <w:r w:rsidR="004950ED">
              <w:t>5 (Kutu)</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F93530" w:rsidRDefault="00C37F8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4950ED" w:rsidRPr="00F93530" w:rsidTr="00BD0CC9">
        <w:trPr>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color w:val="auto"/>
                <w:lang w:val="tr-TR"/>
              </w:rPr>
            </w:pPr>
            <w:r w:rsidRPr="009B07AD">
              <w:rPr>
                <w:color w:val="auto"/>
                <w:lang w:val="tr-TR"/>
              </w:rPr>
              <w:t>Tıbbi</w:t>
            </w:r>
            <w:r>
              <w:rPr>
                <w:color w:val="auto"/>
                <w:lang w:val="tr-TR"/>
              </w:rPr>
              <w:t xml:space="preserve"> Atık Poşeti (Battal Boy)</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pPr>
            <w:r>
              <w:t>100</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C37F8D" w:rsidP="00BD0CC9">
            <w:pPr>
              <w:cnfStyle w:val="000000000000" w:firstRow="0" w:lastRow="0" w:firstColumn="0" w:lastColumn="0" w:oddVBand="0" w:evenVBand="0" w:oddHBand="0" w:evenHBand="0" w:firstRowFirstColumn="0" w:firstRowLastColumn="0" w:lastRowFirstColumn="0" w:lastRowLastColumn="0"/>
            </w:pPr>
            <w:r>
              <w:t>25</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C37F8D"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75</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 xml:space="preserve">Çizme </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22 (Çift)</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C37F8D" w:rsidP="00BD0CC9">
            <w:pPr>
              <w:cnfStyle w:val="000000100000" w:firstRow="0" w:lastRow="0" w:firstColumn="0" w:lastColumn="0" w:oddVBand="0" w:evenVBand="0" w:oddHBand="1" w:evenHBand="0" w:firstRowFirstColumn="0" w:firstRowLastColumn="0" w:lastRowFirstColumn="0" w:lastRowLastColumn="0"/>
            </w:pPr>
            <w:r>
              <w:t>2 Çift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C37F8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20</w:t>
            </w:r>
            <w:r w:rsidR="004950ED">
              <w:rPr>
                <w:rFonts w:asciiTheme="minorHAnsi" w:hAnsiTheme="minorHAnsi"/>
                <w:lang w:val="tr-TR"/>
              </w:rPr>
              <w:t>(Çift)</w:t>
            </w:r>
          </w:p>
        </w:tc>
      </w:tr>
      <w:tr w:rsidR="004950ED" w:rsidRPr="00F93530" w:rsidTr="00BD0CC9">
        <w:trPr>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color w:val="auto"/>
                <w:lang w:val="tr-TR"/>
              </w:rPr>
            </w:pPr>
            <w:r>
              <w:rPr>
                <w:color w:val="auto"/>
                <w:lang w:val="tr-TR"/>
              </w:rPr>
              <w:t>Galoş</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pPr>
            <w:r>
              <w:t>100 (Çift)</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C37F8D" w:rsidP="00BD0CC9">
            <w:pPr>
              <w:cnfStyle w:val="000000000000" w:firstRow="0" w:lastRow="0" w:firstColumn="0" w:lastColumn="0" w:oddVBand="0" w:evenVBand="0" w:oddHBand="0" w:evenHBand="0" w:firstRowFirstColumn="0" w:firstRowLastColumn="0" w:lastRowFirstColumn="0" w:lastRowLastColumn="0"/>
            </w:pPr>
            <w:r>
              <w:t>250 Çift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C37F8D"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color w:val="auto"/>
                <w:lang w:val="tr-TR"/>
              </w:rPr>
            </w:pPr>
            <w:r>
              <w:rPr>
                <w:color w:val="auto"/>
                <w:lang w:val="tr-TR"/>
              </w:rPr>
              <w:t>Kafa Feneri</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16</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16</w:t>
            </w:r>
          </w:p>
        </w:tc>
      </w:tr>
      <w:tr w:rsidR="004950ED" w:rsidRPr="00F93530" w:rsidTr="00BD0CC9">
        <w:trPr>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Dezenfektan (Povisep)</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pPr>
            <w:r>
              <w:t>100 Lt.</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840A3" w:rsidP="00BD0CC9">
            <w:pPr>
              <w:cnfStyle w:val="000000000000" w:firstRow="0" w:lastRow="0" w:firstColumn="0" w:lastColumn="0" w:oddVBand="0" w:evenVBand="0" w:oddHBand="0" w:evenHBand="0" w:firstRowFirstColumn="0" w:firstRowLastColumn="0" w:lastRowFirstColumn="0" w:lastRowLastColumn="0"/>
            </w:pPr>
            <w:r>
              <w:t>6 bidon</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4840A3"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20 Lt</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Sönmemiş Toz Kireç</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1000 Kg</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1000 Kg</w:t>
            </w:r>
          </w:p>
        </w:tc>
      </w:tr>
      <w:tr w:rsidR="004950ED" w:rsidRPr="00F93530" w:rsidTr="00BD0CC9">
        <w:trPr>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Kullanat Önlük</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pPr>
            <w:r>
              <w:t>44 adet</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C37F8D" w:rsidP="00BD0CC9">
            <w:pPr>
              <w:cnfStyle w:val="000000000000" w:firstRow="0" w:lastRow="0" w:firstColumn="0" w:lastColumn="0" w:oddVBand="0" w:evenVBand="0" w:oddHBand="0" w:evenHBand="0" w:firstRowFirstColumn="0" w:firstRowLastColumn="0" w:lastRowFirstColumn="0" w:lastRowLastColumn="0"/>
            </w:pPr>
            <w:r>
              <w: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C37F8D" w:rsidP="004840A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xml:space="preserve">44 </w:t>
            </w:r>
            <w:r w:rsidR="004950ED">
              <w:rPr>
                <w:rFonts w:asciiTheme="minorHAnsi" w:hAnsiTheme="minorHAnsi"/>
                <w:lang w:val="tr-TR"/>
              </w:rPr>
              <w:t>adet</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Metre</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1 adet</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1 adet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4950ED" w:rsidRPr="00F93530" w:rsidTr="00BD0CC9">
        <w:trPr>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Kavanoz 1/2</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pPr>
            <w:r>
              <w:t>50</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pPr>
            <w:r>
              <w:t>50</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Numune Poşeti</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100</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100</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4950ED" w:rsidRPr="00F93530" w:rsidTr="00BD0CC9">
        <w:trPr>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Eldiven</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pPr>
            <w:r>
              <w:t>3 paket</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pPr>
            <w:r>
              <w:t>3 paket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Bone</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3 paket</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C37F8D" w:rsidP="00BD0CC9">
            <w:pPr>
              <w:cnfStyle w:val="000000100000" w:firstRow="0" w:lastRow="0" w:firstColumn="0" w:lastColumn="0" w:oddVBand="0" w:evenVBand="0" w:oddHBand="1" w:evenHBand="0" w:firstRowFirstColumn="0" w:firstRowLastColumn="0" w:lastRowFirstColumn="0" w:lastRowLastColumn="0"/>
            </w:pPr>
            <w:r>
              <w:t>3 paket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C37F8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4950ED" w:rsidRPr="00F93530" w:rsidTr="00BD0CC9">
        <w:trPr>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Maske (Gıda)</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pPr>
            <w:r>
              <w:t>3 paket</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pP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4840A3"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t>3paket</w:t>
            </w:r>
            <w:r>
              <w:rPr>
                <w:rFonts w:asciiTheme="minorHAnsi" w:hAnsiTheme="minorHAnsi"/>
                <w:lang w:val="tr-TR"/>
              </w:rPr>
              <w:t xml:space="preserve"> </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Buzdolabı taşınabilir</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840A3" w:rsidP="00BD0CC9">
            <w:pPr>
              <w:cnfStyle w:val="000000100000" w:firstRow="0" w:lastRow="0" w:firstColumn="0" w:lastColumn="0" w:oddVBand="0" w:evenVBand="0" w:oddHBand="1" w:evenHBand="0" w:firstRowFirstColumn="0" w:firstRowLastColumn="0" w:lastRowFirstColumn="0" w:lastRowLastColumn="0"/>
            </w:pPr>
            <w:r>
              <w:t>1</w:t>
            </w:r>
            <w:r w:rsidR="004950ED">
              <w:t xml:space="preserve"> adet</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1 adet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4950ED" w:rsidRPr="00F93530" w:rsidTr="00BD0CC9">
        <w:trPr>
          <w:trHeight w:hRule="exact" w:val="284"/>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Yem</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pPr>
            <w:r>
              <w:t>21750 kg</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pPr>
            <w:r>
              <w: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4950ED"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21750 Kg</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Saman</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126000 kg</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126000 kg</w:t>
            </w:r>
          </w:p>
        </w:tc>
      </w:tr>
      <w:tr w:rsidR="004950ED" w:rsidRPr="00F93530" w:rsidTr="00BD0CC9">
        <w:trPr>
          <w:trHeight w:hRule="exact" w:val="272"/>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 xml:space="preserve">Kepçe </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E241E8" w:rsidP="00E241E8">
            <w:pPr>
              <w:cnfStyle w:val="000000000000" w:firstRow="0" w:lastRow="0" w:firstColumn="0" w:lastColumn="0" w:oddVBand="0" w:evenVBand="0" w:oddHBand="0" w:evenHBand="0" w:firstRowFirstColumn="0" w:firstRowLastColumn="0" w:lastRowFirstColumn="0" w:lastRowLastColumn="0"/>
            </w:pPr>
            <w:r>
              <w:t>3 a</w:t>
            </w:r>
            <w:r w:rsidR="004950ED">
              <w:t>det</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E241E8" w:rsidP="00BD0CC9">
            <w:pPr>
              <w:cnfStyle w:val="000000000000" w:firstRow="0" w:lastRow="0" w:firstColumn="0" w:lastColumn="0" w:oddVBand="0" w:evenVBand="0" w:oddHBand="0" w:evenHBand="0" w:firstRowFirstColumn="0" w:firstRowLastColumn="0" w:lastRowFirstColumn="0" w:lastRowLastColumn="0"/>
            </w:pPr>
            <w:r>
              <w:t>1 adet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E241E8"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 a</w:t>
            </w:r>
            <w:r w:rsidR="004950ED">
              <w:rPr>
                <w:rFonts w:asciiTheme="minorHAnsi" w:hAnsiTheme="minorHAnsi"/>
                <w:lang w:val="tr-TR"/>
              </w:rPr>
              <w:t>det</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rPr>
                <w:b w:val="0"/>
                <w:color w:val="auto"/>
                <w:lang w:val="tr-TR"/>
              </w:rPr>
            </w:pPr>
            <w:r>
              <w:rPr>
                <w:b w:val="0"/>
                <w:color w:val="auto"/>
                <w:lang w:val="tr-TR"/>
              </w:rPr>
              <w:t>Üstü kapalı sızdırmaz kasalı kamyon</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4950ED" w:rsidP="00BD0CC9">
            <w:pPr>
              <w:cnfStyle w:val="000000100000" w:firstRow="0" w:lastRow="0" w:firstColumn="0" w:lastColumn="0" w:oddVBand="0" w:evenVBand="0" w:oddHBand="1" w:evenHBand="0" w:firstRowFirstColumn="0" w:firstRowLastColumn="0" w:lastRowFirstColumn="0" w:lastRowLastColumn="0"/>
            </w:pPr>
            <w:r>
              <w:t>3</w:t>
            </w:r>
            <w:r w:rsidR="00E241E8">
              <w:t xml:space="preserve"> a</w:t>
            </w:r>
            <w:r w:rsidR="001D761E">
              <w:t xml:space="preserve">det </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950ED" w:rsidRPr="009B07AD" w:rsidRDefault="00E241E8" w:rsidP="00BD0CC9">
            <w:pPr>
              <w:cnfStyle w:val="000000100000" w:firstRow="0" w:lastRow="0" w:firstColumn="0" w:lastColumn="0" w:oddVBand="0" w:evenVBand="0" w:oddHBand="1" w:evenHBand="0" w:firstRowFirstColumn="0" w:firstRowLastColumn="0" w:lastRowFirstColumn="0" w:lastRowLastColumn="0"/>
            </w:pPr>
            <w:r>
              <w:t>1 adet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950ED" w:rsidRPr="009B07AD" w:rsidRDefault="00E241E8" w:rsidP="00E241E8">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 a</w:t>
            </w:r>
            <w:r w:rsidR="001D761E">
              <w:rPr>
                <w:rFonts w:asciiTheme="minorHAnsi" w:hAnsiTheme="minorHAnsi"/>
                <w:lang w:val="tr-TR"/>
              </w:rPr>
              <w:t xml:space="preserve">det </w:t>
            </w:r>
          </w:p>
        </w:tc>
      </w:tr>
      <w:tr w:rsidR="00B43AAC" w:rsidRPr="00F93530" w:rsidTr="00BD0CC9">
        <w:trPr>
          <w:trHeight w:hRule="exact" w:val="272"/>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43AAC" w:rsidRDefault="00B43AAC" w:rsidP="00BD0CC9">
            <w:pPr>
              <w:rPr>
                <w:lang w:val="tr-TR"/>
              </w:rPr>
            </w:pPr>
            <w:r>
              <w:rPr>
                <w:b w:val="0"/>
                <w:color w:val="auto"/>
                <w:lang w:val="tr-TR"/>
              </w:rPr>
              <w:t xml:space="preserve"> Kireç</w:t>
            </w:r>
            <w:r>
              <w:rPr>
                <w:lang w:val="tr-TR"/>
              </w:rPr>
              <w:t>eç</w:t>
            </w:r>
          </w:p>
        </w:tc>
        <w:tc>
          <w:tcPr>
            <w:tcW w:w="10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43AAC" w:rsidRDefault="00B43AAC" w:rsidP="00BD0CC9">
            <w:pPr>
              <w:cnfStyle w:val="000000000000" w:firstRow="0" w:lastRow="0" w:firstColumn="0" w:lastColumn="0" w:oddVBand="0" w:evenVBand="0" w:oddHBand="0" w:evenHBand="0" w:firstRowFirstColumn="0" w:firstRowLastColumn="0" w:lastRowFirstColumn="0" w:lastRowLastColumn="0"/>
            </w:pPr>
            <w:r>
              <w:t>4 ton</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43AAC" w:rsidRDefault="00B43AAC" w:rsidP="00BD0CC9">
            <w:pPr>
              <w:cnfStyle w:val="000000000000" w:firstRow="0" w:lastRow="0" w:firstColumn="0" w:lastColumn="0" w:oddVBand="0" w:evenVBand="0" w:oddHBand="0" w:evenHBand="0" w:firstRowFirstColumn="0" w:firstRowLastColumn="0" w:lastRowFirstColumn="0" w:lastRowLastColumn="0"/>
            </w:pPr>
            <w:r>
              <w:t>-</w:t>
            </w:r>
          </w:p>
        </w:tc>
        <w:tc>
          <w:tcPr>
            <w:tcW w:w="11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3AAC" w:rsidRDefault="00B43AAC" w:rsidP="00E241E8">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4 ton</w:t>
            </w:r>
          </w:p>
        </w:tc>
      </w:tr>
      <w:tr w:rsidR="004950ED" w:rsidRPr="00F93530" w:rsidTr="00BD0CC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hideMark/>
          </w:tcPr>
          <w:p w:rsidR="004950ED" w:rsidRPr="00F93530" w:rsidRDefault="004950ED" w:rsidP="00BD0CC9">
            <w:pPr>
              <w:rPr>
                <w:rFonts w:asciiTheme="minorHAnsi" w:hAnsiTheme="minorHAnsi"/>
                <w:i w:val="0"/>
                <w:lang w:val="tr-TR"/>
              </w:rPr>
            </w:pPr>
            <w:r w:rsidRPr="00F93530">
              <w:rPr>
                <w:rFonts w:asciiTheme="minorHAnsi" w:hAnsiTheme="minorHAnsi"/>
                <w:i w:val="0"/>
                <w:color w:val="auto"/>
                <w:lang w:val="tr-TR"/>
              </w:rPr>
              <w:t>TOPL</w:t>
            </w:r>
            <w:r>
              <w:rPr>
                <w:rFonts w:asciiTheme="minorHAnsi" w:hAnsiTheme="minorHAnsi"/>
                <w:i w:val="0"/>
                <w:color w:val="auto"/>
                <w:lang w:val="tr-TR"/>
              </w:rPr>
              <w:t>A</w:t>
            </w:r>
            <w:r w:rsidRPr="00F93530">
              <w:rPr>
                <w:rFonts w:asciiTheme="minorHAnsi" w:hAnsiTheme="minorHAnsi"/>
                <w:i w:val="0"/>
                <w:color w:val="auto"/>
                <w:lang w:val="tr-TR"/>
              </w:rPr>
              <w:t>M</w:t>
            </w:r>
          </w:p>
        </w:tc>
        <w:tc>
          <w:tcPr>
            <w:tcW w:w="103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4950ED" w:rsidRPr="00F93530" w:rsidRDefault="004950E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4950ED" w:rsidRPr="00F93530" w:rsidRDefault="004950E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4950ED" w:rsidRPr="00F93530" w:rsidRDefault="004950ED"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bl>
    <w:p w:rsidR="004950ED" w:rsidRDefault="004950ED" w:rsidP="0093334D">
      <w:pPr>
        <w:rPr>
          <w:i w:val="0"/>
          <w:sz w:val="24"/>
          <w:szCs w:val="24"/>
          <w:lang w:val="tr-TR"/>
        </w:rPr>
      </w:pPr>
    </w:p>
    <w:p w:rsidR="004950ED" w:rsidRPr="0093334D" w:rsidRDefault="004950ED" w:rsidP="0093334D">
      <w:pPr>
        <w:rPr>
          <w:i w:val="0"/>
          <w:sz w:val="24"/>
          <w:szCs w:val="24"/>
          <w:lang w:val="tr-TR"/>
        </w:rPr>
      </w:pPr>
    </w:p>
    <w:p w:rsidR="002827C6" w:rsidRDefault="002827C6" w:rsidP="0093334D">
      <w:pPr>
        <w:rPr>
          <w:rFonts w:ascii="Times New Roman" w:hAnsi="Times New Roman"/>
          <w:b/>
          <w:bCs/>
          <w:color w:val="17365D" w:themeColor="text2" w:themeShade="BF"/>
          <w:sz w:val="24"/>
          <w:szCs w:val="22"/>
          <w:lang w:val="tr-TR"/>
        </w:rPr>
      </w:pPr>
    </w:p>
    <w:p w:rsidR="002827C6" w:rsidRDefault="002827C6" w:rsidP="0093334D">
      <w:pPr>
        <w:rPr>
          <w:rFonts w:ascii="Times New Roman" w:hAnsi="Times New Roman"/>
          <w:b/>
          <w:bCs/>
          <w:color w:val="17365D" w:themeColor="text2" w:themeShade="BF"/>
          <w:sz w:val="24"/>
          <w:szCs w:val="22"/>
          <w:lang w:val="tr-TR"/>
        </w:rPr>
      </w:pPr>
    </w:p>
    <w:p w:rsidR="000E5287" w:rsidRDefault="0093334D" w:rsidP="004950ED">
      <w:pPr>
        <w:rPr>
          <w:rFonts w:ascii="Times New Roman" w:hAnsi="Times New Roman"/>
          <w:b/>
          <w:bCs/>
          <w:color w:val="17365D" w:themeColor="text2" w:themeShade="BF"/>
          <w:sz w:val="24"/>
          <w:szCs w:val="22"/>
          <w:lang w:val="tr-TR"/>
        </w:rPr>
      </w:pPr>
      <w:r w:rsidRPr="0093334D">
        <w:rPr>
          <w:rFonts w:ascii="Times New Roman" w:hAnsi="Times New Roman"/>
          <w:b/>
          <w:bCs/>
          <w:color w:val="17365D" w:themeColor="text2" w:themeShade="BF"/>
          <w:sz w:val="24"/>
          <w:szCs w:val="22"/>
          <w:lang w:val="tr-TR"/>
        </w:rPr>
        <w:lastRenderedPageBreak/>
        <w:t>3.2.3. HABERLEŞME KAPASİTESİ</w:t>
      </w:r>
    </w:p>
    <w:p w:rsidR="000E5287" w:rsidRPr="000E5287" w:rsidRDefault="000F194C" w:rsidP="004950ED">
      <w:pPr>
        <w:rPr>
          <w:rFonts w:ascii="Times New Roman" w:hAnsi="Times New Roman"/>
          <w:b/>
          <w:bCs/>
          <w:color w:val="17365D" w:themeColor="text2" w:themeShade="BF"/>
          <w:sz w:val="24"/>
          <w:szCs w:val="22"/>
          <w:lang w:val="tr-TR"/>
        </w:rPr>
      </w:pPr>
      <w:r>
        <w:rPr>
          <w:i w:val="0"/>
          <w:sz w:val="24"/>
          <w:szCs w:val="24"/>
          <w:lang w:val="tr-TR"/>
        </w:rPr>
        <w:t xml:space="preserve">  </w:t>
      </w:r>
      <w:r w:rsidR="00C565C8">
        <w:rPr>
          <w:i w:val="0"/>
          <w:sz w:val="24"/>
          <w:szCs w:val="24"/>
          <w:lang w:val="tr-TR"/>
        </w:rPr>
        <w:t>İl Müdürlüklerim</w:t>
      </w:r>
      <w:r>
        <w:rPr>
          <w:i w:val="0"/>
          <w:sz w:val="24"/>
          <w:szCs w:val="24"/>
          <w:lang w:val="tr-TR"/>
        </w:rPr>
        <w:t>izde ve İlçe Müdürlüklerimizde s</w:t>
      </w:r>
      <w:r w:rsidR="00C565C8">
        <w:rPr>
          <w:i w:val="0"/>
          <w:sz w:val="24"/>
          <w:szCs w:val="24"/>
          <w:lang w:val="tr-TR"/>
        </w:rPr>
        <w:t xml:space="preserve">antrallerimiz </w:t>
      </w:r>
      <w:r>
        <w:rPr>
          <w:i w:val="0"/>
          <w:sz w:val="24"/>
          <w:szCs w:val="24"/>
          <w:lang w:val="tr-TR"/>
        </w:rPr>
        <w:t>mevcut</w:t>
      </w:r>
      <w:r w:rsidR="00C565C8">
        <w:rPr>
          <w:i w:val="0"/>
          <w:sz w:val="24"/>
          <w:szCs w:val="24"/>
          <w:lang w:val="tr-TR"/>
        </w:rPr>
        <w:t>tur.</w:t>
      </w:r>
      <w:bookmarkStart w:id="47" w:name="_Toc397439836"/>
    </w:p>
    <w:tbl>
      <w:tblPr>
        <w:tblStyle w:val="OrtaKlavuz3-Vurgu23"/>
        <w:tblW w:w="5000" w:type="pct"/>
        <w:tblLook w:val="04A0" w:firstRow="1" w:lastRow="0" w:firstColumn="1" w:lastColumn="0" w:noHBand="0" w:noVBand="1"/>
      </w:tblPr>
      <w:tblGrid>
        <w:gridCol w:w="2304"/>
        <w:gridCol w:w="2306"/>
        <w:gridCol w:w="1399"/>
        <w:gridCol w:w="1008"/>
        <w:gridCol w:w="3251"/>
      </w:tblGrid>
      <w:tr w:rsidR="00605A15" w:rsidRPr="00F93530" w:rsidTr="00BD0CC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bottom w:val="single" w:sz="18" w:space="0" w:color="C6D9F1" w:themeColor="text2" w:themeTint="33"/>
            </w:tcBorders>
            <w:shd w:val="clear" w:color="auto" w:fill="002060"/>
            <w:vAlign w:val="center"/>
            <w:hideMark/>
          </w:tcPr>
          <w:p w:rsidR="00605A15" w:rsidRPr="00F93530" w:rsidRDefault="004950ED" w:rsidP="00BD0CC9">
            <w:pPr>
              <w:rPr>
                <w:rFonts w:asciiTheme="minorHAnsi" w:hAnsiTheme="minorHAnsi"/>
                <w:b w:val="0"/>
                <w:bCs w:val="0"/>
                <w:i w:val="0"/>
                <w:color w:val="FFFFFF" w:themeColor="background1"/>
                <w:sz w:val="28"/>
                <w:szCs w:val="28"/>
                <w:lang w:val="tr-TR"/>
              </w:rPr>
            </w:pPr>
            <w:r w:rsidRPr="004950ED">
              <w:rPr>
                <w:b w:val="0"/>
                <w:bCs w:val="0"/>
                <w:sz w:val="18"/>
                <w:szCs w:val="18"/>
              </w:rPr>
              <w:t xml:space="preserve"> </w:t>
            </w:r>
            <w:bookmarkEnd w:id="47"/>
            <w:r w:rsidR="00605A15" w:rsidRPr="00F93530">
              <w:rPr>
                <w:rFonts w:asciiTheme="minorHAnsi" w:hAnsiTheme="minorHAnsi"/>
                <w:bCs w:val="0"/>
                <w:i w:val="0"/>
                <w:color w:val="FFFFFF" w:themeColor="background1"/>
                <w:sz w:val="28"/>
                <w:szCs w:val="28"/>
                <w:lang w:val="tr-TR"/>
              </w:rPr>
              <w:t xml:space="preserve">YEREL DÜZEY                                      </w:t>
            </w:r>
            <w:r w:rsidR="00605A15">
              <w:rPr>
                <w:rFonts w:asciiTheme="minorHAnsi" w:hAnsiTheme="minorHAnsi"/>
                <w:i w:val="0"/>
                <w:color w:val="FFFFFF" w:themeColor="background1"/>
                <w:sz w:val="28"/>
                <w:szCs w:val="28"/>
                <w:lang w:val="tr-TR"/>
              </w:rPr>
              <w:t>ADANA</w:t>
            </w:r>
            <w:r w:rsidR="00605A15" w:rsidRPr="00F93530">
              <w:rPr>
                <w:rFonts w:asciiTheme="minorHAnsi" w:hAnsiTheme="minorHAnsi"/>
                <w:i w:val="0"/>
                <w:color w:val="FFFFFF" w:themeColor="background1"/>
                <w:sz w:val="28"/>
                <w:szCs w:val="28"/>
                <w:lang w:val="tr-TR"/>
              </w:rPr>
              <w:t xml:space="preserve"> </w:t>
            </w:r>
            <w:r w:rsidR="00605A15" w:rsidRPr="00F93530">
              <w:rPr>
                <w:rFonts w:asciiTheme="minorHAnsi" w:hAnsiTheme="minorHAnsi"/>
                <w:bCs w:val="0"/>
                <w:i w:val="0"/>
                <w:color w:val="FFFFFF" w:themeColor="background1"/>
                <w:sz w:val="28"/>
                <w:szCs w:val="28"/>
                <w:lang w:val="tr-TR"/>
              </w:rPr>
              <w:t>VALİLİĞİ</w:t>
            </w:r>
          </w:p>
          <w:p w:rsidR="00605A15" w:rsidRPr="00F93530" w:rsidRDefault="00605A15" w:rsidP="00BD0CC9">
            <w:pPr>
              <w:jc w:val="center"/>
              <w:rPr>
                <w:rFonts w:asciiTheme="minorHAnsi" w:hAnsiTheme="minorHAnsi"/>
                <w:b w:val="0"/>
                <w:bCs w:val="0"/>
                <w:i w:val="0"/>
                <w:color w:val="FFFFFF" w:themeColor="background1"/>
                <w:sz w:val="24"/>
                <w:szCs w:val="24"/>
                <w:lang w:val="tr-TR"/>
              </w:rPr>
            </w:pPr>
            <w:r>
              <w:rPr>
                <w:rFonts w:asciiTheme="minorHAnsi" w:hAnsiTheme="minorHAnsi"/>
                <w:i w:val="0"/>
                <w:color w:val="FFFFFF" w:themeColor="background1"/>
                <w:sz w:val="24"/>
                <w:szCs w:val="24"/>
                <w:lang w:val="tr-TR"/>
              </w:rPr>
              <w:t>GIDA TARIM VE HAYVANCILIK</w:t>
            </w:r>
            <w:r w:rsidRPr="00F93530">
              <w:rPr>
                <w:rFonts w:asciiTheme="minorHAnsi" w:hAnsiTheme="minorHAnsi"/>
                <w:i w:val="0"/>
                <w:color w:val="FFFFFF" w:themeColor="background1"/>
                <w:sz w:val="24"/>
                <w:szCs w:val="24"/>
                <w:lang w:val="tr-TR"/>
              </w:rPr>
              <w:t xml:space="preserve"> HİZMET GRUBU</w:t>
            </w:r>
          </w:p>
          <w:p w:rsidR="00605A15" w:rsidRPr="00F93530" w:rsidRDefault="00605A15" w:rsidP="00BD0CC9">
            <w:pPr>
              <w:jc w:val="center"/>
              <w:rPr>
                <w:rFonts w:asciiTheme="minorHAnsi" w:hAnsiTheme="minorHAnsi"/>
                <w:bCs w:val="0"/>
                <w:i w:val="0"/>
                <w:color w:val="FFFFFF" w:themeColor="background1"/>
                <w:sz w:val="28"/>
                <w:szCs w:val="28"/>
                <w:lang w:val="tr-TR"/>
              </w:rPr>
            </w:pPr>
            <w:r w:rsidRPr="00F93530">
              <w:rPr>
                <w:rFonts w:asciiTheme="minorHAnsi" w:hAnsiTheme="minorHAnsi"/>
                <w:bCs w:val="0"/>
                <w:i w:val="0"/>
                <w:color w:val="FFFFFF" w:themeColor="background1"/>
                <w:sz w:val="24"/>
                <w:szCs w:val="28"/>
                <w:lang w:val="tr-TR"/>
              </w:rPr>
              <w:t>HABERLEŞME KAPASİTESİ</w:t>
            </w:r>
          </w:p>
        </w:tc>
      </w:tr>
      <w:tr w:rsidR="00605A15" w:rsidRPr="00F93530" w:rsidTr="00BD0CC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605A15" w:rsidRPr="00F93530" w:rsidRDefault="00605A15" w:rsidP="00BD0CC9">
            <w:pPr>
              <w:spacing w:line="240" w:lineRule="auto"/>
              <w:jc w:val="center"/>
              <w:rPr>
                <w:rFonts w:asciiTheme="minorHAnsi" w:hAnsiTheme="minorHAnsi"/>
                <w:i w:val="0"/>
                <w:color w:val="FFFFFF" w:themeColor="background1"/>
                <w:sz w:val="22"/>
                <w:szCs w:val="22"/>
                <w:lang w:val="tr-TR"/>
              </w:rPr>
            </w:pPr>
            <w:r w:rsidRPr="00F93530">
              <w:rPr>
                <w:rFonts w:asciiTheme="minorHAnsi" w:hAnsiTheme="minorHAnsi"/>
                <w:i w:val="0"/>
                <w:color w:val="FFFFFF" w:themeColor="background1"/>
                <w:sz w:val="22"/>
                <w:szCs w:val="22"/>
                <w:lang w:val="tr-TR"/>
              </w:rPr>
              <w:t>HABERLEŞME TÜRÜ</w:t>
            </w:r>
          </w:p>
        </w:tc>
        <w:tc>
          <w:tcPr>
            <w:tcW w:w="11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605A15" w:rsidRPr="00F93530" w:rsidRDefault="00605A15" w:rsidP="00BD0CC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F93530">
              <w:rPr>
                <w:rFonts w:asciiTheme="minorHAnsi" w:hAnsiTheme="minorHAnsi"/>
                <w:i w:val="0"/>
                <w:color w:val="FFFFFF" w:themeColor="background1"/>
                <w:sz w:val="22"/>
                <w:szCs w:val="22"/>
                <w:lang w:val="tr-TR"/>
              </w:rPr>
              <w:t>İAADYM ADEDİ</w:t>
            </w:r>
          </w:p>
        </w:tc>
        <w:tc>
          <w:tcPr>
            <w:tcW w:w="6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605A15" w:rsidRPr="00F93530" w:rsidRDefault="00605A15" w:rsidP="00BD0CC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F93530">
              <w:rPr>
                <w:rFonts w:asciiTheme="minorHAnsi" w:hAnsiTheme="minorHAnsi"/>
                <w:i w:val="0"/>
                <w:color w:val="FFFFFF" w:themeColor="background1"/>
                <w:sz w:val="22"/>
                <w:szCs w:val="22"/>
                <w:lang w:val="tr-TR"/>
              </w:rPr>
              <w:t>İL DÜZEYİNDE</w:t>
            </w:r>
          </w:p>
          <w:p w:rsidR="00605A15" w:rsidRPr="00F93530" w:rsidRDefault="00605A15" w:rsidP="00BD0CC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F93530">
              <w:rPr>
                <w:rFonts w:asciiTheme="minorHAnsi" w:hAnsiTheme="minorHAnsi"/>
                <w:i w:val="0"/>
                <w:color w:val="FFFFFF" w:themeColor="background1"/>
                <w:sz w:val="22"/>
                <w:szCs w:val="22"/>
                <w:lang w:val="tr-TR"/>
              </w:rPr>
              <w:t>ADEDİ</w:t>
            </w: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605A15" w:rsidRPr="00F93530" w:rsidRDefault="00605A15" w:rsidP="00BD0CC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F93530">
              <w:rPr>
                <w:rFonts w:asciiTheme="minorHAnsi" w:hAnsiTheme="minorHAnsi"/>
                <w:i w:val="0"/>
                <w:color w:val="FFFFFF" w:themeColor="background1"/>
                <w:sz w:val="22"/>
                <w:szCs w:val="22"/>
                <w:lang w:val="tr-TR"/>
              </w:rPr>
              <w:t>ÖNCELİK SIRASI</w:t>
            </w:r>
          </w:p>
        </w:tc>
        <w:tc>
          <w:tcPr>
            <w:tcW w:w="1583"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hideMark/>
          </w:tcPr>
          <w:p w:rsidR="00605A15" w:rsidRPr="00F93530" w:rsidRDefault="00605A15" w:rsidP="00BD0CC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F93530">
              <w:rPr>
                <w:rFonts w:asciiTheme="minorHAnsi" w:hAnsiTheme="minorHAnsi"/>
                <w:i w:val="0"/>
                <w:color w:val="FFFFFF" w:themeColor="background1"/>
                <w:sz w:val="22"/>
                <w:szCs w:val="22"/>
                <w:lang w:val="tr-TR"/>
              </w:rPr>
              <w:t>AÇIKLAMALAR</w:t>
            </w:r>
          </w:p>
        </w:tc>
      </w:tr>
      <w:tr w:rsidR="00605A15" w:rsidRPr="00F93530" w:rsidTr="00BD0C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605A15" w:rsidRPr="00F93530" w:rsidRDefault="00605A15" w:rsidP="00BD0CC9">
            <w:pPr>
              <w:rPr>
                <w:rFonts w:asciiTheme="minorHAnsi" w:hAnsiTheme="minorHAnsi"/>
                <w:i w:val="0"/>
                <w:color w:val="auto"/>
                <w:sz w:val="22"/>
                <w:szCs w:val="22"/>
                <w:lang w:val="tr-TR"/>
              </w:rPr>
            </w:pPr>
            <w:r w:rsidRPr="00F93530">
              <w:rPr>
                <w:rFonts w:asciiTheme="minorHAnsi" w:hAnsiTheme="minorHAnsi"/>
                <w:i w:val="0"/>
                <w:color w:val="auto"/>
                <w:sz w:val="22"/>
                <w:szCs w:val="22"/>
                <w:lang w:val="tr-TR"/>
              </w:rPr>
              <w:t>GSM HATLAR</w:t>
            </w:r>
          </w:p>
        </w:tc>
        <w:tc>
          <w:tcPr>
            <w:tcW w:w="11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1708E5" w:rsidRDefault="00605A15" w:rsidP="00BD0CC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708E5">
              <w:rPr>
                <w:rFonts w:asciiTheme="minorHAnsi" w:hAnsiTheme="minorHAnsi"/>
                <w:i w:val="0"/>
                <w:lang w:val="tr-TR"/>
              </w:rPr>
              <w:t xml:space="preserve">Yeterli düzeyde bulunmaktadır. </w:t>
            </w:r>
          </w:p>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1708E5">
              <w:rPr>
                <w:rFonts w:asciiTheme="minorHAnsi" w:hAnsiTheme="minorHAnsi"/>
                <w:i w:val="0"/>
                <w:lang w:val="tr-TR"/>
              </w:rPr>
              <w:t xml:space="preserve">Ayrıca tüm personelin şahsi GSM hatları kullanılacaktır.  </w:t>
            </w:r>
          </w:p>
        </w:tc>
        <w:tc>
          <w:tcPr>
            <w:tcW w:w="6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1708E5" w:rsidRDefault="00605A15" w:rsidP="00BD0CC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708E5">
              <w:rPr>
                <w:rFonts w:asciiTheme="minorHAnsi" w:hAnsiTheme="minorHAnsi"/>
                <w:i w:val="0"/>
                <w:lang w:val="tr-TR"/>
              </w:rPr>
              <w:t xml:space="preserve">Yeterli </w:t>
            </w: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1708E5" w:rsidRDefault="00605A15" w:rsidP="00BD0CC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708E5">
              <w:rPr>
                <w:rFonts w:asciiTheme="minorHAnsi" w:hAnsiTheme="minorHAnsi"/>
                <w:i w:val="0"/>
                <w:lang w:val="tr-TR"/>
              </w:rPr>
              <w:t xml:space="preserve">Birinci öncelikli </w:t>
            </w:r>
          </w:p>
        </w:tc>
        <w:tc>
          <w:tcPr>
            <w:tcW w:w="1583"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605A15" w:rsidRPr="00F93530" w:rsidRDefault="00605A15" w:rsidP="00BD0C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93530">
              <w:rPr>
                <w:rFonts w:asciiTheme="minorHAnsi" w:hAnsiTheme="minorHAnsi"/>
                <w:i w:val="0"/>
                <w:lang w:val="tr-TR"/>
              </w:rPr>
              <w:t xml:space="preserve">Verilen sayılar İl </w:t>
            </w:r>
            <w:r>
              <w:rPr>
                <w:rFonts w:asciiTheme="minorHAnsi" w:hAnsiTheme="minorHAnsi"/>
                <w:i w:val="0"/>
                <w:lang w:val="tr-TR"/>
              </w:rPr>
              <w:t>Gıda Tarım ve Hayvancılık</w:t>
            </w:r>
            <w:r w:rsidRPr="00F93530">
              <w:rPr>
                <w:rFonts w:asciiTheme="minorHAnsi" w:hAnsiTheme="minorHAnsi"/>
                <w:i w:val="0"/>
                <w:lang w:val="tr-TR"/>
              </w:rPr>
              <w:t xml:space="preserve"> Müdürlüğü kapasitesinin tamamını ifade etmektedir. Hizmet Grubunun kendisine ait kapasiteler değildir.</w:t>
            </w:r>
          </w:p>
        </w:tc>
      </w:tr>
      <w:tr w:rsidR="00605A15" w:rsidRPr="00F93530" w:rsidTr="00BD0CC9">
        <w:trPr>
          <w:trHeight w:val="2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605A15" w:rsidRPr="00F93530" w:rsidRDefault="00605A15" w:rsidP="00BD0CC9">
            <w:pPr>
              <w:rPr>
                <w:rFonts w:asciiTheme="minorHAnsi" w:hAnsiTheme="minorHAnsi"/>
                <w:i w:val="0"/>
                <w:color w:val="auto"/>
                <w:sz w:val="22"/>
                <w:szCs w:val="22"/>
                <w:lang w:val="tr-TR"/>
              </w:rPr>
            </w:pPr>
            <w:r w:rsidRPr="00F93530">
              <w:rPr>
                <w:rFonts w:asciiTheme="minorHAnsi" w:hAnsiTheme="minorHAnsi"/>
                <w:i w:val="0"/>
                <w:color w:val="auto"/>
                <w:sz w:val="22"/>
                <w:szCs w:val="22"/>
                <w:lang w:val="tr-TR"/>
              </w:rPr>
              <w:t>KARASAL HATLAR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1708E5" w:rsidRDefault="00605A15" w:rsidP="00BD0CC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708E5">
              <w:rPr>
                <w:rFonts w:asciiTheme="minorHAnsi" w:hAnsiTheme="minorHAnsi"/>
                <w:i w:val="0"/>
                <w:lang w:val="tr-TR"/>
              </w:rPr>
              <w:t>AADYM ‘de mevcuttur</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05A15" w:rsidRPr="00F93530" w:rsidTr="00BD0C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605A15" w:rsidRPr="00F93530" w:rsidRDefault="00605A15" w:rsidP="00BD0CC9">
            <w:pPr>
              <w:rPr>
                <w:rFonts w:asciiTheme="minorHAnsi" w:hAnsiTheme="minorHAnsi"/>
                <w:i w:val="0"/>
                <w:color w:val="auto"/>
                <w:sz w:val="22"/>
                <w:szCs w:val="22"/>
                <w:lang w:val="tr-TR"/>
              </w:rPr>
            </w:pPr>
            <w:r w:rsidRPr="00F93530">
              <w:rPr>
                <w:rFonts w:asciiTheme="minorHAnsi" w:hAnsiTheme="minorHAnsi"/>
                <w:i w:val="0"/>
                <w:color w:val="auto"/>
                <w:sz w:val="22"/>
                <w:szCs w:val="22"/>
                <w:lang w:val="tr-TR"/>
              </w:rPr>
              <w:t>UYDU TELEFONU</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05A15" w:rsidRPr="00F93530" w:rsidTr="00BD0CC9">
        <w:trPr>
          <w:trHeight w:val="2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605A15" w:rsidRPr="00F93530" w:rsidRDefault="00605A15" w:rsidP="00BD0CC9">
            <w:pPr>
              <w:rPr>
                <w:rFonts w:asciiTheme="minorHAnsi" w:hAnsiTheme="minorHAnsi"/>
                <w:i w:val="0"/>
                <w:color w:val="auto"/>
                <w:sz w:val="22"/>
                <w:szCs w:val="22"/>
                <w:lang w:val="tr-TR"/>
              </w:rPr>
            </w:pPr>
            <w:r w:rsidRPr="00F93530">
              <w:rPr>
                <w:rFonts w:asciiTheme="minorHAnsi" w:hAnsiTheme="minorHAnsi"/>
                <w:i w:val="0"/>
                <w:color w:val="auto"/>
                <w:sz w:val="22"/>
                <w:szCs w:val="22"/>
                <w:lang w:val="tr-TR"/>
              </w:rPr>
              <w:t>IP TELEFON</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05A15" w:rsidRPr="00F93530" w:rsidTr="00BD0C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605A15" w:rsidRPr="00F93530" w:rsidRDefault="00605A15" w:rsidP="00BD0CC9">
            <w:pPr>
              <w:rPr>
                <w:rFonts w:asciiTheme="minorHAnsi" w:hAnsiTheme="minorHAnsi"/>
                <w:i w:val="0"/>
                <w:color w:val="auto"/>
                <w:sz w:val="22"/>
                <w:szCs w:val="22"/>
                <w:lang w:val="tr-TR"/>
              </w:rPr>
            </w:pPr>
            <w:r w:rsidRPr="00F93530">
              <w:rPr>
                <w:rFonts w:asciiTheme="minorHAnsi" w:hAnsiTheme="minorHAnsi"/>
                <w:i w:val="0"/>
                <w:color w:val="auto"/>
                <w:sz w:val="22"/>
                <w:szCs w:val="22"/>
                <w:lang w:val="tr-TR"/>
              </w:rPr>
              <w:t>TELSİZ SİSTEMLERİ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1708E5" w:rsidRDefault="00605A15" w:rsidP="00BD0CC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05A15" w:rsidRPr="00F93530" w:rsidTr="00BD0CC9">
        <w:trPr>
          <w:trHeight w:val="2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605A15" w:rsidRPr="00F93530" w:rsidRDefault="00605A15" w:rsidP="00BD0CC9">
            <w:pPr>
              <w:rPr>
                <w:rFonts w:asciiTheme="minorHAnsi" w:hAnsiTheme="minorHAnsi"/>
                <w:i w:val="0"/>
                <w:color w:val="auto"/>
                <w:sz w:val="22"/>
                <w:szCs w:val="22"/>
                <w:lang w:val="tr-TR"/>
              </w:rPr>
            </w:pPr>
            <w:r w:rsidRPr="00F93530">
              <w:rPr>
                <w:rFonts w:asciiTheme="minorHAnsi" w:hAnsiTheme="minorHAnsi"/>
                <w:i w:val="0"/>
                <w:color w:val="auto"/>
                <w:sz w:val="22"/>
                <w:szCs w:val="22"/>
                <w:lang w:val="tr-TR"/>
              </w:rPr>
              <w:t xml:space="preserve">       ANALOG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05A15" w:rsidRPr="00F93530" w:rsidTr="00BD0C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605A15" w:rsidRPr="00F93530" w:rsidRDefault="00605A15" w:rsidP="00BD0CC9">
            <w:pPr>
              <w:rPr>
                <w:rFonts w:asciiTheme="minorHAnsi" w:hAnsiTheme="minorHAnsi"/>
                <w:i w:val="0"/>
                <w:color w:val="auto"/>
                <w:sz w:val="22"/>
                <w:szCs w:val="22"/>
                <w:lang w:val="tr-TR"/>
              </w:rPr>
            </w:pPr>
            <w:r w:rsidRPr="00F93530">
              <w:rPr>
                <w:rFonts w:asciiTheme="minorHAnsi" w:hAnsiTheme="minorHAnsi"/>
                <w:i w:val="0"/>
                <w:color w:val="auto"/>
                <w:sz w:val="22"/>
                <w:szCs w:val="22"/>
                <w:lang w:val="tr-TR"/>
              </w:rPr>
              <w:t xml:space="preserve">       SAYISAL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05A15" w:rsidRPr="00F93530" w:rsidTr="00BD0CC9">
        <w:trPr>
          <w:trHeight w:val="2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605A15" w:rsidRPr="00F93530" w:rsidRDefault="00605A15" w:rsidP="00BD0CC9">
            <w:pPr>
              <w:rPr>
                <w:rFonts w:asciiTheme="minorHAnsi" w:hAnsiTheme="minorHAnsi"/>
                <w:i w:val="0"/>
                <w:color w:val="auto"/>
                <w:sz w:val="22"/>
                <w:szCs w:val="22"/>
                <w:lang w:val="tr-TR"/>
              </w:rPr>
            </w:pPr>
            <w:r w:rsidRPr="00F93530">
              <w:rPr>
                <w:rFonts w:asciiTheme="minorHAnsi" w:hAnsiTheme="minorHAnsi"/>
                <w:i w:val="0"/>
                <w:color w:val="auto"/>
                <w:sz w:val="22"/>
                <w:szCs w:val="22"/>
                <w:lang w:val="tr-TR"/>
              </w:rPr>
              <w:t xml:space="preserve">       HF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05A15" w:rsidRPr="00F93530" w:rsidTr="00BD0C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605A15" w:rsidRPr="00F93530" w:rsidRDefault="00605A15" w:rsidP="00BD0CC9">
            <w:pPr>
              <w:rPr>
                <w:rFonts w:asciiTheme="minorHAnsi" w:hAnsiTheme="minorHAnsi"/>
                <w:i w:val="0"/>
                <w:color w:val="auto"/>
                <w:sz w:val="22"/>
                <w:szCs w:val="22"/>
                <w:lang w:val="tr-TR"/>
              </w:rPr>
            </w:pPr>
            <w:r w:rsidRPr="00F93530">
              <w:rPr>
                <w:rFonts w:asciiTheme="minorHAnsi" w:hAnsiTheme="minorHAnsi"/>
                <w:i w:val="0"/>
                <w:color w:val="auto"/>
                <w:sz w:val="22"/>
                <w:szCs w:val="22"/>
                <w:lang w:val="tr-TR"/>
              </w:rPr>
              <w:t>V-SAT UYDU SİSTEMİ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05A15" w:rsidRPr="00F93530" w:rsidTr="00BD0CC9">
        <w:trPr>
          <w:trHeight w:val="2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605A15" w:rsidRPr="00F93530" w:rsidRDefault="00605A15" w:rsidP="00BD0CC9">
            <w:pPr>
              <w:rPr>
                <w:rFonts w:asciiTheme="minorHAnsi" w:hAnsiTheme="minorHAnsi"/>
                <w:i w:val="0"/>
                <w:color w:val="auto"/>
                <w:sz w:val="22"/>
                <w:szCs w:val="22"/>
                <w:lang w:val="tr-TR"/>
              </w:rPr>
            </w:pPr>
            <w:r w:rsidRPr="00F93530">
              <w:rPr>
                <w:rFonts w:asciiTheme="minorHAnsi" w:hAnsiTheme="minorHAnsi"/>
                <w:i w:val="0"/>
                <w:color w:val="auto"/>
                <w:sz w:val="22"/>
                <w:szCs w:val="22"/>
                <w:lang w:val="tr-TR"/>
              </w:rPr>
              <w:t>MOBİL SİSTEMLER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5A15" w:rsidRPr="00F93530" w:rsidRDefault="00605A15"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bl>
    <w:p w:rsidR="00605A15" w:rsidRPr="00875126" w:rsidRDefault="00605A15" w:rsidP="00875126">
      <w:pPr>
        <w:rPr>
          <w:i w:val="0"/>
          <w:sz w:val="24"/>
          <w:szCs w:val="24"/>
          <w:lang w:val="tr-TR"/>
        </w:rPr>
      </w:pPr>
    </w:p>
    <w:p w:rsidR="00BC334D" w:rsidRDefault="00BC334D" w:rsidP="00E41AAB">
      <w:pPr>
        <w:pStyle w:val="Balk2"/>
        <w:ind w:left="0"/>
        <w:rPr>
          <w:lang w:val="tr-TR"/>
        </w:rPr>
        <w:sectPr w:rsidR="00BC334D" w:rsidSect="00785C40">
          <w:pgSz w:w="11906" w:h="16838"/>
          <w:pgMar w:top="720" w:right="720" w:bottom="1134"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E41AAB" w:rsidRDefault="00E41AAB" w:rsidP="00E41AAB">
      <w:pPr>
        <w:pStyle w:val="Balk2"/>
        <w:ind w:left="0"/>
        <w:rPr>
          <w:lang w:val="tr-TR"/>
        </w:rPr>
      </w:pPr>
      <w:bookmarkStart w:id="48" w:name="_Toc431300073"/>
      <w:r>
        <w:rPr>
          <w:lang w:val="tr-TR"/>
        </w:rPr>
        <w:lastRenderedPageBreak/>
        <w:t>3.3 SENARYO, KAPASİTE VE İHTİYAÇ ANALİZİ ÇALIŞMALARI</w:t>
      </w:r>
      <w:bookmarkEnd w:id="48"/>
    </w:p>
    <w:p w:rsidR="00E41AAB" w:rsidRDefault="000F194C" w:rsidP="00E41AAB">
      <w:pPr>
        <w:spacing w:after="0" w:line="240" w:lineRule="auto"/>
        <w:jc w:val="both"/>
        <w:rPr>
          <w:rFonts w:asciiTheme="minorHAnsi" w:hAnsiTheme="minorHAnsi"/>
          <w:i w:val="0"/>
          <w:sz w:val="24"/>
          <w:szCs w:val="24"/>
          <w:lang w:val="tr-TR"/>
        </w:rPr>
      </w:pPr>
      <w:r>
        <w:rPr>
          <w:rFonts w:asciiTheme="minorHAnsi" w:hAnsiTheme="minorHAnsi"/>
          <w:i w:val="0"/>
          <w:sz w:val="24"/>
          <w:szCs w:val="24"/>
          <w:lang w:val="tr-TR"/>
        </w:rPr>
        <w:t xml:space="preserve">         </w:t>
      </w:r>
      <w:r w:rsidR="00E41AAB" w:rsidRPr="00703344">
        <w:rPr>
          <w:rFonts w:asciiTheme="minorHAnsi" w:hAnsiTheme="minorHAnsi"/>
          <w:i w:val="0"/>
          <w:sz w:val="24"/>
          <w:szCs w:val="24"/>
          <w:lang w:val="tr-TR"/>
        </w:rPr>
        <w:t xml:space="preserve">Genel varsayımlar ve </w:t>
      </w:r>
      <w:r w:rsidR="00E41AAB">
        <w:rPr>
          <w:rFonts w:asciiTheme="minorHAnsi" w:hAnsiTheme="minorHAnsi"/>
          <w:i w:val="0"/>
          <w:sz w:val="24"/>
          <w:szCs w:val="24"/>
          <w:lang w:val="tr-TR"/>
        </w:rPr>
        <w:t>ilimiz</w:t>
      </w:r>
      <w:r w:rsidR="00E41AAB" w:rsidRPr="00703344">
        <w:rPr>
          <w:rFonts w:asciiTheme="minorHAnsi" w:hAnsiTheme="minorHAnsi"/>
          <w:i w:val="0"/>
          <w:sz w:val="24"/>
          <w:szCs w:val="24"/>
          <w:lang w:val="tr-TR"/>
        </w:rPr>
        <w:t xml:space="preserve"> afet riskleri dikkate alınarak hazırlanan senaryo, afet hazırlıkları açısından büyük önem arz etmektedir. </w:t>
      </w:r>
      <w:r w:rsidR="00E41AAB">
        <w:rPr>
          <w:rFonts w:asciiTheme="minorHAnsi" w:hAnsiTheme="minorHAnsi"/>
          <w:i w:val="0"/>
          <w:sz w:val="24"/>
          <w:szCs w:val="24"/>
          <w:lang w:val="tr-TR"/>
        </w:rPr>
        <w:t>İlimizin</w:t>
      </w:r>
      <w:r w:rsidR="00E41AAB" w:rsidRPr="00703344">
        <w:rPr>
          <w:rFonts w:asciiTheme="minorHAnsi" w:hAnsiTheme="minorHAnsi"/>
          <w:i w:val="0"/>
          <w:sz w:val="24"/>
          <w:szCs w:val="24"/>
          <w:lang w:val="tr-TR"/>
        </w:rPr>
        <w:t xml:space="preserve"> afet riskleri dikkate alındığında; depremlerin</w:t>
      </w:r>
      <w:r w:rsidR="00E41AAB">
        <w:rPr>
          <w:rFonts w:asciiTheme="minorHAnsi" w:hAnsiTheme="minorHAnsi"/>
          <w:i w:val="0"/>
          <w:sz w:val="24"/>
          <w:szCs w:val="24"/>
          <w:lang w:val="tr-TR"/>
        </w:rPr>
        <w:t>/</w:t>
      </w:r>
      <w:r>
        <w:rPr>
          <w:rFonts w:asciiTheme="minorHAnsi" w:hAnsiTheme="minorHAnsi"/>
          <w:i w:val="0"/>
          <w:sz w:val="24"/>
          <w:szCs w:val="24"/>
          <w:lang w:val="tr-TR"/>
        </w:rPr>
        <w:t>sellerin/heyelanların vb.</w:t>
      </w:r>
      <w:r w:rsidR="00E41AAB" w:rsidRPr="00703344">
        <w:rPr>
          <w:rFonts w:asciiTheme="minorHAnsi" w:hAnsiTheme="minorHAnsi"/>
          <w:i w:val="0"/>
          <w:sz w:val="24"/>
          <w:szCs w:val="24"/>
          <w:lang w:val="tr-TR"/>
        </w:rPr>
        <w:t xml:space="preserve"> en fazla can ve mal kaybına neden olan afetler olduğu, en fazla ekonomik </w:t>
      </w:r>
      <w:r w:rsidRPr="00703344">
        <w:rPr>
          <w:rFonts w:asciiTheme="minorHAnsi" w:hAnsiTheme="minorHAnsi"/>
          <w:i w:val="0"/>
          <w:sz w:val="24"/>
          <w:szCs w:val="24"/>
          <w:lang w:val="tr-TR"/>
        </w:rPr>
        <w:t xml:space="preserve">kaybın </w:t>
      </w:r>
      <w:r>
        <w:rPr>
          <w:rFonts w:asciiTheme="minorHAnsi" w:hAnsiTheme="minorHAnsi"/>
          <w:i w:val="0"/>
          <w:sz w:val="24"/>
          <w:szCs w:val="24"/>
          <w:lang w:val="tr-TR"/>
        </w:rPr>
        <w:t>depremle</w:t>
      </w:r>
      <w:r w:rsidR="00536065">
        <w:rPr>
          <w:rFonts w:asciiTheme="minorHAnsi" w:hAnsiTheme="minorHAnsi"/>
          <w:i w:val="0"/>
          <w:sz w:val="24"/>
          <w:szCs w:val="24"/>
          <w:lang w:val="tr-TR"/>
        </w:rPr>
        <w:t xml:space="preserve"> </w:t>
      </w:r>
      <w:r w:rsidR="00E41AAB" w:rsidRPr="00703344">
        <w:rPr>
          <w:rFonts w:asciiTheme="minorHAnsi" w:hAnsiTheme="minorHAnsi"/>
          <w:i w:val="0"/>
          <w:sz w:val="24"/>
          <w:szCs w:val="24"/>
          <w:lang w:val="tr-TR"/>
        </w:rPr>
        <w:t xml:space="preserve"> ortaya çıktığı görülmektedir.</w:t>
      </w:r>
    </w:p>
    <w:p w:rsidR="00E41AAB" w:rsidRPr="00703344" w:rsidRDefault="00E41AAB" w:rsidP="00E41AAB">
      <w:pPr>
        <w:spacing w:after="0" w:line="240" w:lineRule="auto"/>
        <w:jc w:val="both"/>
        <w:rPr>
          <w:rFonts w:asciiTheme="minorHAnsi" w:hAnsiTheme="minorHAnsi"/>
          <w:i w:val="0"/>
          <w:sz w:val="24"/>
          <w:szCs w:val="24"/>
          <w:lang w:val="tr-TR"/>
        </w:rPr>
      </w:pPr>
    </w:p>
    <w:p w:rsidR="00875126" w:rsidRDefault="00F35957" w:rsidP="00875126">
      <w:pPr>
        <w:spacing w:after="0" w:line="240" w:lineRule="auto"/>
        <w:jc w:val="both"/>
        <w:rPr>
          <w:rFonts w:asciiTheme="minorHAnsi" w:hAnsiTheme="minorHAnsi"/>
          <w:i w:val="0"/>
          <w:sz w:val="24"/>
          <w:szCs w:val="24"/>
          <w:lang w:val="tr-TR"/>
        </w:rPr>
      </w:pPr>
      <w:r>
        <w:rPr>
          <w:rFonts w:asciiTheme="minorHAnsi" w:hAnsiTheme="minorHAnsi"/>
          <w:i w:val="0"/>
          <w:sz w:val="24"/>
          <w:szCs w:val="24"/>
          <w:lang w:val="tr-TR"/>
        </w:rPr>
        <w:t xml:space="preserve">          </w:t>
      </w:r>
      <w:r w:rsidR="00CC2A8A">
        <w:rPr>
          <w:rFonts w:asciiTheme="minorHAnsi" w:hAnsiTheme="minorHAnsi"/>
          <w:i w:val="0"/>
          <w:sz w:val="24"/>
          <w:szCs w:val="24"/>
          <w:lang w:val="tr-TR"/>
        </w:rPr>
        <w:t xml:space="preserve">Ek </w:t>
      </w:r>
      <w:r w:rsidR="00CC27A1">
        <w:rPr>
          <w:rFonts w:asciiTheme="minorHAnsi" w:hAnsiTheme="minorHAnsi"/>
          <w:i w:val="0"/>
          <w:sz w:val="24"/>
          <w:szCs w:val="24"/>
          <w:lang w:val="tr-TR"/>
        </w:rPr>
        <w:t>3</w:t>
      </w:r>
      <w:r w:rsidR="00B37478">
        <w:rPr>
          <w:rFonts w:asciiTheme="minorHAnsi" w:hAnsiTheme="minorHAnsi"/>
          <w:i w:val="0"/>
          <w:sz w:val="24"/>
          <w:szCs w:val="24"/>
          <w:lang w:val="tr-TR"/>
        </w:rPr>
        <w:t xml:space="preserve">’de yer alan </w:t>
      </w:r>
      <w:r w:rsidR="00E41AAB" w:rsidRPr="00703344">
        <w:rPr>
          <w:rFonts w:asciiTheme="minorHAnsi" w:hAnsiTheme="minorHAnsi"/>
          <w:i w:val="0"/>
          <w:sz w:val="24"/>
          <w:szCs w:val="24"/>
          <w:lang w:val="tr-TR"/>
        </w:rPr>
        <w:t>Senaryo çalışmala</w:t>
      </w:r>
      <w:r w:rsidR="00E41AAB">
        <w:rPr>
          <w:rFonts w:asciiTheme="minorHAnsi" w:hAnsiTheme="minorHAnsi"/>
          <w:i w:val="0"/>
          <w:sz w:val="24"/>
          <w:szCs w:val="24"/>
          <w:lang w:val="tr-TR"/>
        </w:rPr>
        <w:t xml:space="preserve">rında muhtemel etki analizleri </w:t>
      </w:r>
      <w:r w:rsidR="00E41AAB" w:rsidRPr="00703344">
        <w:rPr>
          <w:rFonts w:asciiTheme="minorHAnsi" w:hAnsiTheme="minorHAnsi"/>
          <w:i w:val="0"/>
          <w:sz w:val="24"/>
          <w:szCs w:val="24"/>
          <w:lang w:val="tr-TR"/>
        </w:rPr>
        <w:t>doğrultusunda</w:t>
      </w:r>
      <w:r w:rsidR="00E41AAB">
        <w:rPr>
          <w:rFonts w:asciiTheme="minorHAnsi" w:hAnsiTheme="minorHAnsi"/>
          <w:i w:val="0"/>
          <w:sz w:val="24"/>
          <w:szCs w:val="24"/>
          <w:lang w:val="tr-TR"/>
        </w:rPr>
        <w:t xml:space="preserve"> yaklaşık </w:t>
      </w:r>
      <w:r w:rsidR="00E41AAB" w:rsidRPr="00703344">
        <w:rPr>
          <w:rFonts w:asciiTheme="minorHAnsi" w:hAnsiTheme="minorHAnsi"/>
          <w:i w:val="0"/>
          <w:sz w:val="24"/>
          <w:szCs w:val="24"/>
          <w:lang w:val="tr-TR"/>
        </w:rPr>
        <w:t>ihtiyaçlar belirlenmiş</w:t>
      </w:r>
      <w:r w:rsidR="00E41AAB">
        <w:rPr>
          <w:rFonts w:asciiTheme="minorHAnsi" w:hAnsiTheme="minorHAnsi"/>
          <w:i w:val="0"/>
          <w:sz w:val="24"/>
          <w:szCs w:val="24"/>
          <w:lang w:val="tr-TR"/>
        </w:rPr>
        <w:t>;</w:t>
      </w:r>
      <w:r w:rsidR="00E41AAB" w:rsidRPr="00703344">
        <w:rPr>
          <w:rFonts w:asciiTheme="minorHAnsi" w:hAnsiTheme="minorHAnsi"/>
          <w:i w:val="0"/>
          <w:sz w:val="24"/>
          <w:szCs w:val="24"/>
          <w:lang w:val="tr-TR"/>
        </w:rPr>
        <w:t xml:space="preserve"> insan kaynağı, malzeme ekipman, araç, gereç ve teknik kapasite ihtiyacı ortaya konulmuştur</w:t>
      </w:r>
      <w:r w:rsidR="00E41AAB">
        <w:rPr>
          <w:rFonts w:asciiTheme="minorHAnsi" w:hAnsiTheme="minorHAnsi"/>
          <w:i w:val="0"/>
          <w:sz w:val="24"/>
          <w:szCs w:val="24"/>
          <w:lang w:val="tr-TR"/>
        </w:rPr>
        <w:t xml:space="preserve">. </w:t>
      </w:r>
    </w:p>
    <w:p w:rsidR="00BC334D" w:rsidRDefault="00BC334D" w:rsidP="00F653C6">
      <w:pPr>
        <w:pStyle w:val="Balk2"/>
        <w:ind w:left="0"/>
        <w:rPr>
          <w:lang w:val="tr-TR"/>
        </w:rPr>
      </w:pPr>
    </w:p>
    <w:p w:rsidR="00F653C6" w:rsidRDefault="00F653C6" w:rsidP="00F653C6">
      <w:pPr>
        <w:pStyle w:val="Balk2"/>
        <w:ind w:left="0"/>
        <w:rPr>
          <w:lang w:val="tr-TR"/>
        </w:rPr>
      </w:pPr>
      <w:bookmarkStart w:id="49" w:name="_Toc431300074"/>
      <w:r>
        <w:rPr>
          <w:lang w:val="tr-TR"/>
        </w:rPr>
        <w:t>3.</w:t>
      </w:r>
      <w:r w:rsidR="00B37478">
        <w:rPr>
          <w:lang w:val="tr-TR"/>
        </w:rPr>
        <w:t>4</w:t>
      </w:r>
      <w:r w:rsidRPr="00EF2325">
        <w:rPr>
          <w:lang w:val="tr-TR"/>
        </w:rPr>
        <w:t xml:space="preserve"> </w:t>
      </w:r>
      <w:r>
        <w:rPr>
          <w:lang w:val="tr-TR"/>
        </w:rPr>
        <w:t>EMİR KOMUTA ZİNCİRİNİN OLUŞTURULMASI</w:t>
      </w:r>
      <w:bookmarkEnd w:id="49"/>
    </w:p>
    <w:p w:rsidR="00875126" w:rsidRPr="00875126" w:rsidRDefault="00875126" w:rsidP="009E12EE">
      <w:pPr>
        <w:jc w:val="center"/>
        <w:rPr>
          <w:lang w:val="tr-TR"/>
        </w:rPr>
      </w:pPr>
      <w:r w:rsidRPr="00875126">
        <w:rPr>
          <w:noProof/>
          <w:lang w:val="tr-TR" w:eastAsia="tr-TR"/>
        </w:rPr>
        <w:drawing>
          <wp:inline distT="0" distB="0" distL="0" distR="0" wp14:anchorId="773D8379" wp14:editId="0DE9B438">
            <wp:extent cx="5012670" cy="3087585"/>
            <wp:effectExtent l="19050" t="0" r="0" b="0"/>
            <wp:docPr id="7" name="Resim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7218" cy="30903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30C5B" w:rsidRDefault="00130C5B" w:rsidP="00C42D30">
      <w:pPr>
        <w:spacing w:after="0" w:line="240" w:lineRule="auto"/>
        <w:jc w:val="both"/>
        <w:rPr>
          <w:rFonts w:asciiTheme="minorHAnsi" w:hAnsiTheme="minorHAnsi"/>
          <w:b/>
          <w:i w:val="0"/>
          <w:color w:val="A6A6A6" w:themeColor="background1" w:themeShade="A6"/>
          <w:sz w:val="22"/>
          <w:szCs w:val="22"/>
          <w:u w:val="single"/>
          <w:lang w:val="tr-TR"/>
        </w:rPr>
      </w:pPr>
    </w:p>
    <w:p w:rsidR="002D2420" w:rsidRPr="00A35613" w:rsidRDefault="00A35613" w:rsidP="009E12EE">
      <w:pPr>
        <w:spacing w:after="0" w:line="240" w:lineRule="auto"/>
        <w:jc w:val="both"/>
        <w:rPr>
          <w:lang w:val="tr-TR"/>
        </w:rPr>
      </w:pPr>
      <w:r w:rsidRPr="00C42D30">
        <w:rPr>
          <w:rFonts w:asciiTheme="minorHAnsi" w:hAnsiTheme="minorHAnsi"/>
          <w:b/>
          <w:i w:val="0"/>
          <w:color w:val="A6A6A6" w:themeColor="background1" w:themeShade="A6"/>
          <w:sz w:val="22"/>
          <w:szCs w:val="22"/>
          <w:u w:val="single"/>
          <w:lang w:val="tr-TR"/>
        </w:rPr>
        <w:t xml:space="preserve"> </w:t>
      </w:r>
    </w:p>
    <w:p w:rsidR="00A35613" w:rsidRDefault="0070480E" w:rsidP="00F653C6">
      <w:pPr>
        <w:pStyle w:val="Balk2"/>
        <w:ind w:left="0"/>
        <w:rPr>
          <w:lang w:val="tr-TR"/>
        </w:rPr>
      </w:pPr>
      <w:bookmarkStart w:id="50" w:name="_Toc431300075"/>
      <w:r>
        <w:rPr>
          <w:lang w:val="tr-TR"/>
        </w:rPr>
        <w:t>3.</w:t>
      </w:r>
      <w:r w:rsidR="00251CE9">
        <w:rPr>
          <w:lang w:val="tr-TR"/>
        </w:rPr>
        <w:t>5</w:t>
      </w:r>
      <w:r w:rsidR="00F653C6">
        <w:rPr>
          <w:lang w:val="tr-TR"/>
        </w:rPr>
        <w:t xml:space="preserve"> </w:t>
      </w:r>
      <w:r w:rsidR="00F653C6" w:rsidRPr="00F653C6">
        <w:rPr>
          <w:lang w:val="tr-TR"/>
        </w:rPr>
        <w:t>STANDART OPERASYON PRO</w:t>
      </w:r>
      <w:r w:rsidR="00F653C6">
        <w:rPr>
          <w:lang w:val="tr-TR"/>
        </w:rPr>
        <w:t>SEDÜRLERİ (YAPILACAKLAR LİSTESİ</w:t>
      </w:r>
      <w:r w:rsidR="00F653C6" w:rsidRPr="00F653C6">
        <w:rPr>
          <w:lang w:val="tr-TR"/>
        </w:rPr>
        <w:t>)</w:t>
      </w:r>
      <w:bookmarkEnd w:id="50"/>
    </w:p>
    <w:p w:rsidR="006008B9" w:rsidRPr="00AA58C9" w:rsidRDefault="006008B9" w:rsidP="003F0F82">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Afet anında planın uygulama</w:t>
      </w:r>
      <w:r w:rsidR="00AA58C9">
        <w:rPr>
          <w:rFonts w:asciiTheme="minorHAnsi" w:hAnsiTheme="minorHAnsi"/>
          <w:i w:val="0"/>
          <w:sz w:val="22"/>
          <w:szCs w:val="22"/>
          <w:lang w:val="tr-TR"/>
        </w:rPr>
        <w:t xml:space="preserve">ya </w:t>
      </w:r>
      <w:r w:rsidRPr="00AA58C9">
        <w:rPr>
          <w:rFonts w:asciiTheme="minorHAnsi" w:hAnsiTheme="minorHAnsi"/>
          <w:i w:val="0"/>
          <w:sz w:val="22"/>
          <w:szCs w:val="22"/>
          <w:lang w:val="tr-TR"/>
        </w:rPr>
        <w:t xml:space="preserve"> konulması.</w:t>
      </w:r>
    </w:p>
    <w:p w:rsidR="006008B9" w:rsidRDefault="006008B9" w:rsidP="003F0F82">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Durum tespitinin yapılması.</w:t>
      </w:r>
    </w:p>
    <w:p w:rsidR="00AA58C9" w:rsidRPr="00AA58C9" w:rsidRDefault="00AA58C9" w:rsidP="00AA58C9">
      <w:pPr>
        <w:pStyle w:val="ListeParagraf"/>
        <w:spacing w:after="0" w:line="240" w:lineRule="auto"/>
        <w:ind w:left="360"/>
        <w:rPr>
          <w:rFonts w:asciiTheme="minorHAnsi" w:hAnsiTheme="minorHAnsi"/>
          <w:i w:val="0"/>
          <w:sz w:val="22"/>
          <w:szCs w:val="22"/>
          <w:lang w:val="tr-TR"/>
        </w:rPr>
      </w:pPr>
    </w:p>
    <w:p w:rsidR="006008B9" w:rsidRDefault="006008B9" w:rsidP="003F0F82">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Afet Bölgesine gidecek ekiplerin intikalinin sağlanması.</w:t>
      </w:r>
    </w:p>
    <w:p w:rsidR="00AA58C9" w:rsidRPr="00AA58C9" w:rsidRDefault="00AA58C9" w:rsidP="00AA58C9">
      <w:pPr>
        <w:pStyle w:val="ListeParagraf"/>
        <w:rPr>
          <w:rFonts w:asciiTheme="minorHAnsi" w:hAnsiTheme="minorHAnsi"/>
          <w:i w:val="0"/>
          <w:sz w:val="22"/>
          <w:szCs w:val="22"/>
          <w:lang w:val="tr-TR"/>
        </w:rPr>
      </w:pPr>
    </w:p>
    <w:p w:rsidR="006008B9" w:rsidRPr="00AA58C9" w:rsidRDefault="004F4816" w:rsidP="003F0F82">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Afet bölgesinde gıda denetimlerinin gerçekleştirilmesi</w:t>
      </w:r>
    </w:p>
    <w:p w:rsidR="004F4816" w:rsidRPr="00AA58C9" w:rsidRDefault="004F4816" w:rsidP="003F0F82">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Denetimlerde ihtiyaç duyulması halinde örnek alınarak laboratuar analizlerinin yaptırılması.</w:t>
      </w:r>
    </w:p>
    <w:p w:rsidR="004F4816" w:rsidRPr="00AA58C9" w:rsidRDefault="004F4816" w:rsidP="003F0F82">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Tarımsal ürünl</w:t>
      </w:r>
      <w:r w:rsidR="00533D96" w:rsidRPr="00AA58C9">
        <w:rPr>
          <w:rFonts w:asciiTheme="minorHAnsi" w:hAnsiTheme="minorHAnsi"/>
          <w:i w:val="0"/>
          <w:sz w:val="22"/>
          <w:szCs w:val="22"/>
          <w:lang w:val="tr-TR"/>
        </w:rPr>
        <w:t>e</w:t>
      </w:r>
      <w:r w:rsidRPr="00AA58C9">
        <w:rPr>
          <w:rFonts w:asciiTheme="minorHAnsi" w:hAnsiTheme="minorHAnsi"/>
          <w:i w:val="0"/>
          <w:sz w:val="22"/>
          <w:szCs w:val="22"/>
          <w:lang w:val="tr-TR"/>
        </w:rPr>
        <w:t>rde oluşan ziyanın hasar tespitinin yapılması.</w:t>
      </w:r>
    </w:p>
    <w:p w:rsidR="004F4816" w:rsidRPr="00AA58C9" w:rsidRDefault="004F4816" w:rsidP="003F0F82">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Mecburi kesim yapılacak hayvanların kesimle değerlendirilmesi.</w:t>
      </w:r>
    </w:p>
    <w:p w:rsidR="004F4816" w:rsidRPr="00AA58C9" w:rsidRDefault="004F4816" w:rsidP="003F0F82">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Telef olan hayvanların kireçlenerek gömülmesinin sağlanması.</w:t>
      </w:r>
    </w:p>
    <w:p w:rsidR="004F4816" w:rsidRPr="00AA58C9" w:rsidRDefault="004F4816" w:rsidP="003F0F82">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Salgın sebebiyle hayvanların itlaf edilerek gömülmesi.</w:t>
      </w:r>
    </w:p>
    <w:p w:rsidR="00AA58C9" w:rsidRPr="00A7689B" w:rsidRDefault="004F4816" w:rsidP="00AA58C9">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Salgın hastalıkların tespiti ve aşılama çalışmalarının yapılması.</w:t>
      </w:r>
    </w:p>
    <w:p w:rsidR="004F4816" w:rsidRPr="00AA58C9" w:rsidRDefault="004F4816" w:rsidP="003F0F82">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 xml:space="preserve">İzleme değerlendirme ve raporlama hizmetlerinin </w:t>
      </w:r>
      <w:r w:rsidR="007D387B" w:rsidRPr="00AA58C9">
        <w:rPr>
          <w:rFonts w:asciiTheme="minorHAnsi" w:hAnsiTheme="minorHAnsi"/>
          <w:i w:val="0"/>
          <w:sz w:val="22"/>
          <w:szCs w:val="22"/>
          <w:lang w:val="tr-TR"/>
        </w:rPr>
        <w:t>yürütülmesi.</w:t>
      </w:r>
    </w:p>
    <w:p w:rsidR="007D387B" w:rsidRPr="00AA58C9" w:rsidRDefault="007D387B" w:rsidP="003F0F82">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Açıkta kalan hayvanların barındırılması.</w:t>
      </w:r>
    </w:p>
    <w:p w:rsidR="00AA58C9" w:rsidRPr="00A7689B" w:rsidRDefault="007D387B" w:rsidP="00AA58C9">
      <w:pPr>
        <w:pStyle w:val="ListeParagraf"/>
        <w:numPr>
          <w:ilvl w:val="0"/>
          <w:numId w:val="10"/>
        </w:numPr>
        <w:spacing w:after="0" w:line="240" w:lineRule="auto"/>
        <w:rPr>
          <w:rFonts w:asciiTheme="minorHAnsi" w:hAnsiTheme="minorHAnsi"/>
          <w:i w:val="0"/>
          <w:sz w:val="22"/>
          <w:szCs w:val="22"/>
          <w:lang w:val="tr-TR"/>
        </w:rPr>
      </w:pPr>
      <w:r w:rsidRPr="00AA58C9">
        <w:rPr>
          <w:rFonts w:asciiTheme="minorHAnsi" w:hAnsiTheme="minorHAnsi"/>
          <w:i w:val="0"/>
          <w:sz w:val="22"/>
          <w:szCs w:val="22"/>
          <w:lang w:val="tr-TR"/>
        </w:rPr>
        <w:t>Yem ve tohum desteğinin sağlanması.</w:t>
      </w:r>
    </w:p>
    <w:p w:rsidR="007D387B" w:rsidRPr="00AA58C9" w:rsidRDefault="007D387B" w:rsidP="003F0F82">
      <w:pPr>
        <w:pStyle w:val="ListeParagraf"/>
        <w:numPr>
          <w:ilvl w:val="0"/>
          <w:numId w:val="10"/>
        </w:numPr>
        <w:spacing w:after="0" w:line="240" w:lineRule="auto"/>
        <w:rPr>
          <w:rFonts w:asciiTheme="minorHAnsi" w:hAnsiTheme="minorHAnsi"/>
          <w:b/>
          <w:i w:val="0"/>
          <w:color w:val="A6A6A6" w:themeColor="background1" w:themeShade="A6"/>
          <w:sz w:val="22"/>
          <w:szCs w:val="22"/>
          <w:lang w:val="tr-TR"/>
        </w:rPr>
      </w:pPr>
      <w:r w:rsidRPr="00AA58C9">
        <w:rPr>
          <w:rFonts w:asciiTheme="minorHAnsi" w:hAnsiTheme="minorHAnsi"/>
          <w:i w:val="0"/>
          <w:sz w:val="22"/>
          <w:szCs w:val="22"/>
          <w:lang w:val="tr-TR"/>
        </w:rPr>
        <w:t>Afette görev alan personele psiko-sosyal destek sağlanması</w:t>
      </w:r>
      <w:r w:rsidRPr="00AA58C9">
        <w:rPr>
          <w:rFonts w:asciiTheme="minorHAnsi" w:hAnsiTheme="minorHAnsi"/>
          <w:b/>
          <w:i w:val="0"/>
          <w:color w:val="A6A6A6" w:themeColor="background1" w:themeShade="A6"/>
          <w:sz w:val="22"/>
          <w:szCs w:val="22"/>
          <w:lang w:val="tr-TR"/>
        </w:rPr>
        <w:t>.</w:t>
      </w:r>
    </w:p>
    <w:p w:rsidR="006008B9" w:rsidRDefault="006008B9" w:rsidP="00C42D30">
      <w:pPr>
        <w:spacing w:after="0" w:line="240" w:lineRule="auto"/>
        <w:rPr>
          <w:rFonts w:asciiTheme="minorHAnsi" w:hAnsiTheme="minorHAnsi"/>
          <w:b/>
          <w:i w:val="0"/>
          <w:color w:val="A6A6A6" w:themeColor="background1" w:themeShade="A6"/>
          <w:sz w:val="22"/>
          <w:szCs w:val="22"/>
          <w:lang w:val="tr-TR"/>
        </w:rPr>
      </w:pPr>
    </w:p>
    <w:p w:rsidR="006008B9" w:rsidRDefault="006008B9" w:rsidP="00C42D30">
      <w:pPr>
        <w:spacing w:after="0" w:line="240" w:lineRule="auto"/>
        <w:rPr>
          <w:rFonts w:asciiTheme="minorHAnsi" w:hAnsiTheme="minorHAnsi"/>
          <w:b/>
          <w:i w:val="0"/>
          <w:color w:val="A6A6A6" w:themeColor="background1" w:themeShade="A6"/>
          <w:sz w:val="22"/>
          <w:szCs w:val="22"/>
          <w:lang w:val="tr-TR"/>
        </w:rPr>
      </w:pPr>
    </w:p>
    <w:p w:rsidR="00D75DF9" w:rsidRDefault="00A7689B" w:rsidP="00D75DF9">
      <w:pPr>
        <w:spacing w:after="0" w:line="240" w:lineRule="auto"/>
        <w:jc w:val="center"/>
        <w:rPr>
          <w:rFonts w:asciiTheme="minorHAnsi" w:hAnsiTheme="minorHAnsi"/>
          <w:b/>
          <w:i w:val="0"/>
          <w:sz w:val="28"/>
          <w:szCs w:val="24"/>
          <w:lang w:val="tr-TR" w:eastAsia="tr-TR"/>
        </w:rPr>
      </w:pPr>
      <w:r>
        <w:rPr>
          <w:rFonts w:asciiTheme="minorHAnsi" w:hAnsiTheme="minorHAnsi"/>
          <w:b/>
          <w:i w:val="0"/>
          <w:sz w:val="28"/>
          <w:szCs w:val="24"/>
          <w:lang w:val="tr-TR" w:eastAsia="tr-TR"/>
        </w:rPr>
        <w:t xml:space="preserve">                          </w:t>
      </w:r>
      <w:r w:rsidR="00D75DF9" w:rsidRPr="00F4127B">
        <w:rPr>
          <w:rFonts w:asciiTheme="minorHAnsi" w:hAnsiTheme="minorHAnsi"/>
          <w:b/>
          <w:i w:val="0"/>
          <w:sz w:val="28"/>
          <w:szCs w:val="24"/>
          <w:lang w:val="tr-TR" w:eastAsia="tr-TR"/>
        </w:rPr>
        <w:t>Planlama Hizmet Ekibi</w:t>
      </w:r>
    </w:p>
    <w:p w:rsidR="00F4127B" w:rsidRPr="00F4127B" w:rsidRDefault="00AA0972" w:rsidP="00D75DF9">
      <w:pPr>
        <w:spacing w:after="0" w:line="240" w:lineRule="auto"/>
        <w:jc w:val="center"/>
        <w:rPr>
          <w:rFonts w:asciiTheme="minorHAnsi" w:hAnsiTheme="minorHAnsi"/>
          <w:b/>
          <w:i w:val="0"/>
          <w:sz w:val="28"/>
          <w:szCs w:val="24"/>
          <w:lang w:val="tr-TR" w:eastAsia="tr-TR"/>
        </w:rPr>
      </w:pPr>
      <w:r>
        <w:rPr>
          <w:rFonts w:asciiTheme="minorHAnsi" w:hAnsiTheme="minorHAnsi"/>
          <w:i w:val="0"/>
          <w:noProof/>
          <w:sz w:val="22"/>
          <w:lang w:val="tr-TR" w:eastAsia="tr-TR"/>
        </w:rPr>
        <mc:AlternateContent>
          <mc:Choice Requires="wpg">
            <w:drawing>
              <wp:anchor distT="0" distB="0" distL="114300" distR="114300" simplePos="0" relativeHeight="251782144" behindDoc="0" locked="0" layoutInCell="1" allowOverlap="1" wp14:anchorId="59B3742D" wp14:editId="547CC627">
                <wp:simplePos x="0" y="0"/>
                <wp:positionH relativeFrom="column">
                  <wp:posOffset>-166370</wp:posOffset>
                </wp:positionH>
                <wp:positionV relativeFrom="paragraph">
                  <wp:posOffset>172720</wp:posOffset>
                </wp:positionV>
                <wp:extent cx="1755140" cy="477520"/>
                <wp:effectExtent l="0" t="1270" r="1905" b="0"/>
                <wp:wrapNone/>
                <wp:docPr id="239"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477520"/>
                          <a:chOff x="827" y="8992"/>
                          <a:chExt cx="2764" cy="587"/>
                        </a:xfrm>
                      </wpg:grpSpPr>
                      <wps:wsp>
                        <wps:cNvPr id="240" name="Rectangle 5"/>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wps:txbx>
                        <wps:bodyPr rot="0" vert="horz" wrap="square" lIns="91440" tIns="45720" rIns="91440" bIns="45720" anchor="t" anchorCtr="0" upright="1">
                          <a:noAutofit/>
                        </wps:bodyPr>
                      </wps:wsp>
                      <wps:wsp>
                        <wps:cNvPr id="244" name="AutoShape 6"/>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7"/>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3742D" id="Grup 50" o:spid="_x0000_s1061" style="position:absolute;left:0;text-align:left;margin-left:-13.1pt;margin-top:13.6pt;width:138.2pt;height:37.6pt;z-index:25178214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">
                <v:rect id="Rectangle 5" o:spid="_x0000_s1062"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OuwwAAANwAAAAPAAAAZHJzL2Rvd25yZXYueG1sRE9Na4NA&#10;EL0X8h+WCfRSkjVSSj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Yz1DrsMAAADcAAAADwAA&#10;AAAAAAAAAAAAAAAHAgAAZHJzL2Rvd25yZXYueG1sUEsFBgAAAAADAAMAtwAAAPcCAAAAAA==&#10;" filled="f" stroked="f">
                  <v:textbox>
                    <w:txbxContent>
                      <w:p w:rsidR="00A22F70" w:rsidRPr="004F1D20" w:rsidRDefault="00A22F70" w:rsidP="00D75DF9">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v:textbox>
                </v:rect>
                <v:shapetype id="_x0000_t32" coordsize="21600,21600" o:spt="32" o:oned="t" path="m,l21600,21600e" filled="f">
                  <v:path arrowok="t" fillok="f" o:connecttype="none"/>
                  <o:lock v:ext="edit" shapetype="t"/>
                </v:shapetype>
                <v:shape id="AutoShape 6" o:spid="_x0000_s1063"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rxgAAANwAAAAPAAAAZHJzL2Rvd25yZXYueG1sRI9Pa8JA&#10;FMTvBb/D8oTe6kaR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xcvwK8YAAADcAAAA&#10;DwAAAAAAAAAAAAAAAAAHAgAAZHJzL2Rvd25yZXYueG1sUEsFBgAAAAADAAMAtwAAAPoCAAAAAA==&#10;">
                  <v:stroke endarrow="block"/>
                </v:shape>
                <v:shape id="AutoShape 7" o:spid="_x0000_s1064"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nn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JFO5n0hGQ8z8AAAD//wMAUEsBAi0AFAAGAAgAAAAhANvh9svuAAAAhQEAABMAAAAAAAAA&#10;AAAAAAAAAAAAAFtDb250ZW50X1R5cGVzXS54bWxQSwECLQAUAAYACAAAACEAWvQsW78AAAAVAQAA&#10;CwAAAAAAAAAAAAAAAAAfAQAAX3JlbHMvLnJlbHNQSwECLQAUAAYACAAAACEAh1D558YAAADcAAAA&#10;DwAAAAAAAAAAAAAAAAAHAgAAZHJzL2Rvd25yZXYueG1sUEsFBgAAAAADAAMAtwAAAPoCAAAAAA==&#10;"/>
              </v:group>
            </w:pict>
          </mc:Fallback>
        </mc:AlternateContent>
      </w:r>
    </w:p>
    <w:p w:rsidR="00D75DF9" w:rsidRDefault="00AA0972" w:rsidP="00D75DF9">
      <w:pPr>
        <w:spacing w:after="0" w:line="240" w:lineRule="auto"/>
        <w:rPr>
          <w:rFonts w:asciiTheme="minorHAnsi" w:hAnsiTheme="minorHAnsi"/>
          <w:i w:val="0"/>
          <w:lang w:val="tr-TR"/>
        </w:rPr>
      </w:pPr>
      <w:r>
        <w:rPr>
          <w:rFonts w:asciiTheme="minorHAnsi" w:hAnsiTheme="minorHAnsi"/>
          <w:i w:val="0"/>
          <w:noProof/>
          <w:lang w:val="tr-TR" w:eastAsia="tr-TR"/>
        </w:rPr>
        <mc:AlternateContent>
          <mc:Choice Requires="wps">
            <w:drawing>
              <wp:anchor distT="0" distB="0" distL="114300" distR="114300" simplePos="0" relativeHeight="251781120" behindDoc="0" locked="0" layoutInCell="1" allowOverlap="1" wp14:anchorId="51CA9DE9" wp14:editId="6518C205">
                <wp:simplePos x="0" y="0"/>
                <wp:positionH relativeFrom="column">
                  <wp:posOffset>1557020</wp:posOffset>
                </wp:positionH>
                <wp:positionV relativeFrom="paragraph">
                  <wp:posOffset>39370</wp:posOffset>
                </wp:positionV>
                <wp:extent cx="4641215" cy="299085"/>
                <wp:effectExtent l="19050" t="19050" r="26035" b="24765"/>
                <wp:wrapNone/>
                <wp:docPr id="44"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29908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A9DE9" id="Dikdörtgen 49" o:spid="_x0000_s1065" style="position:absolute;margin-left:122.6pt;margin-top:3.1pt;width:365.45pt;height:23.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" fillcolor="white [3201]" strokecolor="#4f81bd [3204]" strokeweight="2.5pt">
                <v:shadow color="#868686"/>
                <v:textbo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Afet Meydana Geldi</w:t>
                      </w:r>
                    </w:p>
                  </w:txbxContent>
                </v:textbox>
              </v:rect>
            </w:pict>
          </mc:Fallback>
        </mc:AlternateContent>
      </w:r>
    </w:p>
    <w:p w:rsidR="00D75DF9" w:rsidRDefault="00AA0972" w:rsidP="00D75DF9">
      <w:pPr>
        <w:spacing w:after="0" w:line="240" w:lineRule="auto"/>
        <w:rPr>
          <w:rFonts w:asciiTheme="minorHAnsi" w:hAnsiTheme="minorHAnsi"/>
          <w:i w:val="0"/>
          <w:lang w:val="tr-TR"/>
        </w:rPr>
      </w:pPr>
      <w:r>
        <w:rPr>
          <w:rFonts w:asciiTheme="minorHAnsi" w:hAnsiTheme="minorHAnsi"/>
          <w:i w:val="0"/>
          <w:noProof/>
          <w:lang w:val="tr-TR" w:eastAsia="tr-TR"/>
        </w:rPr>
        <mc:AlternateContent>
          <mc:Choice Requires="wpg">
            <w:drawing>
              <wp:anchor distT="0" distB="0" distL="114300" distR="114300" simplePos="0" relativeHeight="251785216" behindDoc="0" locked="0" layoutInCell="1" allowOverlap="1" wp14:anchorId="01D81382" wp14:editId="597125F6">
                <wp:simplePos x="0" y="0"/>
                <wp:positionH relativeFrom="column">
                  <wp:posOffset>-194945</wp:posOffset>
                </wp:positionH>
                <wp:positionV relativeFrom="paragraph">
                  <wp:posOffset>948055</wp:posOffset>
                </wp:positionV>
                <wp:extent cx="1755140" cy="372745"/>
                <wp:effectExtent l="0" t="0" r="1905" b="3175"/>
                <wp:wrapNone/>
                <wp:docPr id="229" name="Gr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233" name="Rectangle 1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0 dk</w:t>
                              </w:r>
                              <w:r w:rsidRPr="001C5658">
                                <w:rPr>
                                  <w:rFonts w:asciiTheme="minorHAnsi" w:hAnsiTheme="minorHAnsi"/>
                                  <w:b/>
                                  <w:i w:val="0"/>
                                  <w:sz w:val="24"/>
                                  <w:szCs w:val="24"/>
                                  <w:lang w:val="tr-TR" w:eastAsia="tr-TR"/>
                                </w:rPr>
                                <w:t>-</w:t>
                              </w:r>
                              <w:r>
                                <w:rPr>
                                  <w:rFonts w:asciiTheme="minorHAnsi" w:hAnsiTheme="minorHAnsi"/>
                                  <w:b/>
                                  <w:i w:val="0"/>
                                  <w:sz w:val="24"/>
                                  <w:szCs w:val="24"/>
                                  <w:lang w:val="tr-TR" w:eastAsia="tr-TR"/>
                                </w:rPr>
                                <w:t>60 dk</w:t>
                              </w:r>
                            </w:p>
                          </w:txbxContent>
                        </wps:txbx>
                        <wps:bodyPr rot="0" vert="horz" wrap="square" lIns="91440" tIns="45720" rIns="91440" bIns="45720" anchor="t" anchorCtr="0" upright="1">
                          <a:noAutofit/>
                        </wps:bodyPr>
                      </wps:wsp>
                      <wps:wsp>
                        <wps:cNvPr id="237" name="AutoShape 1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1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D81382" id="Grup 54" o:spid="_x0000_s1066" style="position:absolute;margin-left:-15.35pt;margin-top:74.65pt;width:138.2pt;height:29.35pt;z-index:25178521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">
                <v:rect id="Rectangle 11" o:spid="_x0000_s1067"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6kxgAAANwAAAAPAAAAZHJzL2Rvd25yZXYueG1sRI9Ba8JA&#10;FITvhf6H5RV6KbqpQp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y+mupMYAAADcAAAA&#10;DwAAAAAAAAAAAAAAAAAHAgAAZHJzL2Rvd25yZXYueG1sUEsFBgAAAAADAAMAtwAAAPoCA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0 dk</w:t>
                        </w:r>
                        <w:r w:rsidRPr="001C5658">
                          <w:rPr>
                            <w:rFonts w:asciiTheme="minorHAnsi" w:hAnsiTheme="minorHAnsi"/>
                            <w:b/>
                            <w:i w:val="0"/>
                            <w:sz w:val="24"/>
                            <w:szCs w:val="24"/>
                            <w:lang w:val="tr-TR" w:eastAsia="tr-TR"/>
                          </w:rPr>
                          <w:t>-</w:t>
                        </w:r>
                        <w:r>
                          <w:rPr>
                            <w:rFonts w:asciiTheme="minorHAnsi" w:hAnsiTheme="minorHAnsi"/>
                            <w:b/>
                            <w:i w:val="0"/>
                            <w:sz w:val="24"/>
                            <w:szCs w:val="24"/>
                            <w:lang w:val="tr-TR" w:eastAsia="tr-TR"/>
                          </w:rPr>
                          <w:t>60 dk</w:t>
                        </w:r>
                      </w:p>
                    </w:txbxContent>
                  </v:textbox>
                </v:rect>
                <v:shape id="AutoShape 12" o:spid="_x0000_s1068"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h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BtHx0hxQAAANwAAAAP&#10;AAAAAAAAAAAAAAAAAAcCAABkcnMvZG93bnJldi54bWxQSwUGAAAAAAMAAwC3AAAA+QIAAAAA&#10;">
                  <v:stroke endarrow="block"/>
                </v:shape>
                <v:shape id="AutoShape 13" o:spid="_x0000_s1069"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UEwgAAANwAAAAPAAAAZHJzL2Rvd25yZXYueG1sRE/LagIx&#10;FN0L/YdwhW5EM1oq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AxVyUEwgAAANwAAAAPAAAA&#10;AAAAAAAAAAAAAAcCAABkcnMvZG93bnJldi54bWxQSwUGAAAAAAMAAwC3AAAA9gIAAAAA&#10;"/>
              </v:group>
            </w:pict>
          </mc:Fallback>
        </mc:AlternateContent>
      </w:r>
    </w:p>
    <w:p w:rsidR="00D75DF9" w:rsidRDefault="00AA0972" w:rsidP="00D75DF9">
      <w:pPr>
        <w:spacing w:after="0" w:line="240" w:lineRule="auto"/>
        <w:rPr>
          <w:rFonts w:asciiTheme="minorHAnsi" w:hAnsiTheme="minorHAnsi"/>
          <w:i w:val="0"/>
          <w:lang w:val="tr-TR"/>
        </w:rPr>
      </w:pPr>
      <w:r>
        <w:rPr>
          <w:rFonts w:asciiTheme="minorHAnsi" w:hAnsiTheme="minorHAnsi"/>
          <w:i w:val="0"/>
          <w:noProof/>
          <w:lang w:val="tr-TR" w:eastAsia="tr-TR"/>
        </w:rPr>
        <mc:AlternateContent>
          <mc:Choice Requires="wps">
            <w:drawing>
              <wp:anchor distT="0" distB="0" distL="114299" distR="114299" simplePos="0" relativeHeight="251783168" behindDoc="0" locked="0" layoutInCell="1" allowOverlap="1" wp14:anchorId="64CA3000" wp14:editId="3BA0547B">
                <wp:simplePos x="0" y="0"/>
                <wp:positionH relativeFrom="column">
                  <wp:posOffset>3806824</wp:posOffset>
                </wp:positionH>
                <wp:positionV relativeFrom="paragraph">
                  <wp:posOffset>78105</wp:posOffset>
                </wp:positionV>
                <wp:extent cx="90170" cy="0"/>
                <wp:effectExtent l="83185" t="0" r="50165" b="69215"/>
                <wp:wrapNone/>
                <wp:docPr id="39" name="Düz Ok Bağlayıcıs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0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06B47" id="Düz Ok Bağlayıcısı 46" o:spid="_x0000_s1026" type="#_x0000_t32" style="position:absolute;margin-left:299.75pt;margin-top:6.15pt;width:7.1pt;height:0;rotation:90;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">
                <v:stroke endarrow="block"/>
              </v:shape>
            </w:pict>
          </mc:Fallback>
        </mc:AlternateContent>
      </w:r>
      <w:r>
        <w:rPr>
          <w:rFonts w:asciiTheme="minorHAnsi" w:hAnsiTheme="minorHAnsi"/>
          <w:i w:val="0"/>
          <w:noProof/>
          <w:lang w:val="tr-TR" w:eastAsia="tr-TR"/>
        </w:rPr>
        <mc:AlternateContent>
          <mc:Choice Requires="wps">
            <w:drawing>
              <wp:anchor distT="0" distB="0" distL="114300" distR="114300" simplePos="0" relativeHeight="251784192" behindDoc="0" locked="0" layoutInCell="1" allowOverlap="1" wp14:anchorId="10D5BC6B" wp14:editId="72A9FE27">
                <wp:simplePos x="0" y="0"/>
                <wp:positionH relativeFrom="column">
                  <wp:posOffset>1557020</wp:posOffset>
                </wp:positionH>
                <wp:positionV relativeFrom="paragraph">
                  <wp:posOffset>123190</wp:posOffset>
                </wp:positionV>
                <wp:extent cx="4641215" cy="1538605"/>
                <wp:effectExtent l="19050" t="19050" r="26035" b="23495"/>
                <wp:wrapNone/>
                <wp:docPr id="38" name="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153860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Default="00A22F70" w:rsidP="00A7689B">
                            <w:pPr>
                              <w:shd w:val="clear" w:color="auto" w:fill="DBE5F1" w:themeFill="accent1" w:themeFillTint="33"/>
                              <w:jc w:val="center"/>
                              <w:rPr>
                                <w:rFonts w:asciiTheme="minorHAnsi" w:hAnsiTheme="minorHAnsi"/>
                                <w:i w:val="0"/>
                                <w:sz w:val="24"/>
                                <w:szCs w:val="24"/>
                                <w:lang w:val="tr-TR" w:eastAsia="tr-TR"/>
                              </w:rPr>
                            </w:pPr>
                            <w:r w:rsidRPr="00F4127B">
                              <w:rPr>
                                <w:rFonts w:asciiTheme="minorHAnsi" w:hAnsiTheme="minorHAnsi"/>
                                <w:i w:val="0"/>
                                <w:sz w:val="22"/>
                                <w:szCs w:val="24"/>
                                <w:lang w:val="tr-TR" w:eastAsia="tr-TR"/>
                              </w:rPr>
                              <w:t xml:space="preserve">Afet haberi almasıyla birlikte İAADYM’ye intikal, Planın uygulamaya konulması, Ekip Başkanlarının bilgilendirilerek toplanma yerine çağırılması, Afet bölgesinde bulunan il müdürü ve ekiplerle iletişim sağlanması, </w:t>
                            </w:r>
                            <w:r w:rsidRPr="00F4127B">
                              <w:rPr>
                                <w:rFonts w:asciiTheme="minorHAnsi" w:hAnsiTheme="minorHAnsi"/>
                                <w:i w:val="0"/>
                                <w:sz w:val="22"/>
                                <w:szCs w:val="24"/>
                                <w:lang w:val="tr-TR" w:eastAsia="tr-TR"/>
                              </w:rPr>
                              <w:tab/>
                              <w:t xml:space="preserve">Yapılan değerlendirme sonucunda gerekli görülmesi halinde, destek illerden Hasar Tespit Hizmet Ekibi,  Bulaşıcı Hastalıklarla Mücadele hizmet Ekibi ve Gıda Denetim Hizmet Ekiplerinin bölgeye gitmek üzere hazırlanması,  </w:t>
                            </w:r>
                            <w:r w:rsidRPr="00F4127B">
                              <w:rPr>
                                <w:rFonts w:asciiTheme="minorHAnsi" w:hAnsiTheme="minorHAnsi"/>
                                <w:i w:val="0"/>
                                <w:sz w:val="22"/>
                                <w:szCs w:val="24"/>
                                <w:lang w:val="tr-TR" w:eastAsia="tr-TR"/>
                              </w:rPr>
                              <w:tab/>
                              <w:t>Saha da görev yapacak personelin intikalinin sağlanması,</w:t>
                            </w:r>
                          </w:p>
                          <w:p w:rsidR="00A22F70" w:rsidRPr="001C5658" w:rsidRDefault="00A22F70" w:rsidP="00D75DF9">
                            <w:pPr>
                              <w:jc w:val="cente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5BC6B" id="Dikdörtgen 45" o:spid="_x0000_s1070" style="position:absolute;margin-left:122.6pt;margin-top:9.7pt;width:365.45pt;height:121.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" fillcolor="white [3201]" strokecolor="#4f81bd [3204]" strokeweight="2.5pt">
                <v:shadow color="#868686"/>
                <v:textbox>
                  <w:txbxContent>
                    <w:p w:rsidR="00A22F70" w:rsidRDefault="00A22F70" w:rsidP="00A7689B">
                      <w:pPr>
                        <w:shd w:val="clear" w:color="auto" w:fill="DBE5F1" w:themeFill="accent1" w:themeFillTint="33"/>
                        <w:jc w:val="center"/>
                        <w:rPr>
                          <w:rFonts w:asciiTheme="minorHAnsi" w:hAnsiTheme="minorHAnsi"/>
                          <w:i w:val="0"/>
                          <w:sz w:val="24"/>
                          <w:szCs w:val="24"/>
                          <w:lang w:val="tr-TR" w:eastAsia="tr-TR"/>
                        </w:rPr>
                      </w:pPr>
                      <w:r w:rsidRPr="00F4127B">
                        <w:rPr>
                          <w:rFonts w:asciiTheme="minorHAnsi" w:hAnsiTheme="minorHAnsi"/>
                          <w:i w:val="0"/>
                          <w:sz w:val="22"/>
                          <w:szCs w:val="24"/>
                          <w:lang w:val="tr-TR" w:eastAsia="tr-TR"/>
                        </w:rPr>
                        <w:t xml:space="preserve">Afet haberi almasıyla birlikte İAADYM’ye intikal, Planın uygulamaya konulması, Ekip Başkanlarının bilgilendirilerek toplanma yerine çağırılması, Afet bölgesinde bulunan il müdürü ve ekiplerle iletişim sağlanması, </w:t>
                      </w:r>
                      <w:r w:rsidRPr="00F4127B">
                        <w:rPr>
                          <w:rFonts w:asciiTheme="minorHAnsi" w:hAnsiTheme="minorHAnsi"/>
                          <w:i w:val="0"/>
                          <w:sz w:val="22"/>
                          <w:szCs w:val="24"/>
                          <w:lang w:val="tr-TR" w:eastAsia="tr-TR"/>
                        </w:rPr>
                        <w:tab/>
                        <w:t xml:space="preserve">Yapılan değerlendirme sonucunda gerekli görülmesi halinde, destek illerden Hasar Tespit Hizmet Ekibi,  Bulaşıcı Hastalıklarla Mücadele hizmet Ekibi ve Gıda Denetim Hizmet Ekiplerinin bölgeye gitmek üzere hazırlanması,  </w:t>
                      </w:r>
                      <w:r w:rsidRPr="00F4127B">
                        <w:rPr>
                          <w:rFonts w:asciiTheme="minorHAnsi" w:hAnsiTheme="minorHAnsi"/>
                          <w:i w:val="0"/>
                          <w:sz w:val="22"/>
                          <w:szCs w:val="24"/>
                          <w:lang w:val="tr-TR" w:eastAsia="tr-TR"/>
                        </w:rPr>
                        <w:tab/>
                        <w:t>Saha da görev yapacak personelin intikalinin sağlanması,</w:t>
                      </w:r>
                    </w:p>
                    <w:p w:rsidR="00A22F70" w:rsidRPr="001C5658" w:rsidRDefault="00A22F70" w:rsidP="00D75DF9">
                      <w:pPr>
                        <w:jc w:val="center"/>
                        <w:rPr>
                          <w:rFonts w:asciiTheme="minorHAnsi" w:hAnsiTheme="minorHAnsi"/>
                          <w:i w:val="0"/>
                          <w:sz w:val="24"/>
                          <w:szCs w:val="24"/>
                          <w:lang w:val="tr-TR" w:eastAsia="tr-TR"/>
                        </w:rPr>
                      </w:pPr>
                    </w:p>
                  </w:txbxContent>
                </v:textbox>
              </v:rect>
            </w:pict>
          </mc:Fallback>
        </mc:AlternateContent>
      </w:r>
    </w:p>
    <w:p w:rsidR="00D75DF9" w:rsidRDefault="00D75DF9" w:rsidP="00D75DF9">
      <w:pPr>
        <w:spacing w:after="0" w:line="240" w:lineRule="auto"/>
        <w:rPr>
          <w:rFonts w:asciiTheme="minorHAnsi" w:hAnsiTheme="minorHAnsi"/>
          <w:i w:val="0"/>
          <w:lang w:val="tr-TR"/>
        </w:rPr>
      </w:pPr>
    </w:p>
    <w:p w:rsidR="00D75DF9" w:rsidRDefault="00D75DF9" w:rsidP="00D75DF9">
      <w:pPr>
        <w:spacing w:after="0" w:line="240" w:lineRule="auto"/>
        <w:rPr>
          <w:rFonts w:asciiTheme="minorHAnsi" w:hAnsiTheme="minorHAnsi"/>
          <w:i w:val="0"/>
          <w:lang w:val="tr-TR"/>
        </w:rPr>
      </w:pPr>
    </w:p>
    <w:p w:rsidR="00D75DF9" w:rsidRDefault="00D75DF9" w:rsidP="00D75DF9">
      <w:pPr>
        <w:spacing w:after="0" w:line="240" w:lineRule="auto"/>
        <w:rPr>
          <w:rFonts w:asciiTheme="minorHAnsi" w:hAnsiTheme="minorHAnsi"/>
          <w:i w:val="0"/>
          <w:lang w:val="tr-TR"/>
        </w:rPr>
      </w:pPr>
    </w:p>
    <w:p w:rsidR="00D75DF9" w:rsidRDefault="00D75DF9" w:rsidP="00D75DF9">
      <w:pPr>
        <w:spacing w:after="0" w:line="240" w:lineRule="auto"/>
        <w:rPr>
          <w:rFonts w:asciiTheme="minorHAnsi" w:hAnsiTheme="minorHAnsi"/>
          <w:i w:val="0"/>
          <w:lang w:val="tr-TR"/>
        </w:rPr>
      </w:pPr>
    </w:p>
    <w:p w:rsidR="00D75DF9" w:rsidRDefault="00D75DF9" w:rsidP="00D75DF9">
      <w:pPr>
        <w:spacing w:after="0" w:line="240" w:lineRule="auto"/>
        <w:rPr>
          <w:rFonts w:asciiTheme="minorHAnsi" w:hAnsiTheme="minorHAnsi"/>
          <w:b/>
          <w:i w:val="0"/>
          <w:sz w:val="24"/>
          <w:szCs w:val="24"/>
          <w:lang w:val="tr-TR" w:eastAsia="tr-TR"/>
        </w:rPr>
      </w:pPr>
    </w:p>
    <w:p w:rsidR="00D75DF9" w:rsidRDefault="00D75DF9" w:rsidP="00D75DF9">
      <w:pPr>
        <w:spacing w:after="0" w:line="240" w:lineRule="auto"/>
        <w:rPr>
          <w:rFonts w:asciiTheme="minorHAnsi" w:hAnsiTheme="minorHAnsi"/>
          <w:b/>
          <w:i w:val="0"/>
          <w:sz w:val="24"/>
          <w:szCs w:val="24"/>
          <w:lang w:val="tr-TR" w:eastAsia="tr-TR"/>
        </w:rPr>
      </w:pPr>
    </w:p>
    <w:p w:rsidR="00D75DF9" w:rsidRDefault="00D75DF9" w:rsidP="00D75DF9">
      <w:pPr>
        <w:spacing w:after="0" w:line="240" w:lineRule="auto"/>
        <w:rPr>
          <w:rFonts w:asciiTheme="minorHAnsi" w:hAnsiTheme="minorHAnsi"/>
          <w:b/>
          <w:i w:val="0"/>
          <w:sz w:val="24"/>
          <w:szCs w:val="24"/>
          <w:lang w:val="tr-TR" w:eastAsia="tr-TR"/>
        </w:rPr>
      </w:pPr>
    </w:p>
    <w:p w:rsidR="00D75DF9" w:rsidRDefault="00D75DF9" w:rsidP="00D75DF9">
      <w:pPr>
        <w:spacing w:after="0" w:line="240" w:lineRule="auto"/>
        <w:rPr>
          <w:rFonts w:asciiTheme="minorHAnsi" w:hAnsiTheme="minorHAnsi"/>
          <w:b/>
          <w:i w:val="0"/>
          <w:sz w:val="24"/>
          <w:szCs w:val="24"/>
          <w:lang w:val="tr-TR" w:eastAsia="tr-TR"/>
        </w:rPr>
      </w:pPr>
    </w:p>
    <w:p w:rsidR="00D75DF9" w:rsidRDefault="00AA0972" w:rsidP="00D75DF9">
      <w:pPr>
        <w:spacing w:after="0" w:line="240" w:lineRule="auto"/>
        <w:rPr>
          <w:rFonts w:asciiTheme="minorHAnsi" w:hAnsiTheme="minorHAnsi"/>
          <w:b/>
          <w:i w:val="0"/>
          <w:sz w:val="24"/>
          <w:szCs w:val="24"/>
          <w:lang w:val="tr-TR" w:eastAsia="tr-TR"/>
        </w:rPr>
      </w:pPr>
      <w:r>
        <w:rPr>
          <w:rFonts w:asciiTheme="minorHAnsi" w:hAnsiTheme="minorHAnsi"/>
          <w:b/>
          <w:i w:val="0"/>
          <w:noProof/>
          <w:sz w:val="24"/>
          <w:szCs w:val="24"/>
          <w:lang w:val="tr-TR" w:eastAsia="tr-TR"/>
        </w:rPr>
        <mc:AlternateContent>
          <mc:Choice Requires="wps">
            <w:drawing>
              <wp:anchor distT="0" distB="0" distL="114299" distR="114299" simplePos="0" relativeHeight="251850752" behindDoc="0" locked="0" layoutInCell="1" allowOverlap="1" wp14:anchorId="7E882197" wp14:editId="477D8EC6">
                <wp:simplePos x="0" y="0"/>
                <wp:positionH relativeFrom="column">
                  <wp:posOffset>3851909</wp:posOffset>
                </wp:positionH>
                <wp:positionV relativeFrom="paragraph">
                  <wp:posOffset>142875</wp:posOffset>
                </wp:positionV>
                <wp:extent cx="0" cy="194310"/>
                <wp:effectExtent l="76200" t="0" r="57150" b="53340"/>
                <wp:wrapNone/>
                <wp:docPr id="37"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F2F43" id="AutoShape 188" o:spid="_x0000_s1026" type="#_x0000_t32" style="position:absolute;margin-left:303.3pt;margin-top:11.25pt;width:0;height:15.3pt;z-index:251850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nx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">
                <v:stroke endarrow="block"/>
              </v:shape>
            </w:pict>
          </mc:Fallback>
        </mc:AlternateContent>
      </w:r>
    </w:p>
    <w:p w:rsidR="00D75DF9" w:rsidRDefault="00AA0972" w:rsidP="00D75DF9">
      <w:pPr>
        <w:spacing w:after="0" w:line="240" w:lineRule="auto"/>
        <w:rPr>
          <w:rFonts w:asciiTheme="minorHAnsi" w:hAnsiTheme="minorHAnsi"/>
          <w:b/>
          <w:i w:val="0"/>
          <w:sz w:val="24"/>
          <w:szCs w:val="24"/>
          <w:lang w:val="tr-TR" w:eastAsia="tr-TR"/>
        </w:rPr>
      </w:pPr>
      <w:r>
        <w:rPr>
          <w:rFonts w:asciiTheme="minorHAnsi" w:hAnsiTheme="minorHAnsi"/>
          <w:i w:val="0"/>
          <w:noProof/>
          <w:lang w:val="tr-TR" w:eastAsia="tr-TR"/>
        </w:rPr>
        <mc:AlternateContent>
          <mc:Choice Requires="wpg">
            <w:drawing>
              <wp:anchor distT="0" distB="0" distL="114300" distR="114300" simplePos="0" relativeHeight="251787264" behindDoc="0" locked="0" layoutInCell="1" allowOverlap="1" wp14:anchorId="36DB1194" wp14:editId="0D3E37D4">
                <wp:simplePos x="0" y="0"/>
                <wp:positionH relativeFrom="column">
                  <wp:posOffset>-198120</wp:posOffset>
                </wp:positionH>
                <wp:positionV relativeFrom="paragraph">
                  <wp:posOffset>151130</wp:posOffset>
                </wp:positionV>
                <wp:extent cx="1755140" cy="372745"/>
                <wp:effectExtent l="1905" t="0" r="0" b="0"/>
                <wp:wrapNone/>
                <wp:docPr id="225" name="Gr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226" name="Rectangle 66"/>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2E30E2" w:rsidRDefault="00A22F70" w:rsidP="00D75DF9">
                              <w:pPr>
                                <w:spacing w:after="0" w:line="240" w:lineRule="auto"/>
                                <w:jc w:val="center"/>
                                <w:rPr>
                                  <w:rFonts w:asciiTheme="minorHAnsi" w:hAnsiTheme="minorHAnsi"/>
                                  <w:i w:val="0"/>
                                  <w:sz w:val="24"/>
                                  <w:szCs w:val="24"/>
                                  <w:lang w:val="tr-TR" w:eastAsia="tr-TR"/>
                                </w:rPr>
                              </w:pPr>
                              <w:r>
                                <w:rPr>
                                  <w:rFonts w:asciiTheme="minorHAnsi" w:hAnsiTheme="minorHAnsi"/>
                                  <w:b/>
                                  <w:i w:val="0"/>
                                  <w:sz w:val="24"/>
                                  <w:szCs w:val="24"/>
                                  <w:lang w:val="tr-TR" w:eastAsia="tr-TR"/>
                                </w:rPr>
                                <w:t>1 saat</w:t>
                              </w:r>
                              <w:r w:rsidRPr="000B2CA5">
                                <w:rPr>
                                  <w:rFonts w:asciiTheme="minorHAnsi" w:hAnsiTheme="minorHAnsi"/>
                                  <w:b/>
                                  <w:i w:val="0"/>
                                  <w:sz w:val="24"/>
                                  <w:szCs w:val="24"/>
                                  <w:lang w:val="tr-TR" w:eastAsia="tr-TR"/>
                                </w:rPr>
                                <w:t>-</w:t>
                              </w:r>
                              <w:r>
                                <w:rPr>
                                  <w:rFonts w:asciiTheme="minorHAnsi" w:hAnsiTheme="minorHAnsi"/>
                                  <w:b/>
                                  <w:i w:val="0"/>
                                  <w:sz w:val="24"/>
                                  <w:szCs w:val="24"/>
                                  <w:lang w:val="tr-TR" w:eastAsia="tr-TR"/>
                                </w:rPr>
                                <w:t>3</w:t>
                              </w:r>
                              <w:r w:rsidRPr="000B2CA5">
                                <w:rPr>
                                  <w:rFonts w:asciiTheme="minorHAnsi" w:hAnsiTheme="minorHAnsi"/>
                                  <w:b/>
                                  <w:i w:val="0"/>
                                  <w:sz w:val="24"/>
                                  <w:szCs w:val="24"/>
                                  <w:lang w:val="tr-TR" w:eastAsia="tr-TR"/>
                                </w:rPr>
                                <w:t xml:space="preserve"> saat</w:t>
                              </w:r>
                            </w:p>
                          </w:txbxContent>
                        </wps:txbx>
                        <wps:bodyPr rot="0" vert="horz" wrap="square" lIns="91440" tIns="45720" rIns="91440" bIns="45720" anchor="t" anchorCtr="0" upright="1">
                          <a:noAutofit/>
                        </wps:bodyPr>
                      </wps:wsp>
                      <wps:wsp>
                        <wps:cNvPr id="227" name="AutoShape 18"/>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9"/>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DB1194" id="Grup 59" o:spid="_x0000_s1071" style="position:absolute;margin-left:-15.6pt;margin-top:11.9pt;width:138.2pt;height:29.35pt;z-index:25178726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">
                <v:rect id="Rectangle 66" o:spid="_x0000_s1072"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" filled="f" stroked="f">
                  <v:textbox>
                    <w:txbxContent>
                      <w:p w:rsidR="00A22F70" w:rsidRPr="002E30E2" w:rsidRDefault="00A22F70" w:rsidP="00D75DF9">
                        <w:pPr>
                          <w:spacing w:after="0" w:line="240" w:lineRule="auto"/>
                          <w:jc w:val="center"/>
                          <w:rPr>
                            <w:rFonts w:asciiTheme="minorHAnsi" w:hAnsiTheme="minorHAnsi"/>
                            <w:i w:val="0"/>
                            <w:sz w:val="24"/>
                            <w:szCs w:val="24"/>
                            <w:lang w:val="tr-TR" w:eastAsia="tr-TR"/>
                          </w:rPr>
                        </w:pPr>
                        <w:r>
                          <w:rPr>
                            <w:rFonts w:asciiTheme="minorHAnsi" w:hAnsiTheme="minorHAnsi"/>
                            <w:b/>
                            <w:i w:val="0"/>
                            <w:sz w:val="24"/>
                            <w:szCs w:val="24"/>
                            <w:lang w:val="tr-TR" w:eastAsia="tr-TR"/>
                          </w:rPr>
                          <w:t>1 saat</w:t>
                        </w:r>
                        <w:r w:rsidRPr="000B2CA5">
                          <w:rPr>
                            <w:rFonts w:asciiTheme="minorHAnsi" w:hAnsiTheme="minorHAnsi"/>
                            <w:b/>
                            <w:i w:val="0"/>
                            <w:sz w:val="24"/>
                            <w:szCs w:val="24"/>
                            <w:lang w:val="tr-TR" w:eastAsia="tr-TR"/>
                          </w:rPr>
                          <w:t>-</w:t>
                        </w:r>
                        <w:r>
                          <w:rPr>
                            <w:rFonts w:asciiTheme="minorHAnsi" w:hAnsiTheme="minorHAnsi"/>
                            <w:b/>
                            <w:i w:val="0"/>
                            <w:sz w:val="24"/>
                            <w:szCs w:val="24"/>
                            <w:lang w:val="tr-TR" w:eastAsia="tr-TR"/>
                          </w:rPr>
                          <w:t>3</w:t>
                        </w:r>
                        <w:r w:rsidRPr="000B2CA5">
                          <w:rPr>
                            <w:rFonts w:asciiTheme="minorHAnsi" w:hAnsiTheme="minorHAnsi"/>
                            <w:b/>
                            <w:i w:val="0"/>
                            <w:sz w:val="24"/>
                            <w:szCs w:val="24"/>
                            <w:lang w:val="tr-TR" w:eastAsia="tr-TR"/>
                          </w:rPr>
                          <w:t xml:space="preserve"> saat</w:t>
                        </w:r>
                      </w:p>
                    </w:txbxContent>
                  </v:textbox>
                </v:rect>
                <v:shape id="AutoShape 18" o:spid="_x0000_s1073"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9" o:spid="_x0000_s1074"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"/>
              </v:group>
            </w:pict>
          </mc:Fallback>
        </mc:AlternateContent>
      </w:r>
      <w:r>
        <w:rPr>
          <w:rFonts w:asciiTheme="minorHAnsi" w:hAnsiTheme="minorHAnsi"/>
          <w:i w:val="0"/>
          <w:noProof/>
          <w:lang w:val="tr-TR" w:eastAsia="tr-TR"/>
        </w:rPr>
        <mc:AlternateContent>
          <mc:Choice Requires="wps">
            <w:drawing>
              <wp:anchor distT="0" distB="0" distL="114300" distR="114300" simplePos="0" relativeHeight="251786240" behindDoc="0" locked="0" layoutInCell="1" allowOverlap="1" wp14:anchorId="26F08A6C" wp14:editId="74FB12DE">
                <wp:simplePos x="0" y="0"/>
                <wp:positionH relativeFrom="column">
                  <wp:posOffset>1563370</wp:posOffset>
                </wp:positionH>
                <wp:positionV relativeFrom="paragraph">
                  <wp:posOffset>151130</wp:posOffset>
                </wp:positionV>
                <wp:extent cx="4641215" cy="298450"/>
                <wp:effectExtent l="19050" t="19050" r="26035" b="25400"/>
                <wp:wrapNone/>
                <wp:docPr id="32" name="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29845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4109A7">
                              <w:rPr>
                                <w:rFonts w:asciiTheme="minorHAnsi" w:hAnsiTheme="minorHAnsi"/>
                                <w:i w:val="0"/>
                                <w:sz w:val="24"/>
                                <w:szCs w:val="24"/>
                                <w:lang w:val="tr-TR" w:eastAsia="tr-TR"/>
                              </w:rPr>
                              <w:tab/>
                            </w:r>
                            <w:r w:rsidRPr="00F4127B">
                              <w:rPr>
                                <w:rFonts w:asciiTheme="minorHAnsi" w:hAnsiTheme="minorHAnsi"/>
                                <w:i w:val="0"/>
                                <w:sz w:val="22"/>
                                <w:szCs w:val="24"/>
                                <w:lang w:val="tr-TR" w:eastAsia="tr-TR"/>
                              </w:rPr>
                              <w:t>Destek il ekiplerinin afet bölgesine intikallerinin sağlanması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08A6C" id="Dikdörtgen 44" o:spid="_x0000_s1075" style="position:absolute;margin-left:123.1pt;margin-top:11.9pt;width:365.45pt;height:2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" fillcolor="white [3201]" strokecolor="#4f81bd [3204]" strokeweight="2.5pt">
                <v:shadow color="#868686"/>
                <v:textbo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4109A7">
                        <w:rPr>
                          <w:rFonts w:asciiTheme="minorHAnsi" w:hAnsiTheme="minorHAnsi"/>
                          <w:i w:val="0"/>
                          <w:sz w:val="24"/>
                          <w:szCs w:val="24"/>
                          <w:lang w:val="tr-TR" w:eastAsia="tr-TR"/>
                        </w:rPr>
                        <w:tab/>
                      </w:r>
                      <w:r w:rsidRPr="00F4127B">
                        <w:rPr>
                          <w:rFonts w:asciiTheme="minorHAnsi" w:hAnsiTheme="minorHAnsi"/>
                          <w:i w:val="0"/>
                          <w:sz w:val="22"/>
                          <w:szCs w:val="24"/>
                          <w:lang w:val="tr-TR" w:eastAsia="tr-TR"/>
                        </w:rPr>
                        <w:t>Destek il ekiplerinin afet bölgesine intikallerinin sağlanması</w:t>
                      </w:r>
                    </w:p>
                  </w:txbxContent>
                </v:textbox>
              </v:rect>
            </w:pict>
          </mc:Fallback>
        </mc:AlternateContent>
      </w:r>
    </w:p>
    <w:p w:rsidR="00D75DF9" w:rsidRDefault="00D75DF9" w:rsidP="00D75DF9">
      <w:pPr>
        <w:spacing w:after="0" w:line="240" w:lineRule="auto"/>
        <w:rPr>
          <w:rFonts w:asciiTheme="minorHAnsi" w:hAnsiTheme="minorHAnsi"/>
          <w:b/>
          <w:i w:val="0"/>
          <w:sz w:val="24"/>
          <w:szCs w:val="24"/>
          <w:lang w:val="tr-TR" w:eastAsia="tr-TR"/>
        </w:rPr>
      </w:pPr>
    </w:p>
    <w:p w:rsidR="00D75DF9" w:rsidRDefault="00AA0972" w:rsidP="00D75DF9">
      <w:pPr>
        <w:spacing w:after="0" w:line="240" w:lineRule="auto"/>
        <w:rPr>
          <w:rFonts w:asciiTheme="minorHAnsi" w:hAnsiTheme="minorHAnsi"/>
          <w:b/>
          <w:i w:val="0"/>
          <w:sz w:val="24"/>
          <w:szCs w:val="24"/>
          <w:lang w:val="tr-TR" w:eastAsia="tr-TR"/>
        </w:rPr>
      </w:pPr>
      <w:r>
        <w:rPr>
          <w:rFonts w:asciiTheme="minorHAnsi" w:hAnsiTheme="minorHAnsi"/>
          <w:i w:val="0"/>
          <w:noProof/>
          <w:lang w:val="tr-TR" w:eastAsia="tr-TR"/>
        </w:rPr>
        <mc:AlternateContent>
          <mc:Choice Requires="wps">
            <w:drawing>
              <wp:anchor distT="0" distB="0" distL="114299" distR="114299" simplePos="0" relativeHeight="251788288" behindDoc="0" locked="0" layoutInCell="1" allowOverlap="1" wp14:anchorId="5F0FD358" wp14:editId="7D2BCB2E">
                <wp:simplePos x="0" y="0"/>
                <wp:positionH relativeFrom="column">
                  <wp:posOffset>3756024</wp:posOffset>
                </wp:positionH>
                <wp:positionV relativeFrom="paragraph">
                  <wp:posOffset>173355</wp:posOffset>
                </wp:positionV>
                <wp:extent cx="191135" cy="0"/>
                <wp:effectExtent l="38418" t="0" r="94932" b="56833"/>
                <wp:wrapNone/>
                <wp:docPr id="255" name="Düz Ok Bağlayıcısı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1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DDB5F" id="Düz Ok Bağlayıcısı 48" o:spid="_x0000_s1026" type="#_x0000_t32" style="position:absolute;margin-left:295.75pt;margin-top:13.65pt;width:15.05pt;height:0;rotation:90;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">
                <v:stroke endarrow="block"/>
              </v:shape>
            </w:pict>
          </mc:Fallback>
        </mc:AlternateContent>
      </w:r>
    </w:p>
    <w:p w:rsidR="00D75DF9" w:rsidRDefault="00AA0972" w:rsidP="00D75DF9">
      <w:pPr>
        <w:spacing w:after="0" w:line="240" w:lineRule="auto"/>
        <w:rPr>
          <w:rFonts w:asciiTheme="minorHAnsi" w:hAnsiTheme="minorHAnsi"/>
          <w:b/>
          <w:i w:val="0"/>
          <w:sz w:val="24"/>
          <w:szCs w:val="24"/>
          <w:lang w:val="tr-TR" w:eastAsia="tr-TR"/>
        </w:rPr>
      </w:pPr>
      <w:r>
        <w:rPr>
          <w:rFonts w:asciiTheme="minorHAnsi" w:hAnsiTheme="minorHAnsi"/>
          <w:i w:val="0"/>
          <w:noProof/>
          <w:lang w:val="tr-TR" w:eastAsia="tr-TR"/>
        </w:rPr>
        <mc:AlternateContent>
          <mc:Choice Requires="wps">
            <w:drawing>
              <wp:anchor distT="0" distB="0" distL="114300" distR="114300" simplePos="0" relativeHeight="251789312" behindDoc="0" locked="0" layoutInCell="1" allowOverlap="1" wp14:anchorId="141E995A" wp14:editId="74EDCC10">
                <wp:simplePos x="0" y="0"/>
                <wp:positionH relativeFrom="column">
                  <wp:posOffset>1563370</wp:posOffset>
                </wp:positionH>
                <wp:positionV relativeFrom="paragraph">
                  <wp:posOffset>154940</wp:posOffset>
                </wp:positionV>
                <wp:extent cx="4666615" cy="335280"/>
                <wp:effectExtent l="19050" t="19050" r="19685" b="26670"/>
                <wp:wrapNone/>
                <wp:docPr id="254"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6615" cy="33528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B32B69">
                              <w:rPr>
                                <w:rFonts w:asciiTheme="minorHAnsi" w:hAnsiTheme="minorHAnsi"/>
                                <w:i w:val="0"/>
                                <w:sz w:val="24"/>
                                <w:szCs w:val="24"/>
                                <w:lang w:val="tr-TR" w:eastAsia="tr-TR"/>
                              </w:rPr>
                              <w:tab/>
                            </w:r>
                            <w:r w:rsidRPr="00F4127B">
                              <w:rPr>
                                <w:rFonts w:asciiTheme="minorHAnsi" w:hAnsiTheme="minorHAnsi"/>
                                <w:i w:val="0"/>
                                <w:sz w:val="22"/>
                                <w:szCs w:val="24"/>
                                <w:lang w:val="tr-TR" w:eastAsia="tr-TR"/>
                              </w:rPr>
                              <w:t>Hizmet ekiplerinin sekretaryası ve Durum tespitinin yapılması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E995A" id="Dikdörtgen 43" o:spid="_x0000_s1076" style="position:absolute;margin-left:123.1pt;margin-top:12.2pt;width:367.45pt;height:26.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" fillcolor="white [3201]" strokecolor="#4f81bd [3204]" strokeweight="2.5pt">
                <v:shadow color="#868686"/>
                <v:textbo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B32B69">
                        <w:rPr>
                          <w:rFonts w:asciiTheme="minorHAnsi" w:hAnsiTheme="minorHAnsi"/>
                          <w:i w:val="0"/>
                          <w:sz w:val="24"/>
                          <w:szCs w:val="24"/>
                          <w:lang w:val="tr-TR" w:eastAsia="tr-TR"/>
                        </w:rPr>
                        <w:tab/>
                      </w:r>
                      <w:r w:rsidRPr="00F4127B">
                        <w:rPr>
                          <w:rFonts w:asciiTheme="minorHAnsi" w:hAnsiTheme="minorHAnsi"/>
                          <w:i w:val="0"/>
                          <w:sz w:val="22"/>
                          <w:szCs w:val="24"/>
                          <w:lang w:val="tr-TR" w:eastAsia="tr-TR"/>
                        </w:rPr>
                        <w:t>Hizmet ekiplerinin sekretaryası ve Durum tespitinin yapılması</w:t>
                      </w:r>
                    </w:p>
                  </w:txbxContent>
                </v:textbox>
              </v:rect>
            </w:pict>
          </mc:Fallback>
        </mc:AlternateContent>
      </w:r>
    </w:p>
    <w:p w:rsidR="00D75DF9" w:rsidRDefault="00D75DF9" w:rsidP="00D75DF9">
      <w:pPr>
        <w:spacing w:after="0" w:line="240" w:lineRule="auto"/>
        <w:rPr>
          <w:rFonts w:asciiTheme="minorHAnsi" w:hAnsiTheme="minorHAnsi"/>
          <w:b/>
          <w:i w:val="0"/>
          <w:sz w:val="24"/>
          <w:szCs w:val="24"/>
          <w:lang w:val="tr-TR" w:eastAsia="tr-TR"/>
        </w:rPr>
      </w:pPr>
    </w:p>
    <w:p w:rsidR="00D75DF9" w:rsidRDefault="00D75DF9" w:rsidP="00D75DF9">
      <w:pPr>
        <w:spacing w:after="0" w:line="240" w:lineRule="auto"/>
        <w:rPr>
          <w:rFonts w:asciiTheme="minorHAnsi" w:hAnsiTheme="minorHAnsi"/>
          <w:i w:val="0"/>
          <w:sz w:val="24"/>
          <w:szCs w:val="24"/>
          <w:lang w:val="tr-TR" w:eastAsia="tr-TR"/>
        </w:rPr>
      </w:pPr>
    </w:p>
    <w:p w:rsidR="00D75DF9" w:rsidRPr="00F4127B" w:rsidRDefault="00AA0972" w:rsidP="00F4127B">
      <w:pPr>
        <w:spacing w:after="0" w:line="240" w:lineRule="auto"/>
        <w:rPr>
          <w:rFonts w:asciiTheme="minorHAnsi" w:hAnsiTheme="minorHAnsi"/>
          <w:i w:val="0"/>
          <w:sz w:val="24"/>
          <w:szCs w:val="24"/>
          <w:lang w:val="tr-TR" w:eastAsia="tr-TR"/>
        </w:rPr>
      </w:pPr>
      <w:r>
        <w:rPr>
          <w:noProof/>
          <w:lang w:val="tr-TR" w:eastAsia="tr-TR"/>
        </w:rPr>
        <mc:AlternateContent>
          <mc:Choice Requires="wps">
            <w:drawing>
              <wp:anchor distT="0" distB="0" distL="114300" distR="114300" simplePos="0" relativeHeight="251816960" behindDoc="0" locked="0" layoutInCell="1" allowOverlap="1" wp14:anchorId="61BA6EC2" wp14:editId="4837E683">
                <wp:simplePos x="0" y="0"/>
                <wp:positionH relativeFrom="column">
                  <wp:posOffset>-3175</wp:posOffset>
                </wp:positionH>
                <wp:positionV relativeFrom="paragraph">
                  <wp:posOffset>184150</wp:posOffset>
                </wp:positionV>
                <wp:extent cx="1435735" cy="372745"/>
                <wp:effectExtent l="0" t="0" r="0" b="8255"/>
                <wp:wrapNone/>
                <wp:docPr id="6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2E30E2" w:rsidRDefault="00A22F70" w:rsidP="00D75DF9">
                            <w:pPr>
                              <w:spacing w:after="0" w:line="240" w:lineRule="auto"/>
                              <w:jc w:val="center"/>
                              <w:rPr>
                                <w:rFonts w:asciiTheme="minorHAnsi" w:hAnsiTheme="minorHAnsi"/>
                                <w:i w:val="0"/>
                                <w:sz w:val="24"/>
                                <w:szCs w:val="24"/>
                                <w:lang w:val="tr-TR" w:eastAsia="tr-TR"/>
                              </w:rPr>
                            </w:pPr>
                            <w:r>
                              <w:rPr>
                                <w:rFonts w:asciiTheme="minorHAnsi" w:hAnsiTheme="minorHAnsi"/>
                                <w:i w:val="0"/>
                                <w:sz w:val="24"/>
                                <w:szCs w:val="24"/>
                                <w:lang w:val="tr-TR" w:eastAsia="tr-TR"/>
                              </w:rPr>
                              <w:t>Sürekli</w:t>
                            </w:r>
                          </w:p>
                          <w:p w:rsidR="00A22F70" w:rsidRPr="002E30E2" w:rsidRDefault="00A22F70" w:rsidP="00D75DF9">
                            <w:pPr>
                              <w:spacing w:after="0" w:line="240" w:lineRule="auto"/>
                              <w:jc w:val="cente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61BA6EC2" id="Rectangle 17" o:spid="_x0000_s1077" style="position:absolute;margin-left:-.25pt;margin-top:14.5pt;width:113.05pt;height:29.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" filled="f" stroked="f">
                <v:textbox>
                  <w:txbxContent>
                    <w:p w:rsidR="00A22F70" w:rsidRPr="002E30E2" w:rsidRDefault="00A22F70" w:rsidP="00D75DF9">
                      <w:pPr>
                        <w:spacing w:after="0" w:line="240" w:lineRule="auto"/>
                        <w:jc w:val="center"/>
                        <w:rPr>
                          <w:rFonts w:asciiTheme="minorHAnsi" w:hAnsiTheme="minorHAnsi"/>
                          <w:i w:val="0"/>
                          <w:sz w:val="24"/>
                          <w:szCs w:val="24"/>
                          <w:lang w:val="tr-TR" w:eastAsia="tr-TR"/>
                        </w:rPr>
                      </w:pPr>
                      <w:r>
                        <w:rPr>
                          <w:rFonts w:asciiTheme="minorHAnsi" w:hAnsiTheme="minorHAnsi"/>
                          <w:i w:val="0"/>
                          <w:sz w:val="24"/>
                          <w:szCs w:val="24"/>
                          <w:lang w:val="tr-TR" w:eastAsia="tr-TR"/>
                        </w:rPr>
                        <w:t>Sürekli</w:t>
                      </w:r>
                    </w:p>
                    <w:p w:rsidR="00A22F70" w:rsidRPr="002E30E2" w:rsidRDefault="00A22F70" w:rsidP="00D75DF9">
                      <w:pPr>
                        <w:spacing w:after="0" w:line="240" w:lineRule="auto"/>
                        <w:jc w:val="center"/>
                        <w:rPr>
                          <w:rFonts w:asciiTheme="minorHAnsi" w:hAnsiTheme="minorHAnsi"/>
                          <w:i w:val="0"/>
                          <w:sz w:val="24"/>
                          <w:szCs w:val="24"/>
                          <w:lang w:val="tr-TR" w:eastAsia="tr-TR"/>
                        </w:rPr>
                      </w:pPr>
                    </w:p>
                  </w:txbxContent>
                </v:textbox>
              </v:rect>
            </w:pict>
          </mc:Fallback>
        </mc:AlternateContent>
      </w:r>
    </w:p>
    <w:p w:rsidR="00D75DF9" w:rsidRPr="00AB39C8" w:rsidRDefault="00F4127B" w:rsidP="00D75DF9">
      <w:pPr>
        <w:spacing w:after="0" w:line="240" w:lineRule="auto"/>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 xml:space="preserve">                        </w:t>
      </w:r>
      <w:r w:rsidR="00A7689B">
        <w:rPr>
          <w:rFonts w:asciiTheme="minorHAnsi" w:hAnsiTheme="minorHAnsi"/>
          <w:b/>
          <w:i w:val="0"/>
          <w:sz w:val="24"/>
          <w:szCs w:val="24"/>
          <w:lang w:val="tr-TR" w:eastAsia="tr-TR"/>
        </w:rPr>
        <w:t xml:space="preserve">  </w:t>
      </w:r>
      <w:r>
        <w:rPr>
          <w:rFonts w:asciiTheme="minorHAnsi" w:hAnsiTheme="minorHAnsi"/>
          <w:b/>
          <w:i w:val="0"/>
          <w:sz w:val="24"/>
          <w:szCs w:val="24"/>
          <w:lang w:val="tr-TR" w:eastAsia="tr-TR"/>
        </w:rPr>
        <w:t xml:space="preserve">  </w:t>
      </w:r>
      <w:r w:rsidR="00D75DF9">
        <w:rPr>
          <w:rFonts w:asciiTheme="minorHAnsi" w:hAnsiTheme="minorHAnsi"/>
          <w:b/>
          <w:i w:val="0"/>
          <w:sz w:val="24"/>
          <w:szCs w:val="24"/>
          <w:lang w:val="tr-TR" w:eastAsia="tr-TR"/>
        </w:rPr>
        <w:t>İyileştirme Hizmet Ekibi</w:t>
      </w:r>
    </w:p>
    <w:p w:rsidR="00D75DF9" w:rsidRDefault="00D75DF9" w:rsidP="00D75DF9">
      <w:pPr>
        <w:spacing w:after="0" w:line="240" w:lineRule="auto"/>
        <w:rPr>
          <w:rFonts w:asciiTheme="minorHAnsi" w:hAnsiTheme="minorHAnsi"/>
          <w:i w:val="0"/>
          <w:sz w:val="24"/>
          <w:szCs w:val="24"/>
          <w:lang w:val="tr-TR" w:eastAsia="tr-TR"/>
        </w:rPr>
      </w:pPr>
    </w:p>
    <w:p w:rsidR="00D75DF9"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g">
            <w:drawing>
              <wp:anchor distT="0" distB="0" distL="114300" distR="114300" simplePos="0" relativeHeight="251796480" behindDoc="0" locked="0" layoutInCell="1" allowOverlap="1" wp14:anchorId="239307DC" wp14:editId="5AA13559">
                <wp:simplePos x="0" y="0"/>
                <wp:positionH relativeFrom="column">
                  <wp:posOffset>-163195</wp:posOffset>
                </wp:positionH>
                <wp:positionV relativeFrom="paragraph">
                  <wp:posOffset>-1270</wp:posOffset>
                </wp:positionV>
                <wp:extent cx="1697990" cy="396875"/>
                <wp:effectExtent l="0" t="0" r="0" b="4445"/>
                <wp:wrapNone/>
                <wp:docPr id="501" name="Gr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396875"/>
                          <a:chOff x="827" y="8992"/>
                          <a:chExt cx="2764" cy="587"/>
                        </a:xfrm>
                      </wpg:grpSpPr>
                      <wps:wsp>
                        <wps:cNvPr id="506" name="Rectangle 35"/>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wps:txbx>
                        <wps:bodyPr rot="0" vert="horz" wrap="square" lIns="91440" tIns="45720" rIns="91440" bIns="45720" anchor="t" anchorCtr="0" upright="1">
                          <a:noAutofit/>
                        </wps:bodyPr>
                      </wps:wsp>
                      <wps:wsp>
                        <wps:cNvPr id="507" name="AutoShape 36"/>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37"/>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9307DC" id="Grup 38" o:spid="_x0000_s1078" style="position:absolute;margin-left:-12.85pt;margin-top:-.1pt;width:133.7pt;height:31.25pt;z-index:251796480"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">
                <v:rect id="Rectangle 35" o:spid="_x0000_s1079"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" filled="f" stroked="f">
                  <v:textbox>
                    <w:txbxContent>
                      <w:p w:rsidR="00A22F70" w:rsidRPr="004F1D20" w:rsidRDefault="00A22F70" w:rsidP="00D75DF9">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v:textbox>
                </v:rect>
                <v:shape id="AutoShape 36" o:spid="_x0000_s1080"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">
                  <v:stroke endarrow="block"/>
                </v:shape>
                <v:shape id="AutoShape 37" o:spid="_x0000_s1081"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ncxgAAANwAAAAPAAAAZHJzL2Rvd25yZXYueG1sRI9BawIx&#10;FITvgv8hPKEX0axLK2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NcO53MYAAADcAAAA&#10;DwAAAAAAAAAAAAAAAAAHAgAAZHJzL2Rvd25yZXYueG1sUEsFBgAAAAADAAMAtwAAAPoCAAAAAA==&#10;"/>
              </v:group>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795456" behindDoc="0" locked="0" layoutInCell="1" allowOverlap="1" wp14:anchorId="75887A89" wp14:editId="0FD1C67E">
                <wp:simplePos x="0" y="0"/>
                <wp:positionH relativeFrom="column">
                  <wp:posOffset>1534795</wp:posOffset>
                </wp:positionH>
                <wp:positionV relativeFrom="paragraph">
                  <wp:posOffset>22860</wp:posOffset>
                </wp:positionV>
                <wp:extent cx="4641215" cy="277495"/>
                <wp:effectExtent l="19050" t="19050" r="26035" b="27305"/>
                <wp:wrapNone/>
                <wp:docPr id="249"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27749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87A89" id="Dikdörtgen 37" o:spid="_x0000_s1082" style="position:absolute;margin-left:120.85pt;margin-top:1.8pt;width:365.45pt;height:2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" fillcolor="white [3201]" strokecolor="#4f81bd [3204]" strokeweight="2.5pt">
                <v:shadow color="#868686"/>
                <v:textbo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Afet Meydana Geldi</w:t>
                      </w:r>
                    </w:p>
                  </w:txbxContent>
                </v:textbox>
              </v:rect>
            </w:pict>
          </mc:Fallback>
        </mc:AlternateContent>
      </w:r>
    </w:p>
    <w:p w:rsidR="00D75DF9"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299" distR="114299" simplePos="0" relativeHeight="251797504" behindDoc="0" locked="0" layoutInCell="1" allowOverlap="1" wp14:anchorId="7DB898D3" wp14:editId="2DCBDAAD">
                <wp:simplePos x="0" y="0"/>
                <wp:positionH relativeFrom="column">
                  <wp:posOffset>3704589</wp:posOffset>
                </wp:positionH>
                <wp:positionV relativeFrom="paragraph">
                  <wp:posOffset>236220</wp:posOffset>
                </wp:positionV>
                <wp:extent cx="243205" cy="0"/>
                <wp:effectExtent l="45403" t="0" r="87947" b="68898"/>
                <wp:wrapNone/>
                <wp:docPr id="248" name="Düz Ok Bağlayıcıs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3205"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1C14D" id="Düz Ok Bağlayıcısı 42" o:spid="_x0000_s1026" type="#_x0000_t32" style="position:absolute;margin-left:291.7pt;margin-top:18.6pt;width:19.15pt;height:0;rotation:90;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" strokecolor="#0070c0">
                <v:stroke endarrow="block"/>
              </v:shape>
            </w:pict>
          </mc:Fallback>
        </mc:AlternateContent>
      </w:r>
    </w:p>
    <w:p w:rsidR="00D75DF9" w:rsidRDefault="00D75DF9" w:rsidP="00D75DF9">
      <w:pPr>
        <w:spacing w:after="0" w:line="240" w:lineRule="auto"/>
        <w:rPr>
          <w:rFonts w:asciiTheme="minorHAnsi" w:hAnsiTheme="minorHAnsi"/>
          <w:i w:val="0"/>
          <w:sz w:val="24"/>
          <w:szCs w:val="24"/>
          <w:lang w:val="tr-TR" w:eastAsia="tr-TR"/>
        </w:rPr>
      </w:pPr>
    </w:p>
    <w:p w:rsidR="00D75DF9"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g">
            <w:drawing>
              <wp:anchor distT="0" distB="0" distL="114300" distR="114300" simplePos="0" relativeHeight="251799552" behindDoc="0" locked="0" layoutInCell="1" allowOverlap="1" wp14:anchorId="0090FACA" wp14:editId="54F1C5FD">
                <wp:simplePos x="0" y="0"/>
                <wp:positionH relativeFrom="column">
                  <wp:posOffset>-272415</wp:posOffset>
                </wp:positionH>
                <wp:positionV relativeFrom="paragraph">
                  <wp:posOffset>27305</wp:posOffset>
                </wp:positionV>
                <wp:extent cx="1755140" cy="372745"/>
                <wp:effectExtent l="3810" t="0" r="3175" b="0"/>
                <wp:wrapNone/>
                <wp:docPr id="497" name="Gr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498" name="Rectangle 4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0 dk</w:t>
                              </w:r>
                              <w:r w:rsidRPr="001C5658">
                                <w:rPr>
                                  <w:rFonts w:asciiTheme="minorHAnsi" w:hAnsiTheme="minorHAnsi"/>
                                  <w:b/>
                                  <w:i w:val="0"/>
                                  <w:sz w:val="24"/>
                                  <w:szCs w:val="24"/>
                                  <w:lang w:val="tr-TR" w:eastAsia="tr-TR"/>
                                </w:rPr>
                                <w:t>-</w:t>
                              </w:r>
                              <w:r>
                                <w:rPr>
                                  <w:rFonts w:asciiTheme="minorHAnsi" w:hAnsiTheme="minorHAnsi"/>
                                  <w:b/>
                                  <w:i w:val="0"/>
                                  <w:sz w:val="24"/>
                                  <w:szCs w:val="24"/>
                                  <w:lang w:val="tr-TR" w:eastAsia="tr-TR"/>
                                </w:rPr>
                                <w:t>60 dk</w:t>
                              </w:r>
                            </w:p>
                          </w:txbxContent>
                        </wps:txbx>
                        <wps:bodyPr rot="0" vert="horz" wrap="square" lIns="91440" tIns="45720" rIns="91440" bIns="45720" anchor="t" anchorCtr="0" upright="1">
                          <a:noAutofit/>
                        </wps:bodyPr>
                      </wps:wsp>
                      <wps:wsp>
                        <wps:cNvPr id="499" name="AutoShape 4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AutoShape 4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90FACA" id="Grup 33" o:spid="_x0000_s1083" style="position:absolute;margin-left:-21.45pt;margin-top:2.15pt;width:138.2pt;height:29.35pt;z-index:25179955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">
                <v:rect id="Rectangle 41" o:spid="_x0000_s1084"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0 dk</w:t>
                        </w:r>
                        <w:r w:rsidRPr="001C5658">
                          <w:rPr>
                            <w:rFonts w:asciiTheme="minorHAnsi" w:hAnsiTheme="minorHAnsi"/>
                            <w:b/>
                            <w:i w:val="0"/>
                            <w:sz w:val="24"/>
                            <w:szCs w:val="24"/>
                            <w:lang w:val="tr-TR" w:eastAsia="tr-TR"/>
                          </w:rPr>
                          <w:t>-</w:t>
                        </w:r>
                        <w:r>
                          <w:rPr>
                            <w:rFonts w:asciiTheme="minorHAnsi" w:hAnsiTheme="minorHAnsi"/>
                            <w:b/>
                            <w:i w:val="0"/>
                            <w:sz w:val="24"/>
                            <w:szCs w:val="24"/>
                            <w:lang w:val="tr-TR" w:eastAsia="tr-TR"/>
                          </w:rPr>
                          <w:t>60 dk</w:t>
                        </w:r>
                      </w:p>
                    </w:txbxContent>
                  </v:textbox>
                </v:rect>
                <v:shape id="AutoShape 42" o:spid="_x0000_s1085"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">
                  <v:stroke endarrow="block"/>
                </v:shape>
                <v:shape id="AutoShape 43" o:spid="_x0000_s1086"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"/>
              </v:group>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798528" behindDoc="0" locked="0" layoutInCell="1" allowOverlap="1" wp14:anchorId="5A455400" wp14:editId="30B4682E">
                <wp:simplePos x="0" y="0"/>
                <wp:positionH relativeFrom="column">
                  <wp:posOffset>1534795</wp:posOffset>
                </wp:positionH>
                <wp:positionV relativeFrom="paragraph">
                  <wp:posOffset>27305</wp:posOffset>
                </wp:positionV>
                <wp:extent cx="4641215" cy="325120"/>
                <wp:effectExtent l="19050" t="19050" r="26035" b="17780"/>
                <wp:wrapNone/>
                <wp:docPr id="243"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2512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F4127B" w:rsidRDefault="00A22F70" w:rsidP="00A7689B">
                            <w:pPr>
                              <w:shd w:val="clear" w:color="auto" w:fill="DBE5F1" w:themeFill="accent1" w:themeFillTint="33"/>
                              <w:rPr>
                                <w:rFonts w:asciiTheme="minorHAnsi" w:hAnsiTheme="minorHAnsi"/>
                                <w:i w:val="0"/>
                                <w:sz w:val="22"/>
                                <w:szCs w:val="24"/>
                                <w:lang w:val="tr-TR" w:eastAsia="tr-TR"/>
                              </w:rPr>
                            </w:pPr>
                            <w:r w:rsidRPr="00F4127B">
                              <w:rPr>
                                <w:rFonts w:asciiTheme="minorHAnsi" w:hAnsiTheme="minorHAnsi"/>
                                <w:i w:val="0"/>
                                <w:sz w:val="22"/>
                                <w:szCs w:val="24"/>
                                <w:lang w:val="tr-TR" w:eastAsia="tr-TR"/>
                              </w:rPr>
                              <w:tab/>
                              <w:t>Afet haberi almasıyla birlikte İAADYM’ye intikal,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55400" id="Dikdörtgen 32" o:spid="_x0000_s1087" style="position:absolute;margin-left:120.85pt;margin-top:2.15pt;width:365.45pt;height:25.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" fillcolor="white [3201]" strokecolor="#4f81bd [3204]" strokeweight="2.5pt">
                <v:shadow color="#868686"/>
                <v:textbox>
                  <w:txbxContent>
                    <w:p w:rsidR="00A22F70" w:rsidRPr="00F4127B" w:rsidRDefault="00A22F70" w:rsidP="00A7689B">
                      <w:pPr>
                        <w:shd w:val="clear" w:color="auto" w:fill="DBE5F1" w:themeFill="accent1" w:themeFillTint="33"/>
                        <w:rPr>
                          <w:rFonts w:asciiTheme="minorHAnsi" w:hAnsiTheme="minorHAnsi"/>
                          <w:i w:val="0"/>
                          <w:sz w:val="22"/>
                          <w:szCs w:val="24"/>
                          <w:lang w:val="tr-TR" w:eastAsia="tr-TR"/>
                        </w:rPr>
                      </w:pPr>
                      <w:r w:rsidRPr="00F4127B">
                        <w:rPr>
                          <w:rFonts w:asciiTheme="minorHAnsi" w:hAnsiTheme="minorHAnsi"/>
                          <w:i w:val="0"/>
                          <w:sz w:val="22"/>
                          <w:szCs w:val="24"/>
                          <w:lang w:val="tr-TR" w:eastAsia="tr-TR"/>
                        </w:rPr>
                        <w:tab/>
                        <w:t>Afet haberi almasıyla birlikte İAADYM’ye intikal,</w:t>
                      </w:r>
                    </w:p>
                  </w:txbxContent>
                </v:textbox>
              </v:rect>
            </w:pict>
          </mc:Fallback>
        </mc:AlternateContent>
      </w:r>
    </w:p>
    <w:p w:rsidR="00D75DF9"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299" distR="114299" simplePos="0" relativeHeight="251851776" behindDoc="0" locked="0" layoutInCell="1" allowOverlap="1" wp14:anchorId="140D80EF" wp14:editId="65180A98">
                <wp:simplePos x="0" y="0"/>
                <wp:positionH relativeFrom="column">
                  <wp:posOffset>3826509</wp:posOffset>
                </wp:positionH>
                <wp:positionV relativeFrom="paragraph">
                  <wp:posOffset>166370</wp:posOffset>
                </wp:positionV>
                <wp:extent cx="0" cy="172720"/>
                <wp:effectExtent l="76200" t="0" r="57150" b="55880"/>
                <wp:wrapNone/>
                <wp:docPr id="242"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166FD" id="AutoShape 189" o:spid="_x0000_s1026" type="#_x0000_t32" style="position:absolute;margin-left:301.3pt;margin-top:13.1pt;width:0;height:13.6pt;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" strokecolor="#0070c0">
                <v:stroke endarrow="block"/>
              </v:shape>
            </w:pict>
          </mc:Fallback>
        </mc:AlternateContent>
      </w:r>
    </w:p>
    <w:p w:rsidR="00D75DF9"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790336" behindDoc="0" locked="0" layoutInCell="1" allowOverlap="1" wp14:anchorId="665B44C7" wp14:editId="566A8525">
                <wp:simplePos x="0" y="0"/>
                <wp:positionH relativeFrom="column">
                  <wp:posOffset>1557020</wp:posOffset>
                </wp:positionH>
                <wp:positionV relativeFrom="paragraph">
                  <wp:posOffset>153035</wp:posOffset>
                </wp:positionV>
                <wp:extent cx="4641215" cy="499745"/>
                <wp:effectExtent l="19050" t="19050" r="26035" b="14605"/>
                <wp:wrapNone/>
                <wp:docPr id="241" name="Dikdörtgen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49974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ab/>
                              <w:t>Açıkta kalan hayvanların iklim şartları göz önünde bulundurularak barındırılması,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B44C7" id="Dikdörtgen 238" o:spid="_x0000_s1088" style="position:absolute;margin-left:122.6pt;margin-top:12.05pt;width:365.45pt;height:39.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" fillcolor="white [3201]" strokecolor="#4f81bd [3204]" strokeweight="2.5pt">
                <v:shadow color="#868686"/>
                <v:textbo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ab/>
                        <w:t>Açıkta kalan hayvanların iklim şartları göz önünde bulundurularak barındırılması,</w:t>
                      </w:r>
                    </w:p>
                  </w:txbxContent>
                </v:textbox>
              </v:rect>
            </w:pict>
          </mc:Fallback>
        </mc:AlternateContent>
      </w:r>
    </w:p>
    <w:p w:rsidR="00D75DF9"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g">
            <w:drawing>
              <wp:anchor distT="0" distB="0" distL="114300" distR="114300" simplePos="0" relativeHeight="251791360" behindDoc="0" locked="0" layoutInCell="1" allowOverlap="1" wp14:anchorId="4F82CA23" wp14:editId="6791778E">
                <wp:simplePos x="0" y="0"/>
                <wp:positionH relativeFrom="column">
                  <wp:posOffset>-268605</wp:posOffset>
                </wp:positionH>
                <wp:positionV relativeFrom="paragraph">
                  <wp:posOffset>93980</wp:posOffset>
                </wp:positionV>
                <wp:extent cx="1755140" cy="372745"/>
                <wp:effectExtent l="0" t="0" r="0" b="0"/>
                <wp:wrapNone/>
                <wp:docPr id="493" name="Gr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494" name="Rectangle 24"/>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6 saat - 36 saat</w:t>
                              </w:r>
                            </w:p>
                          </w:txbxContent>
                        </wps:txbx>
                        <wps:bodyPr rot="0" vert="horz" wrap="square" lIns="91440" tIns="45720" rIns="91440" bIns="45720" anchor="t" anchorCtr="0" upright="1">
                          <a:noAutofit/>
                        </wps:bodyPr>
                      </wps:wsp>
                      <wps:wsp>
                        <wps:cNvPr id="495" name="AutoShape 25"/>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AutoShape 26"/>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82CA23" id="Grup 246" o:spid="_x0000_s1089" style="position:absolute;margin-left:-21.15pt;margin-top:7.4pt;width:138.2pt;height:29.35pt;z-index:251791360"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">
                <v:rect id="Rectangle 24" o:spid="_x0000_s1090"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6 saat - 36 saat</w:t>
                        </w:r>
                      </w:p>
                    </w:txbxContent>
                  </v:textbox>
                </v:rect>
                <v:shape id="AutoShape 25" o:spid="_x0000_s1091"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">
                  <v:stroke endarrow="block"/>
                </v:shape>
                <v:shape id="AutoShape 26" o:spid="_x0000_s1092"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"/>
              </v:group>
            </w:pict>
          </mc:Fallback>
        </mc:AlternateContent>
      </w:r>
    </w:p>
    <w:p w:rsidR="00D75DF9" w:rsidRDefault="00D75DF9" w:rsidP="00D75DF9">
      <w:pPr>
        <w:spacing w:after="0" w:line="240" w:lineRule="auto"/>
        <w:rPr>
          <w:rFonts w:asciiTheme="minorHAnsi" w:hAnsiTheme="minorHAnsi"/>
          <w:i w:val="0"/>
          <w:sz w:val="24"/>
          <w:szCs w:val="24"/>
          <w:lang w:val="tr-TR" w:eastAsia="tr-TR"/>
        </w:rPr>
      </w:pPr>
    </w:p>
    <w:p w:rsidR="00D75DF9" w:rsidRPr="00AB39C8"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792384" behindDoc="0" locked="0" layoutInCell="1" allowOverlap="1" wp14:anchorId="52A4706E" wp14:editId="097A10BE">
                <wp:simplePos x="0" y="0"/>
                <wp:positionH relativeFrom="column">
                  <wp:posOffset>3680460</wp:posOffset>
                </wp:positionH>
                <wp:positionV relativeFrom="paragraph">
                  <wp:posOffset>165735</wp:posOffset>
                </wp:positionV>
                <wp:extent cx="292735" cy="635"/>
                <wp:effectExtent l="31750" t="6350" r="100965" b="43815"/>
                <wp:wrapNone/>
                <wp:docPr id="236" name="Düz Ok Bağlayıcısı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92735" cy="635"/>
                        </a:xfrm>
                        <a:prstGeom prst="bentConnector3">
                          <a:avLst>
                            <a:gd name="adj1" fmla="val 49894"/>
                          </a:avLst>
                        </a:prstGeom>
                        <a:noFill/>
                        <a:ln w="9525">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F27ED" id="Düz Ok Bağlayıcısı 250" o:spid="_x0000_s1026" type="#_x0000_t34" style="position:absolute;margin-left:289.8pt;margin-top:13.05pt;width:23.05pt;height:.05pt;rotation:90;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" adj="10777" strokecolor="#0070c0">
                <v:stroke endarrow="block"/>
              </v:shape>
            </w:pict>
          </mc:Fallback>
        </mc:AlternateContent>
      </w:r>
    </w:p>
    <w:p w:rsidR="00D75DF9"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793408" behindDoc="0" locked="0" layoutInCell="1" allowOverlap="1" wp14:anchorId="2AE10844" wp14:editId="1606D7DF">
                <wp:simplePos x="0" y="0"/>
                <wp:positionH relativeFrom="column">
                  <wp:posOffset>1563370</wp:posOffset>
                </wp:positionH>
                <wp:positionV relativeFrom="paragraph">
                  <wp:posOffset>126365</wp:posOffset>
                </wp:positionV>
                <wp:extent cx="4612640" cy="306070"/>
                <wp:effectExtent l="19050" t="19050" r="16510" b="17780"/>
                <wp:wrapNone/>
                <wp:docPr id="235" name="Dikdörtgen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2640" cy="30607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Yem ve tohum desteğinin sağlanması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10844" id="Dikdörtgen 251" o:spid="_x0000_s1093" style="position:absolute;margin-left:123.1pt;margin-top:9.95pt;width:363.2pt;height:24.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" fillcolor="white [3201]" strokecolor="#4f81bd [3204]" strokeweight="2.5pt">
                <v:shadow color="#868686"/>
                <v:textbo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Yem ve tohum desteğinin sağlanması</w:t>
                      </w:r>
                    </w:p>
                  </w:txbxContent>
                </v:textbox>
              </v:rect>
            </w:pict>
          </mc:Fallback>
        </mc:AlternateContent>
      </w:r>
      <w:r>
        <w:rPr>
          <w:rFonts w:asciiTheme="minorHAnsi" w:hAnsiTheme="minorHAnsi"/>
          <w:i w:val="0"/>
          <w:noProof/>
          <w:sz w:val="24"/>
          <w:szCs w:val="24"/>
          <w:lang w:val="tr-TR" w:eastAsia="tr-TR"/>
        </w:rPr>
        <mc:AlternateContent>
          <mc:Choice Requires="wpg">
            <w:drawing>
              <wp:anchor distT="0" distB="0" distL="114300" distR="114300" simplePos="0" relativeHeight="251794432" behindDoc="0" locked="0" layoutInCell="1" allowOverlap="1" wp14:anchorId="1F943E36" wp14:editId="152359F0">
                <wp:simplePos x="0" y="0"/>
                <wp:positionH relativeFrom="column">
                  <wp:posOffset>-272415</wp:posOffset>
                </wp:positionH>
                <wp:positionV relativeFrom="paragraph">
                  <wp:posOffset>59690</wp:posOffset>
                </wp:positionV>
                <wp:extent cx="1755140" cy="372745"/>
                <wp:effectExtent l="3810" t="2540" r="3175" b="0"/>
                <wp:wrapNone/>
                <wp:docPr id="489" name="Gr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490" name="Rectangle 30"/>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36 saat-72saat</w:t>
                              </w:r>
                            </w:p>
                          </w:txbxContent>
                        </wps:txbx>
                        <wps:bodyPr rot="0" vert="horz" wrap="square" lIns="91440" tIns="45720" rIns="91440" bIns="45720" anchor="t" anchorCtr="0" upright="1">
                          <a:noAutofit/>
                        </wps:bodyPr>
                      </wps:wsp>
                      <wps:wsp>
                        <wps:cNvPr id="491" name="AutoShape 31"/>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AutoShape 32"/>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943E36" id="Grup 252" o:spid="_x0000_s1094" style="position:absolute;margin-left:-21.45pt;margin-top:4.7pt;width:138.2pt;height:29.35pt;z-index:25179443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">
                <v:rect id="Rectangle 30" o:spid="_x0000_s1095"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36 saat-72saat</w:t>
                        </w:r>
                      </w:p>
                    </w:txbxContent>
                  </v:textbox>
                </v:rect>
                <v:shape id="AutoShape 31" o:spid="_x0000_s1096"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">
                  <v:stroke endarrow="block"/>
                </v:shape>
                <v:shape id="AutoShape 32" o:spid="_x0000_s1097"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"/>
              </v:group>
            </w:pict>
          </mc:Fallback>
        </mc:AlternateContent>
      </w:r>
    </w:p>
    <w:p w:rsidR="00D75DF9" w:rsidRDefault="00D75DF9" w:rsidP="00D75DF9">
      <w:pPr>
        <w:spacing w:after="0" w:line="240" w:lineRule="auto"/>
        <w:rPr>
          <w:rFonts w:asciiTheme="minorHAnsi" w:hAnsiTheme="minorHAnsi"/>
          <w:i w:val="0"/>
          <w:sz w:val="24"/>
          <w:szCs w:val="24"/>
          <w:lang w:val="tr-TR" w:eastAsia="tr-TR"/>
        </w:rPr>
      </w:pPr>
    </w:p>
    <w:p w:rsidR="00043841" w:rsidRDefault="0064301D" w:rsidP="00D75DF9">
      <w:pPr>
        <w:spacing w:after="0" w:line="240" w:lineRule="auto"/>
        <w:rPr>
          <w:rFonts w:asciiTheme="minorHAnsi" w:hAnsiTheme="minorHAnsi"/>
          <w:b/>
          <w:i w:val="0"/>
          <w:sz w:val="24"/>
          <w:szCs w:val="24"/>
          <w:lang w:val="tr-TR" w:eastAsia="tr-TR"/>
        </w:rPr>
      </w:pPr>
      <w:r>
        <w:rPr>
          <w:rFonts w:asciiTheme="minorHAnsi" w:hAnsiTheme="minorHAnsi"/>
          <w:b/>
          <w:i w:val="0"/>
          <w:sz w:val="24"/>
          <w:szCs w:val="24"/>
          <w:lang w:val="tr-TR" w:eastAsia="tr-TR"/>
        </w:rPr>
        <w:t xml:space="preserve">                                                                                  </w:t>
      </w:r>
    </w:p>
    <w:p w:rsidR="00D75DF9" w:rsidRPr="00DD64AE" w:rsidRDefault="00043841" w:rsidP="00D75DF9">
      <w:pPr>
        <w:spacing w:after="0" w:line="240" w:lineRule="auto"/>
        <w:rPr>
          <w:rFonts w:asciiTheme="minorHAnsi" w:hAnsiTheme="minorHAnsi"/>
          <w:b/>
          <w:i w:val="0"/>
          <w:sz w:val="24"/>
          <w:szCs w:val="24"/>
          <w:lang w:val="tr-TR" w:eastAsia="tr-TR"/>
        </w:rPr>
      </w:pPr>
      <w:r>
        <w:rPr>
          <w:rFonts w:asciiTheme="minorHAnsi" w:hAnsiTheme="minorHAnsi"/>
          <w:b/>
          <w:i w:val="0"/>
          <w:sz w:val="24"/>
          <w:szCs w:val="24"/>
          <w:lang w:val="tr-TR" w:eastAsia="tr-TR"/>
        </w:rPr>
        <w:t xml:space="preserve">                                                                                   </w:t>
      </w:r>
      <w:r w:rsidR="0064301D">
        <w:rPr>
          <w:rFonts w:asciiTheme="minorHAnsi" w:hAnsiTheme="minorHAnsi"/>
          <w:b/>
          <w:i w:val="0"/>
          <w:sz w:val="24"/>
          <w:szCs w:val="24"/>
          <w:lang w:val="tr-TR" w:eastAsia="tr-TR"/>
        </w:rPr>
        <w:t xml:space="preserve">    </w:t>
      </w:r>
      <w:r w:rsidR="00D75DF9" w:rsidRPr="00DD64AE">
        <w:rPr>
          <w:rFonts w:asciiTheme="minorHAnsi" w:hAnsiTheme="minorHAnsi"/>
          <w:b/>
          <w:i w:val="0"/>
          <w:sz w:val="24"/>
          <w:szCs w:val="24"/>
          <w:lang w:val="tr-TR" w:eastAsia="tr-TR"/>
        </w:rPr>
        <w:t>Hasar Tespit Hizmet Ekibi</w:t>
      </w:r>
    </w:p>
    <w:p w:rsidR="00D75DF9"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g">
            <w:drawing>
              <wp:anchor distT="0" distB="0" distL="114300" distR="114300" simplePos="0" relativeHeight="251819008" behindDoc="0" locked="0" layoutInCell="1" allowOverlap="1" wp14:anchorId="083E0822" wp14:editId="4ECABFD1">
                <wp:simplePos x="0" y="0"/>
                <wp:positionH relativeFrom="column">
                  <wp:posOffset>-194945</wp:posOffset>
                </wp:positionH>
                <wp:positionV relativeFrom="paragraph">
                  <wp:posOffset>71120</wp:posOffset>
                </wp:positionV>
                <wp:extent cx="1677670" cy="372745"/>
                <wp:effectExtent l="0" t="4445" r="22225" b="3810"/>
                <wp:wrapNone/>
                <wp:docPr id="485" name="Gr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670" cy="372745"/>
                          <a:chOff x="827" y="8992"/>
                          <a:chExt cx="2600" cy="587"/>
                        </a:xfrm>
                      </wpg:grpSpPr>
                      <wps:wsp>
                        <wps:cNvPr id="486" name="Rectangle 48"/>
                        <wps:cNvSpPr>
                          <a:spLocks noChangeArrowheads="1"/>
                        </wps:cNvSpPr>
                        <wps:spPr bwMode="auto">
                          <a:xfrm>
                            <a:off x="827" y="8992"/>
                            <a:ext cx="260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wps:txbx>
                        <wps:bodyPr rot="0" vert="horz" wrap="square" lIns="91440" tIns="45720" rIns="91440" bIns="45720" anchor="t" anchorCtr="0" upright="1">
                          <a:noAutofit/>
                        </wps:bodyPr>
                      </wps:wsp>
                      <wps:wsp>
                        <wps:cNvPr id="487" name="AutoShape 49"/>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AutoShape 50"/>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3E0822" id="Grup 492" o:spid="_x0000_s1098" style="position:absolute;margin-left:-15.35pt;margin-top:5.6pt;width:132.1pt;height:29.35pt;z-index:251819008" coordorigin="827,8992" coordsize="260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">
                <v:rect id="Rectangle 48" o:spid="_x0000_s1099" style="position:absolute;left:827;top:8992;width:2600;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" filled="f" stroked="f">
                  <v:textbox>
                    <w:txbxContent>
                      <w:p w:rsidR="00A22F70" w:rsidRPr="004F1D20" w:rsidRDefault="00A22F70" w:rsidP="00D75DF9">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v:textbox>
                </v:rect>
                <v:shape id="AutoShape 49" o:spid="_x0000_s1100"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">
                  <v:stroke endarrow="block"/>
                </v:shape>
                <v:shape id="AutoShape 50" o:spid="_x0000_s1101"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4bwgAAANwAAAAPAAAAZHJzL2Rvd25yZXYueG1sRE9NawIx&#10;EL0L/ocwQi+iWUsV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Akoy4bwgAAANwAAAAPAAAA&#10;AAAAAAAAAAAAAAcCAABkcnMvZG93bnJldi54bWxQSwUGAAAAAAMAAwC3AAAA9gIAAAAA&#10;"/>
              </v:group>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800576" behindDoc="0" locked="0" layoutInCell="1" allowOverlap="1" wp14:anchorId="532D88FF" wp14:editId="14ED70D6">
                <wp:simplePos x="0" y="0"/>
                <wp:positionH relativeFrom="column">
                  <wp:posOffset>1588770</wp:posOffset>
                </wp:positionH>
                <wp:positionV relativeFrom="paragraph">
                  <wp:posOffset>142875</wp:posOffset>
                </wp:positionV>
                <wp:extent cx="4641215" cy="300990"/>
                <wp:effectExtent l="19050" t="19050" r="26035" b="22860"/>
                <wp:wrapNone/>
                <wp:docPr id="484" name="Dikdörtgen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0099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D88FF" id="Dikdörtgen 236" o:spid="_x0000_s1102" style="position:absolute;margin-left:125.1pt;margin-top:11.25pt;width:365.45pt;height:23.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" fillcolor="white [3201]" strokecolor="#4f81bd [3204]" strokeweight="2.5pt">
                <v:shadow color="#868686"/>
                <v:textbo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Afet Meydana Geldi</w:t>
                      </w:r>
                    </w:p>
                  </w:txbxContent>
                </v:textbox>
              </v:rect>
            </w:pict>
          </mc:Fallback>
        </mc:AlternateContent>
      </w:r>
    </w:p>
    <w:p w:rsidR="00D75DF9" w:rsidRDefault="00D75DF9" w:rsidP="00D75DF9">
      <w:pPr>
        <w:spacing w:after="0" w:line="240" w:lineRule="auto"/>
        <w:rPr>
          <w:rFonts w:asciiTheme="minorHAnsi" w:hAnsiTheme="minorHAnsi"/>
          <w:i w:val="0"/>
          <w:sz w:val="24"/>
          <w:szCs w:val="24"/>
          <w:lang w:val="tr-TR" w:eastAsia="tr-TR"/>
        </w:rPr>
      </w:pPr>
    </w:p>
    <w:p w:rsidR="00D75DF9"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299" distR="114299" simplePos="0" relativeHeight="251852800" behindDoc="0" locked="0" layoutInCell="1" allowOverlap="1" wp14:anchorId="740E7F2E" wp14:editId="6B3205D0">
                <wp:simplePos x="0" y="0"/>
                <wp:positionH relativeFrom="column">
                  <wp:posOffset>3909059</wp:posOffset>
                </wp:positionH>
                <wp:positionV relativeFrom="paragraph">
                  <wp:posOffset>71755</wp:posOffset>
                </wp:positionV>
                <wp:extent cx="0" cy="209550"/>
                <wp:effectExtent l="76200" t="0" r="57150" b="57150"/>
                <wp:wrapNone/>
                <wp:docPr id="483"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B471A" id="AutoShape 190" o:spid="_x0000_s1026" type="#_x0000_t32" style="position:absolute;margin-left:307.8pt;margin-top:5.65pt;width:0;height:16.5pt;z-index:251852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" strokecolor="#0070c0">
                <v:stroke endarrow="block"/>
              </v:shape>
            </w:pict>
          </mc:Fallback>
        </mc:AlternateContent>
      </w:r>
    </w:p>
    <w:p w:rsidR="00D75DF9"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g">
            <w:drawing>
              <wp:anchor distT="0" distB="0" distL="114300" distR="114300" simplePos="0" relativeHeight="251802624" behindDoc="0" locked="0" layoutInCell="1" allowOverlap="1" wp14:anchorId="7915F15F" wp14:editId="59D9D09B">
                <wp:simplePos x="0" y="0"/>
                <wp:positionH relativeFrom="column">
                  <wp:posOffset>-216535</wp:posOffset>
                </wp:positionH>
                <wp:positionV relativeFrom="paragraph">
                  <wp:posOffset>184150</wp:posOffset>
                </wp:positionV>
                <wp:extent cx="1808480" cy="372745"/>
                <wp:effectExtent l="0" t="0" r="0" b="8255"/>
                <wp:wrapNone/>
                <wp:docPr id="230" name="Gr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372745"/>
                          <a:chOff x="827" y="8992"/>
                          <a:chExt cx="2764" cy="587"/>
                        </a:xfrm>
                      </wpg:grpSpPr>
                      <wps:wsp>
                        <wps:cNvPr id="231" name="Rectangle 48"/>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0. dk</w:t>
                              </w:r>
                              <w:r>
                                <w:rPr>
                                  <w:rFonts w:asciiTheme="minorHAnsi" w:hAnsiTheme="minorHAnsi"/>
                                  <w:b/>
                                  <w:i w:val="0"/>
                                  <w:sz w:val="24"/>
                                  <w:szCs w:val="24"/>
                                  <w:lang w:val="tr-TR" w:eastAsia="tr-TR"/>
                                </w:rPr>
                                <w:t>-60 dk</w:t>
                              </w:r>
                              <w:r w:rsidRPr="004F1D20">
                                <w:rPr>
                                  <w:rFonts w:asciiTheme="minorHAnsi" w:hAnsiTheme="minorHAnsi"/>
                                  <w:b/>
                                  <w:i w:val="0"/>
                                  <w:sz w:val="24"/>
                                  <w:szCs w:val="24"/>
                                  <w:lang w:val="tr-TR" w:eastAsia="tr-TR"/>
                                </w:rPr>
                                <w:t xml:space="preserve"> </w:t>
                              </w:r>
                            </w:p>
                          </w:txbxContent>
                        </wps:txbx>
                        <wps:bodyPr rot="0" vert="horz" wrap="square" lIns="91440" tIns="45720" rIns="91440" bIns="45720" anchor="t" anchorCtr="0" upright="1">
                          <a:noAutofit/>
                        </wps:bodyPr>
                      </wps:wsp>
                      <wps:wsp>
                        <wps:cNvPr id="232" name="AutoShape 49"/>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50"/>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5F15F" id="Grup 230" o:spid="_x0000_s1103" style="position:absolute;margin-left:-17.05pt;margin-top:14.5pt;width:142.4pt;height:29.35pt;z-index:25180262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">
                <v:rect id="Rectangle 48" o:spid="_x0000_s1104"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VIxgAAANwAAAAPAAAAZHJzL2Rvd25yZXYueG1sRI/dasJA&#10;FITvC77DcgRvSt1oo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VHeVSMYAAADcAAAA&#10;DwAAAAAAAAAAAAAAAAAHAgAAZHJzL2Rvd25yZXYueG1sUEsFBgAAAAADAAMAtwAAAPoCAAAAAA==&#10;" filled="f" stroked="f">
                  <v:textbox>
                    <w:txbxContent>
                      <w:p w:rsidR="00A22F70" w:rsidRPr="004F1D20" w:rsidRDefault="00A22F70" w:rsidP="00D75DF9">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0. dk</w:t>
                        </w:r>
                        <w:r>
                          <w:rPr>
                            <w:rFonts w:asciiTheme="minorHAnsi" w:hAnsiTheme="minorHAnsi"/>
                            <w:b/>
                            <w:i w:val="0"/>
                            <w:sz w:val="24"/>
                            <w:szCs w:val="24"/>
                            <w:lang w:val="tr-TR" w:eastAsia="tr-TR"/>
                          </w:rPr>
                          <w:t>-60 dk</w:t>
                        </w:r>
                        <w:r w:rsidRPr="004F1D20">
                          <w:rPr>
                            <w:rFonts w:asciiTheme="minorHAnsi" w:hAnsiTheme="minorHAnsi"/>
                            <w:b/>
                            <w:i w:val="0"/>
                            <w:sz w:val="24"/>
                            <w:szCs w:val="24"/>
                            <w:lang w:val="tr-TR" w:eastAsia="tr-TR"/>
                          </w:rPr>
                          <w:t xml:space="preserve"> </w:t>
                        </w:r>
                      </w:p>
                    </w:txbxContent>
                  </v:textbox>
                </v:rect>
                <v:shape id="AutoShape 49" o:spid="_x0000_s1105"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65xQAAANwAAAAPAAAAZHJzL2Rvd25yZXYueG1sRI9Ba8JA&#10;FITvgv9heUJvujGF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B9aL65xQAAANwAAAAP&#10;AAAAAAAAAAAAAAAAAAcCAABkcnMvZG93bnJldi54bWxQSwUGAAAAAAMAAwC3AAAA+QIAAAAA&#10;">
                  <v:stroke endarrow="block"/>
                </v:shape>
                <v:shape id="AutoShape 50" o:spid="_x0000_s1106"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"/>
              </v:group>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801600" behindDoc="0" locked="0" layoutInCell="1" allowOverlap="1" wp14:anchorId="1424B755" wp14:editId="5F99F65E">
                <wp:simplePos x="0" y="0"/>
                <wp:positionH relativeFrom="column">
                  <wp:posOffset>1617345</wp:posOffset>
                </wp:positionH>
                <wp:positionV relativeFrom="paragraph">
                  <wp:posOffset>-1905</wp:posOffset>
                </wp:positionV>
                <wp:extent cx="4641215" cy="311785"/>
                <wp:effectExtent l="19050" t="19050" r="26035" b="12065"/>
                <wp:wrapNone/>
                <wp:docPr id="482" name="Dikdörtgen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1178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0A31EC">
                              <w:rPr>
                                <w:rFonts w:asciiTheme="minorHAnsi" w:hAnsiTheme="minorHAnsi"/>
                                <w:i w:val="0"/>
                                <w:sz w:val="24"/>
                                <w:szCs w:val="24"/>
                                <w:lang w:val="tr-TR" w:eastAsia="tr-TR"/>
                              </w:rPr>
                              <w:tab/>
                            </w:r>
                            <w:r w:rsidRPr="00F4127B">
                              <w:rPr>
                                <w:rFonts w:asciiTheme="minorHAnsi" w:hAnsiTheme="minorHAnsi"/>
                                <w:i w:val="0"/>
                                <w:sz w:val="22"/>
                                <w:szCs w:val="24"/>
                                <w:lang w:val="tr-TR" w:eastAsia="tr-TR"/>
                              </w:rPr>
                              <w:t>Afet haberinin alınmasını takiben afet bölgesine intikal,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4B755" id="Dikdörtgen 228" o:spid="_x0000_s1107" style="position:absolute;margin-left:127.35pt;margin-top:-.15pt;width:365.45pt;height:24.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" fillcolor="white [3201]" strokecolor="#4f81bd [3204]" strokeweight="2.5pt">
                <v:shadow color="#868686"/>
                <v:textbo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0A31EC">
                        <w:rPr>
                          <w:rFonts w:asciiTheme="minorHAnsi" w:hAnsiTheme="minorHAnsi"/>
                          <w:i w:val="0"/>
                          <w:sz w:val="24"/>
                          <w:szCs w:val="24"/>
                          <w:lang w:val="tr-TR" w:eastAsia="tr-TR"/>
                        </w:rPr>
                        <w:tab/>
                      </w:r>
                      <w:r w:rsidRPr="00F4127B">
                        <w:rPr>
                          <w:rFonts w:asciiTheme="minorHAnsi" w:hAnsiTheme="minorHAnsi"/>
                          <w:i w:val="0"/>
                          <w:sz w:val="22"/>
                          <w:szCs w:val="24"/>
                          <w:lang w:val="tr-TR" w:eastAsia="tr-TR"/>
                        </w:rPr>
                        <w:t>Afet haberinin alınmasını takiben afet bölgesine intikal,</w:t>
                      </w:r>
                    </w:p>
                  </w:txbxContent>
                </v:textbox>
              </v:rect>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g">
            <w:drawing>
              <wp:anchor distT="0" distB="0" distL="114300" distR="114300" simplePos="0" relativeHeight="251820032" behindDoc="0" locked="0" layoutInCell="1" allowOverlap="1" wp14:anchorId="308D60B9" wp14:editId="3AC45440">
                <wp:simplePos x="0" y="0"/>
                <wp:positionH relativeFrom="column">
                  <wp:posOffset>-89535</wp:posOffset>
                </wp:positionH>
                <wp:positionV relativeFrom="paragraph">
                  <wp:posOffset>247650</wp:posOffset>
                </wp:positionV>
                <wp:extent cx="1755140" cy="372745"/>
                <wp:effectExtent l="0" t="0" r="1270" b="0"/>
                <wp:wrapNone/>
                <wp:docPr id="2078" name="Gr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2079" name="Rectangle 54"/>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300A38" w:rsidRDefault="00A22F70">
                              <w:pPr>
                                <w:rPr>
                                  <w:b/>
                                  <w:i w:val="0"/>
                                  <w:sz w:val="22"/>
                                </w:rPr>
                              </w:pPr>
                              <w:r w:rsidRPr="00300A38">
                                <w:rPr>
                                  <w:sz w:val="22"/>
                                </w:rPr>
                                <w:t xml:space="preserve">            </w:t>
                              </w:r>
                              <w:r w:rsidRPr="00300A38">
                                <w:rPr>
                                  <w:b/>
                                  <w:i w:val="0"/>
                                  <w:sz w:val="22"/>
                                </w:rPr>
                                <w:t>60 dk-6 saat</w:t>
                              </w:r>
                            </w:p>
                          </w:txbxContent>
                        </wps:txbx>
                        <wps:bodyPr rot="0" vert="horz" wrap="square" lIns="91440" tIns="45720" rIns="91440" bIns="45720" anchor="t" anchorCtr="0" upright="1">
                          <a:noAutofit/>
                        </wps:bodyPr>
                      </wps:wsp>
                      <wps:wsp>
                        <wps:cNvPr id="480" name="AutoShape 55"/>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AutoShape 56"/>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8D60B9" id="Grup 497" o:spid="_x0000_s1108" style="position:absolute;margin-left:-7.05pt;margin-top:19.5pt;width:138.2pt;height:29.35pt;z-index:25182003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">
                <v:rect id="Rectangle 54" o:spid="_x0000_s1109"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" filled="f" stroked="f">
                  <v:textbox>
                    <w:txbxContent>
                      <w:p w:rsidR="00A22F70" w:rsidRPr="00300A38" w:rsidRDefault="00A22F70">
                        <w:pPr>
                          <w:rPr>
                            <w:b/>
                            <w:i w:val="0"/>
                            <w:sz w:val="22"/>
                          </w:rPr>
                        </w:pPr>
                        <w:r w:rsidRPr="00300A38">
                          <w:rPr>
                            <w:sz w:val="22"/>
                          </w:rPr>
                          <w:t xml:space="preserve">            </w:t>
                        </w:r>
                        <w:r w:rsidRPr="00300A38">
                          <w:rPr>
                            <w:b/>
                            <w:i w:val="0"/>
                            <w:sz w:val="22"/>
                          </w:rPr>
                          <w:t>60 dk-6 saat</w:t>
                        </w:r>
                      </w:p>
                    </w:txbxContent>
                  </v:textbox>
                </v:rect>
                <v:shape id="AutoShape 55" o:spid="_x0000_s1110"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5KwwAAANwAAAAPAAAAZHJzL2Rvd25yZXYueG1sRE/Pa8Iw&#10;FL4P/B/CE3abqUOk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9wKOSsMAAADcAAAADwAA&#10;AAAAAAAAAAAAAAAHAgAAZHJzL2Rvd25yZXYueG1sUEsFBgAAAAADAAMAtwAAAPcCAAAAAA==&#10;">
                  <v:stroke endarrow="block"/>
                </v:shape>
                <v:shape id="AutoShape 56" o:spid="_x0000_s1111"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"/>
              </v:group>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853824" behindDoc="0" locked="0" layoutInCell="1" allowOverlap="1" wp14:anchorId="18E0FA30" wp14:editId="09EABC3D">
                <wp:simplePos x="0" y="0"/>
                <wp:positionH relativeFrom="column">
                  <wp:posOffset>3909060</wp:posOffset>
                </wp:positionH>
                <wp:positionV relativeFrom="paragraph">
                  <wp:posOffset>-3175</wp:posOffset>
                </wp:positionV>
                <wp:extent cx="635" cy="171450"/>
                <wp:effectExtent l="76200" t="0" r="75565" b="57150"/>
                <wp:wrapNone/>
                <wp:docPr id="2077"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A293C" id="AutoShape 191" o:spid="_x0000_s1026" type="#_x0000_t32" style="position:absolute;margin-left:307.8pt;margin-top:-.25pt;width:.05pt;height:1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" strokecolor="#0070c0">
                <v:stroke endarrow="block"/>
              </v:shape>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807744" behindDoc="0" locked="0" layoutInCell="1" allowOverlap="1" wp14:anchorId="0D441780" wp14:editId="08464AD7">
                <wp:simplePos x="0" y="0"/>
                <wp:positionH relativeFrom="column">
                  <wp:posOffset>1617345</wp:posOffset>
                </wp:positionH>
                <wp:positionV relativeFrom="paragraph">
                  <wp:posOffset>247650</wp:posOffset>
                </wp:positionV>
                <wp:extent cx="4641215" cy="311150"/>
                <wp:effectExtent l="19050" t="19050" r="26035" b="12700"/>
                <wp:wrapNone/>
                <wp:docPr id="2076" name="Dikdörtgen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1115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64301D" w:rsidRDefault="00A22F70" w:rsidP="00A7689B">
                            <w:pPr>
                              <w:shd w:val="clear" w:color="auto" w:fill="DBE5F1" w:themeFill="accent1" w:themeFillTint="33"/>
                              <w:rPr>
                                <w:i w:val="0"/>
                                <w:sz w:val="24"/>
                                <w:lang w:val="tr-TR" w:eastAsia="tr-TR"/>
                              </w:rPr>
                            </w:pPr>
                            <w:r w:rsidRPr="0064301D">
                              <w:rPr>
                                <w:i w:val="0"/>
                                <w:sz w:val="22"/>
                                <w:lang w:val="tr-TR" w:eastAsia="tr-TR"/>
                              </w:rPr>
                              <w:t>Bakanlıktan bölgeye intikal eden saha destek ekipleriyle temasa geçilmesi,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41780" id="Dikdörtgen 469" o:spid="_x0000_s1112" style="position:absolute;margin-left:127.35pt;margin-top:19.5pt;width:365.45pt;height:2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" fillcolor="white [3201]" strokecolor="#4f81bd [3204]" strokeweight="2.5pt">
                <v:shadow color="#868686"/>
                <v:textbox>
                  <w:txbxContent>
                    <w:p w:rsidR="00A22F70" w:rsidRPr="0064301D" w:rsidRDefault="00A22F70" w:rsidP="00A7689B">
                      <w:pPr>
                        <w:shd w:val="clear" w:color="auto" w:fill="DBE5F1" w:themeFill="accent1" w:themeFillTint="33"/>
                        <w:rPr>
                          <w:i w:val="0"/>
                          <w:sz w:val="24"/>
                          <w:lang w:val="tr-TR" w:eastAsia="tr-TR"/>
                        </w:rPr>
                      </w:pPr>
                      <w:r w:rsidRPr="0064301D">
                        <w:rPr>
                          <w:i w:val="0"/>
                          <w:sz w:val="22"/>
                          <w:lang w:val="tr-TR" w:eastAsia="tr-TR"/>
                        </w:rPr>
                        <w:t>Bakanlıktan bölgeye intikal eden saha destek ekipleriyle temasa geçilmesi,</w:t>
                      </w:r>
                    </w:p>
                  </w:txbxContent>
                </v:textbox>
              </v:rect>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299" distR="114299" simplePos="0" relativeHeight="251806720" behindDoc="0" locked="0" layoutInCell="1" allowOverlap="1" wp14:anchorId="0BB1DC92" wp14:editId="416784F0">
                <wp:simplePos x="0" y="0"/>
                <wp:positionH relativeFrom="column">
                  <wp:posOffset>3823334</wp:posOffset>
                </wp:positionH>
                <wp:positionV relativeFrom="paragraph">
                  <wp:posOffset>331470</wp:posOffset>
                </wp:positionV>
                <wp:extent cx="170815" cy="0"/>
                <wp:effectExtent l="66358" t="0" r="66992" b="66993"/>
                <wp:wrapNone/>
                <wp:docPr id="2075" name="Düz Ok Bağlayıcısı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0815"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B4028" id="Düz Ok Bağlayıcısı 225" o:spid="_x0000_s1026" type="#_x0000_t32" style="position:absolute;margin-left:301.05pt;margin-top:26.1pt;width:13.45pt;height:0;rotation:90;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" strokecolor="#0070c0">
                <v:stroke endarrow="block"/>
              </v:shape>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804672" behindDoc="0" locked="0" layoutInCell="1" allowOverlap="1" wp14:anchorId="3B63B1FF" wp14:editId="7AB0500F">
                <wp:simplePos x="0" y="0"/>
                <wp:positionH relativeFrom="column">
                  <wp:posOffset>1665605</wp:posOffset>
                </wp:positionH>
                <wp:positionV relativeFrom="paragraph">
                  <wp:posOffset>189865</wp:posOffset>
                </wp:positionV>
                <wp:extent cx="4592955" cy="314325"/>
                <wp:effectExtent l="19050" t="19050" r="17145" b="28575"/>
                <wp:wrapNone/>
                <wp:docPr id="2074" name="Dikdörtgen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955" cy="31432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1C5658" w:rsidRDefault="00A22F70" w:rsidP="00A7689B">
                            <w:pPr>
                              <w:shd w:val="clear" w:color="auto" w:fill="DBE5F1" w:themeFill="accent1" w:themeFillTint="33"/>
                              <w:rPr>
                                <w:rFonts w:asciiTheme="minorHAnsi" w:hAnsiTheme="minorHAnsi"/>
                                <w:i w:val="0"/>
                                <w:sz w:val="24"/>
                                <w:szCs w:val="24"/>
                                <w:lang w:val="tr-TR" w:eastAsia="tr-TR"/>
                              </w:rPr>
                            </w:pPr>
                            <w:r w:rsidRPr="000A31EC">
                              <w:rPr>
                                <w:rFonts w:asciiTheme="minorHAnsi" w:hAnsiTheme="minorHAnsi"/>
                                <w:i w:val="0"/>
                                <w:sz w:val="24"/>
                                <w:szCs w:val="24"/>
                                <w:lang w:val="tr-TR" w:eastAsia="tr-TR"/>
                              </w:rPr>
                              <w:tab/>
                            </w:r>
                            <w:r>
                              <w:rPr>
                                <w:rFonts w:asciiTheme="minorHAnsi" w:hAnsiTheme="minorHAnsi"/>
                                <w:i w:val="0"/>
                                <w:sz w:val="24"/>
                                <w:szCs w:val="24"/>
                                <w:lang w:val="tr-TR" w:eastAsia="tr-TR"/>
                              </w:rPr>
                              <w:t xml:space="preserve">          </w:t>
                            </w:r>
                            <w:r w:rsidRPr="000A31EC">
                              <w:rPr>
                                <w:rFonts w:asciiTheme="minorHAnsi" w:hAnsiTheme="minorHAnsi"/>
                                <w:i w:val="0"/>
                                <w:sz w:val="24"/>
                                <w:szCs w:val="24"/>
                                <w:lang w:val="tr-TR" w:eastAsia="tr-TR"/>
                              </w:rPr>
                              <w:t>Tespiti yapılan zarar-ziyanın raporlanması,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3B1FF" id="Dikdörtgen 470" o:spid="_x0000_s1113" style="position:absolute;margin-left:131.15pt;margin-top:14.95pt;width:361.65pt;height:2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" fillcolor="white [3201]" strokecolor="#4f81bd [3204]" strokeweight="2.5pt">
                <v:shadow color="#868686"/>
                <v:textbox>
                  <w:txbxContent>
                    <w:p w:rsidR="00A22F70" w:rsidRPr="001C5658" w:rsidRDefault="00A22F70" w:rsidP="00A7689B">
                      <w:pPr>
                        <w:shd w:val="clear" w:color="auto" w:fill="DBE5F1" w:themeFill="accent1" w:themeFillTint="33"/>
                        <w:rPr>
                          <w:rFonts w:asciiTheme="minorHAnsi" w:hAnsiTheme="minorHAnsi"/>
                          <w:i w:val="0"/>
                          <w:sz w:val="24"/>
                          <w:szCs w:val="24"/>
                          <w:lang w:val="tr-TR" w:eastAsia="tr-TR"/>
                        </w:rPr>
                      </w:pPr>
                      <w:r w:rsidRPr="000A31EC">
                        <w:rPr>
                          <w:rFonts w:asciiTheme="minorHAnsi" w:hAnsiTheme="minorHAnsi"/>
                          <w:i w:val="0"/>
                          <w:sz w:val="24"/>
                          <w:szCs w:val="24"/>
                          <w:lang w:val="tr-TR" w:eastAsia="tr-TR"/>
                        </w:rPr>
                        <w:tab/>
                      </w:r>
                      <w:r>
                        <w:rPr>
                          <w:rFonts w:asciiTheme="minorHAnsi" w:hAnsiTheme="minorHAnsi"/>
                          <w:i w:val="0"/>
                          <w:sz w:val="24"/>
                          <w:szCs w:val="24"/>
                          <w:lang w:val="tr-TR" w:eastAsia="tr-TR"/>
                        </w:rPr>
                        <w:t xml:space="preserve">          </w:t>
                      </w:r>
                      <w:r w:rsidRPr="000A31EC">
                        <w:rPr>
                          <w:rFonts w:asciiTheme="minorHAnsi" w:hAnsiTheme="minorHAnsi"/>
                          <w:i w:val="0"/>
                          <w:sz w:val="24"/>
                          <w:szCs w:val="24"/>
                          <w:lang w:val="tr-TR" w:eastAsia="tr-TR"/>
                        </w:rPr>
                        <w:t>Tespiti yapılan zarar-ziyanın raporlanması,</w:t>
                      </w:r>
                    </w:p>
                  </w:txbxContent>
                </v:textbox>
              </v:rect>
            </w:pict>
          </mc:Fallback>
        </mc:AlternateContent>
      </w:r>
      <w:r>
        <w:rPr>
          <w:rFonts w:asciiTheme="minorHAnsi" w:hAnsiTheme="minorHAnsi"/>
          <w:i w:val="0"/>
          <w:noProof/>
          <w:sz w:val="24"/>
          <w:szCs w:val="24"/>
          <w:lang w:val="tr-TR" w:eastAsia="tr-TR"/>
        </w:rPr>
        <mc:AlternateContent>
          <mc:Choice Requires="wpg">
            <w:drawing>
              <wp:anchor distT="0" distB="0" distL="114300" distR="114300" simplePos="0" relativeHeight="251805696" behindDoc="0" locked="0" layoutInCell="1" allowOverlap="1" wp14:anchorId="58FC5A24" wp14:editId="641AF94F">
                <wp:simplePos x="0" y="0"/>
                <wp:positionH relativeFrom="column">
                  <wp:posOffset>-220345</wp:posOffset>
                </wp:positionH>
                <wp:positionV relativeFrom="paragraph">
                  <wp:posOffset>237490</wp:posOffset>
                </wp:positionV>
                <wp:extent cx="1755140" cy="372745"/>
                <wp:effectExtent l="0" t="0" r="0" b="8255"/>
                <wp:wrapNone/>
                <wp:docPr id="2070" name="Gr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2071" name="Rectangle 54"/>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300A38">
                              <w:pPr>
                                <w:rPr>
                                  <w:rFonts w:asciiTheme="minorHAnsi" w:hAnsiTheme="minorHAnsi"/>
                                  <w:b/>
                                  <w:i w:val="0"/>
                                  <w:sz w:val="24"/>
                                  <w:szCs w:val="24"/>
                                  <w:lang w:val="tr-TR" w:eastAsia="tr-TR"/>
                                </w:rPr>
                              </w:pPr>
                              <w:r>
                                <w:rPr>
                                  <w:rFonts w:asciiTheme="minorHAnsi" w:hAnsiTheme="minorHAnsi"/>
                                  <w:b/>
                                  <w:i w:val="0"/>
                                  <w:sz w:val="24"/>
                                  <w:szCs w:val="24"/>
                                  <w:lang w:val="tr-TR" w:eastAsia="tr-TR"/>
                                </w:rPr>
                                <w:t xml:space="preserve">          </w:t>
                              </w:r>
                              <w:r w:rsidRPr="006444DF">
                                <w:rPr>
                                  <w:rFonts w:asciiTheme="minorHAnsi" w:hAnsiTheme="minorHAnsi"/>
                                  <w:b/>
                                  <w:i w:val="0"/>
                                  <w:sz w:val="24"/>
                                  <w:szCs w:val="24"/>
                                  <w:lang w:val="tr-TR" w:eastAsia="tr-TR"/>
                                </w:rPr>
                                <w:t xml:space="preserve"> </w:t>
                              </w:r>
                              <w:r>
                                <w:rPr>
                                  <w:rFonts w:asciiTheme="minorHAnsi" w:hAnsiTheme="minorHAnsi"/>
                                  <w:b/>
                                  <w:i w:val="0"/>
                                  <w:sz w:val="24"/>
                                  <w:szCs w:val="24"/>
                                  <w:lang w:val="tr-TR" w:eastAsia="tr-TR"/>
                                </w:rPr>
                                <w:t>6</w:t>
                              </w:r>
                              <w:r w:rsidRPr="006444DF">
                                <w:rPr>
                                  <w:rFonts w:asciiTheme="minorHAnsi" w:hAnsiTheme="minorHAnsi"/>
                                  <w:b/>
                                  <w:i w:val="0"/>
                                  <w:sz w:val="24"/>
                                  <w:szCs w:val="24"/>
                                  <w:lang w:val="tr-TR" w:eastAsia="tr-TR"/>
                                </w:rPr>
                                <w:t xml:space="preserve"> saat</w:t>
                              </w:r>
                              <w:r>
                                <w:rPr>
                                  <w:rFonts w:asciiTheme="minorHAnsi" w:hAnsiTheme="minorHAnsi"/>
                                  <w:b/>
                                  <w:i w:val="0"/>
                                  <w:sz w:val="24"/>
                                  <w:szCs w:val="24"/>
                                  <w:lang w:val="tr-TR" w:eastAsia="tr-TR"/>
                                </w:rPr>
                                <w:t>-72 saat</w:t>
                              </w:r>
                            </w:p>
                          </w:txbxContent>
                        </wps:txbx>
                        <wps:bodyPr rot="0" vert="horz" wrap="square" lIns="91440" tIns="45720" rIns="91440" bIns="45720" anchor="t" anchorCtr="0" upright="1">
                          <a:noAutofit/>
                        </wps:bodyPr>
                      </wps:wsp>
                      <wps:wsp>
                        <wps:cNvPr id="2072" name="AutoShape 55"/>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3" name="AutoShape 56"/>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FC5A24" id="Grup 471" o:spid="_x0000_s1114" style="position:absolute;margin-left:-17.35pt;margin-top:18.7pt;width:138.2pt;height:29.35pt;z-index:25180569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">
                <v:rect id="Rectangle 54" o:spid="_x0000_s1115"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" filled="f" stroked="f">
                  <v:textbox>
                    <w:txbxContent>
                      <w:p w:rsidR="00A22F70" w:rsidRPr="004F1D20" w:rsidRDefault="00A22F70" w:rsidP="00300A38">
                        <w:pPr>
                          <w:rPr>
                            <w:rFonts w:asciiTheme="minorHAnsi" w:hAnsiTheme="minorHAnsi"/>
                            <w:b/>
                            <w:i w:val="0"/>
                            <w:sz w:val="24"/>
                            <w:szCs w:val="24"/>
                            <w:lang w:val="tr-TR" w:eastAsia="tr-TR"/>
                          </w:rPr>
                        </w:pPr>
                        <w:r>
                          <w:rPr>
                            <w:rFonts w:asciiTheme="minorHAnsi" w:hAnsiTheme="minorHAnsi"/>
                            <w:b/>
                            <w:i w:val="0"/>
                            <w:sz w:val="24"/>
                            <w:szCs w:val="24"/>
                            <w:lang w:val="tr-TR" w:eastAsia="tr-TR"/>
                          </w:rPr>
                          <w:t xml:space="preserve">          </w:t>
                        </w:r>
                        <w:r w:rsidRPr="006444DF">
                          <w:rPr>
                            <w:rFonts w:asciiTheme="minorHAnsi" w:hAnsiTheme="minorHAnsi"/>
                            <w:b/>
                            <w:i w:val="0"/>
                            <w:sz w:val="24"/>
                            <w:szCs w:val="24"/>
                            <w:lang w:val="tr-TR" w:eastAsia="tr-TR"/>
                          </w:rPr>
                          <w:t xml:space="preserve"> </w:t>
                        </w:r>
                        <w:r>
                          <w:rPr>
                            <w:rFonts w:asciiTheme="minorHAnsi" w:hAnsiTheme="minorHAnsi"/>
                            <w:b/>
                            <w:i w:val="0"/>
                            <w:sz w:val="24"/>
                            <w:szCs w:val="24"/>
                            <w:lang w:val="tr-TR" w:eastAsia="tr-TR"/>
                          </w:rPr>
                          <w:t>6</w:t>
                        </w:r>
                        <w:r w:rsidRPr="006444DF">
                          <w:rPr>
                            <w:rFonts w:asciiTheme="minorHAnsi" w:hAnsiTheme="minorHAnsi"/>
                            <w:b/>
                            <w:i w:val="0"/>
                            <w:sz w:val="24"/>
                            <w:szCs w:val="24"/>
                            <w:lang w:val="tr-TR" w:eastAsia="tr-TR"/>
                          </w:rPr>
                          <w:t xml:space="preserve"> saat</w:t>
                        </w:r>
                        <w:r>
                          <w:rPr>
                            <w:rFonts w:asciiTheme="minorHAnsi" w:hAnsiTheme="minorHAnsi"/>
                            <w:b/>
                            <w:i w:val="0"/>
                            <w:sz w:val="24"/>
                            <w:szCs w:val="24"/>
                            <w:lang w:val="tr-TR" w:eastAsia="tr-TR"/>
                          </w:rPr>
                          <w:t>-72 saat</w:t>
                        </w:r>
                      </w:p>
                    </w:txbxContent>
                  </v:textbox>
                </v:rect>
                <v:shape id="AutoShape 55" o:spid="_x0000_s1116"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">
                  <v:stroke endarrow="block"/>
                </v:shape>
                <v:shape id="AutoShape 56" o:spid="_x0000_s1117"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"/>
              </v:group>
            </w:pict>
          </mc:Fallback>
        </mc:AlternateContent>
      </w:r>
    </w:p>
    <w:p w:rsidR="00D75DF9" w:rsidRPr="00DD64AE" w:rsidRDefault="00D75DF9" w:rsidP="00D75DF9">
      <w:pPr>
        <w:spacing w:after="0" w:line="240" w:lineRule="auto"/>
        <w:rPr>
          <w:rFonts w:asciiTheme="minorHAnsi" w:hAnsiTheme="minorHAnsi"/>
          <w:b/>
          <w:i w:val="0"/>
          <w:sz w:val="24"/>
          <w:szCs w:val="24"/>
          <w:lang w:val="tr-TR" w:eastAsia="tr-TR"/>
        </w:rPr>
      </w:pPr>
      <w:r w:rsidRPr="00DD64AE">
        <w:rPr>
          <w:rFonts w:asciiTheme="minorHAnsi" w:hAnsiTheme="minorHAnsi"/>
          <w:b/>
          <w:i w:val="0"/>
          <w:sz w:val="24"/>
          <w:szCs w:val="24"/>
          <w:lang w:val="tr-TR" w:eastAsia="tr-TR"/>
        </w:rPr>
        <w:t xml:space="preserve">                                                    </w:t>
      </w:r>
    </w:p>
    <w:p w:rsidR="00D75DF9"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821056" behindDoc="0" locked="0" layoutInCell="1" allowOverlap="1" wp14:anchorId="79DB2A8E" wp14:editId="67FC8823">
                <wp:simplePos x="0" y="0"/>
                <wp:positionH relativeFrom="column">
                  <wp:posOffset>1617345</wp:posOffset>
                </wp:positionH>
                <wp:positionV relativeFrom="paragraph">
                  <wp:posOffset>159385</wp:posOffset>
                </wp:positionV>
                <wp:extent cx="4641215" cy="795020"/>
                <wp:effectExtent l="19050" t="19050" r="26035" b="24130"/>
                <wp:wrapNone/>
                <wp:docPr id="2069" name="Dikdörtgen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79502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832724">
                              <w:rPr>
                                <w:rFonts w:asciiTheme="minorHAnsi" w:hAnsiTheme="minorHAnsi"/>
                                <w:i w:val="0"/>
                                <w:sz w:val="24"/>
                                <w:szCs w:val="24"/>
                                <w:lang w:val="tr-TR" w:eastAsia="tr-TR"/>
                              </w:rPr>
                              <w:tab/>
                            </w:r>
                            <w:r w:rsidRPr="00F4127B">
                              <w:rPr>
                                <w:rFonts w:asciiTheme="minorHAnsi" w:hAnsiTheme="minorHAnsi"/>
                                <w:i w:val="0"/>
                                <w:sz w:val="22"/>
                                <w:szCs w:val="24"/>
                                <w:lang w:val="tr-TR" w:eastAsia="tr-TR"/>
                              </w:rPr>
                              <w:t>Bitkisel, hayvansal ve su ürünlerinde oluşacak olan zarar ziyanın hasar tespitinin yapılması, Mecburi kesim yapılacak hayvanların kesimhanelere sevki ve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B2A8E" id="Dikdörtgen 506" o:spid="_x0000_s1118" style="position:absolute;margin-left:127.35pt;margin-top:12.55pt;width:365.45pt;height:62.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" fillcolor="white [3201]" strokecolor="#4f81bd [3204]" strokeweight="2.5pt">
                <v:shadow color="#868686"/>
                <v:textbo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832724">
                        <w:rPr>
                          <w:rFonts w:asciiTheme="minorHAnsi" w:hAnsiTheme="minorHAnsi"/>
                          <w:i w:val="0"/>
                          <w:sz w:val="24"/>
                          <w:szCs w:val="24"/>
                          <w:lang w:val="tr-TR" w:eastAsia="tr-TR"/>
                        </w:rPr>
                        <w:tab/>
                      </w:r>
                      <w:r w:rsidRPr="00F4127B">
                        <w:rPr>
                          <w:rFonts w:asciiTheme="minorHAnsi" w:hAnsiTheme="minorHAnsi"/>
                          <w:i w:val="0"/>
                          <w:sz w:val="22"/>
                          <w:szCs w:val="24"/>
                          <w:lang w:val="tr-TR" w:eastAsia="tr-TR"/>
                        </w:rPr>
                        <w:t>Bitkisel, hayvansal ve su ürünlerinde oluşacak olan zarar ziyanın hasar tespitinin yapılması, Mecburi kesim yapılacak hayvanların kesimhanelere sevki ve değerlendirilmesi,</w:t>
                      </w:r>
                    </w:p>
                  </w:txbxContent>
                </v:textbox>
              </v:rect>
            </w:pict>
          </mc:Fallback>
        </mc:AlternateContent>
      </w:r>
      <w:r>
        <w:rPr>
          <w:rFonts w:asciiTheme="minorHAnsi" w:hAnsiTheme="minorHAnsi"/>
          <w:i w:val="0"/>
          <w:noProof/>
          <w:sz w:val="24"/>
          <w:szCs w:val="24"/>
          <w:lang w:val="tr-TR" w:eastAsia="tr-TR"/>
        </w:rPr>
        <mc:AlternateContent>
          <mc:Choice Requires="wps">
            <w:drawing>
              <wp:anchor distT="0" distB="0" distL="114299" distR="114299" simplePos="0" relativeHeight="251854848" behindDoc="0" locked="0" layoutInCell="1" allowOverlap="1" wp14:anchorId="5DFF9EF9" wp14:editId="3282A4C1">
                <wp:simplePos x="0" y="0"/>
                <wp:positionH relativeFrom="column">
                  <wp:posOffset>3909694</wp:posOffset>
                </wp:positionH>
                <wp:positionV relativeFrom="paragraph">
                  <wp:posOffset>5715</wp:posOffset>
                </wp:positionV>
                <wp:extent cx="0" cy="153670"/>
                <wp:effectExtent l="76200" t="0" r="57150" b="55880"/>
                <wp:wrapNone/>
                <wp:docPr id="2068"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7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B1224" id="AutoShape 192" o:spid="_x0000_s1026" type="#_x0000_t32" style="position:absolute;margin-left:307.85pt;margin-top:.45pt;width:0;height:12.1pt;z-index:25185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" strokecolor="#0070c0">
                <v:stroke endarrow="block"/>
              </v:shape>
            </w:pict>
          </mc:Fallback>
        </mc:AlternateContent>
      </w:r>
    </w:p>
    <w:p w:rsidR="00D75DF9" w:rsidRDefault="00AA0972" w:rsidP="00D75DF9">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g">
            <w:drawing>
              <wp:anchor distT="0" distB="0" distL="114300" distR="114300" simplePos="0" relativeHeight="251829248" behindDoc="0" locked="0" layoutInCell="1" allowOverlap="1" wp14:anchorId="58F741F9" wp14:editId="20AAE0B3">
                <wp:simplePos x="0" y="0"/>
                <wp:positionH relativeFrom="column">
                  <wp:posOffset>-299720</wp:posOffset>
                </wp:positionH>
                <wp:positionV relativeFrom="paragraph">
                  <wp:posOffset>147955</wp:posOffset>
                </wp:positionV>
                <wp:extent cx="1859915" cy="372745"/>
                <wp:effectExtent l="0" t="0" r="45085" b="8255"/>
                <wp:wrapNone/>
                <wp:docPr id="502" name="Gr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915" cy="372745"/>
                          <a:chOff x="827" y="8992"/>
                          <a:chExt cx="2600" cy="587"/>
                        </a:xfrm>
                      </wpg:grpSpPr>
                      <wps:wsp>
                        <wps:cNvPr id="503" name="Rectangle 48"/>
                        <wps:cNvSpPr>
                          <a:spLocks noChangeArrowheads="1"/>
                        </wps:cNvSpPr>
                        <wps:spPr bwMode="auto">
                          <a:xfrm>
                            <a:off x="827" y="8992"/>
                            <a:ext cx="260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72saat</w:t>
                              </w:r>
                              <w:r w:rsidRPr="004F1D20">
                                <w:rPr>
                                  <w:rFonts w:asciiTheme="minorHAnsi" w:hAnsiTheme="minorHAnsi"/>
                                  <w:b/>
                                  <w:i w:val="0"/>
                                  <w:sz w:val="24"/>
                                  <w:szCs w:val="24"/>
                                  <w:lang w:val="tr-TR" w:eastAsia="tr-TR"/>
                                </w:rPr>
                                <w:t xml:space="preserve"> </w:t>
                              </w:r>
                              <w:r>
                                <w:rPr>
                                  <w:rFonts w:asciiTheme="minorHAnsi" w:hAnsiTheme="minorHAnsi"/>
                                  <w:b/>
                                  <w:i w:val="0"/>
                                  <w:sz w:val="24"/>
                                  <w:szCs w:val="24"/>
                                  <w:lang w:val="tr-TR" w:eastAsia="tr-TR"/>
                                </w:rPr>
                                <w:t>-</w:t>
                              </w:r>
                            </w:p>
                          </w:txbxContent>
                        </wps:txbx>
                        <wps:bodyPr rot="0" vert="horz" wrap="square" lIns="91440" tIns="45720" rIns="91440" bIns="45720" anchor="t" anchorCtr="0" upright="1">
                          <a:noAutofit/>
                        </wps:bodyPr>
                      </wps:wsp>
                      <wps:wsp>
                        <wps:cNvPr id="504" name="AutoShape 49"/>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AutoShape 50"/>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F741F9" id="Grup 502" o:spid="_x0000_s1119" style="position:absolute;margin-left:-23.6pt;margin-top:11.65pt;width:146.45pt;height:29.35pt;z-index:251829248" coordorigin="827,8992" coordsize="260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">
                <v:rect id="Rectangle 48" o:spid="_x0000_s1120" style="position:absolute;left:827;top:8992;width:2600;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72saat</w:t>
                        </w:r>
                        <w:r w:rsidRPr="004F1D20">
                          <w:rPr>
                            <w:rFonts w:asciiTheme="minorHAnsi" w:hAnsiTheme="minorHAnsi"/>
                            <w:b/>
                            <w:i w:val="0"/>
                            <w:sz w:val="24"/>
                            <w:szCs w:val="24"/>
                            <w:lang w:val="tr-TR" w:eastAsia="tr-TR"/>
                          </w:rPr>
                          <w:t xml:space="preserve"> </w:t>
                        </w:r>
                        <w:r>
                          <w:rPr>
                            <w:rFonts w:asciiTheme="minorHAnsi" w:hAnsiTheme="minorHAnsi"/>
                            <w:b/>
                            <w:i w:val="0"/>
                            <w:sz w:val="24"/>
                            <w:szCs w:val="24"/>
                            <w:lang w:val="tr-TR" w:eastAsia="tr-TR"/>
                          </w:rPr>
                          <w:t>-</w:t>
                        </w:r>
                      </w:p>
                    </w:txbxContent>
                  </v:textbox>
                </v:rect>
                <v:shape id="AutoShape 49" o:spid="_x0000_s1121"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SOxwAAANwAAAAPAAAAZHJzL2Rvd25yZXYueG1sRI9Pa8JA&#10;FMTvBb/D8oTe6sbSFo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JMLhI7HAAAA3AAA&#10;AA8AAAAAAAAAAAAAAAAABwIAAGRycy9kb3ducmV2LnhtbFBLBQYAAAAAAwADALcAAAD7AgAAAAA=&#10;">
                  <v:stroke endarrow="block"/>
                </v:shape>
                <v:shape id="AutoShape 50" o:spid="_x0000_s1122"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"/>
              </v:group>
            </w:pict>
          </mc:Fallback>
        </mc:AlternateContent>
      </w:r>
    </w:p>
    <w:p w:rsidR="00D75DF9" w:rsidRDefault="00D75DF9" w:rsidP="0001223A">
      <w:pPr>
        <w:spacing w:after="0" w:line="240" w:lineRule="auto"/>
        <w:rPr>
          <w:rFonts w:asciiTheme="minorHAnsi" w:hAnsiTheme="minorHAnsi"/>
          <w:i w:val="0"/>
          <w:sz w:val="24"/>
          <w:szCs w:val="24"/>
          <w:lang w:val="tr-TR" w:eastAsia="tr-TR"/>
        </w:rPr>
      </w:pPr>
    </w:p>
    <w:p w:rsidR="00FB54E6" w:rsidRDefault="00D75DF9" w:rsidP="00D75DF9">
      <w:pPr>
        <w:spacing w:line="240" w:lineRule="auto"/>
        <w:rPr>
          <w:rFonts w:asciiTheme="minorHAnsi" w:hAnsiTheme="minorHAnsi"/>
          <w:i w:val="0"/>
          <w:sz w:val="24"/>
          <w:szCs w:val="24"/>
          <w:lang w:val="tr-TR" w:eastAsia="tr-TR"/>
        </w:rPr>
      </w:pPr>
      <w:r>
        <w:rPr>
          <w:rFonts w:asciiTheme="minorHAnsi" w:hAnsiTheme="minorHAnsi"/>
          <w:i w:val="0"/>
          <w:sz w:val="24"/>
          <w:szCs w:val="24"/>
          <w:lang w:val="tr-TR" w:eastAsia="tr-TR"/>
        </w:rPr>
        <w:t xml:space="preserve">                                       </w:t>
      </w:r>
    </w:p>
    <w:p w:rsidR="00D75DF9" w:rsidRPr="004E23C1" w:rsidRDefault="0001223A" w:rsidP="00D75DF9">
      <w:pPr>
        <w:spacing w:line="240" w:lineRule="auto"/>
        <w:rPr>
          <w:rFonts w:asciiTheme="minorHAnsi" w:hAnsiTheme="minorHAnsi"/>
          <w:b/>
          <w:i w:val="0"/>
          <w:sz w:val="24"/>
          <w:szCs w:val="24"/>
          <w:lang w:val="tr-TR" w:eastAsia="tr-TR"/>
        </w:rPr>
      </w:pPr>
      <w:r>
        <w:rPr>
          <w:rFonts w:asciiTheme="minorHAnsi" w:hAnsiTheme="minorHAnsi"/>
          <w:i w:val="0"/>
          <w:sz w:val="24"/>
          <w:szCs w:val="24"/>
          <w:lang w:val="tr-TR" w:eastAsia="tr-TR"/>
        </w:rPr>
        <w:t xml:space="preserve">                                          </w:t>
      </w:r>
      <w:r w:rsidR="00A7689B">
        <w:rPr>
          <w:rFonts w:asciiTheme="minorHAnsi" w:hAnsiTheme="minorHAnsi"/>
          <w:i w:val="0"/>
          <w:sz w:val="24"/>
          <w:szCs w:val="24"/>
          <w:lang w:val="tr-TR" w:eastAsia="tr-TR"/>
        </w:rPr>
        <w:t xml:space="preserve">                 </w:t>
      </w:r>
      <w:r>
        <w:rPr>
          <w:rFonts w:asciiTheme="minorHAnsi" w:hAnsiTheme="minorHAnsi"/>
          <w:i w:val="0"/>
          <w:sz w:val="24"/>
          <w:szCs w:val="24"/>
          <w:lang w:val="tr-TR" w:eastAsia="tr-TR"/>
        </w:rPr>
        <w:t xml:space="preserve">      </w:t>
      </w:r>
      <w:r w:rsidR="00D75DF9">
        <w:rPr>
          <w:rFonts w:asciiTheme="minorHAnsi" w:hAnsiTheme="minorHAnsi"/>
          <w:i w:val="0"/>
          <w:sz w:val="24"/>
          <w:szCs w:val="24"/>
          <w:lang w:val="tr-TR" w:eastAsia="tr-TR"/>
        </w:rPr>
        <w:t xml:space="preserve"> </w:t>
      </w:r>
      <w:r w:rsidR="00D75DF9" w:rsidRPr="004E23C1">
        <w:rPr>
          <w:rFonts w:asciiTheme="minorHAnsi" w:hAnsiTheme="minorHAnsi"/>
          <w:b/>
          <w:i w:val="0"/>
          <w:sz w:val="24"/>
          <w:szCs w:val="24"/>
          <w:lang w:val="tr-TR" w:eastAsia="tr-TR"/>
        </w:rPr>
        <w:t>Bulaşıcı Hastalıklarla Mücadele</w:t>
      </w:r>
      <w:r w:rsidR="00D75DF9">
        <w:rPr>
          <w:rFonts w:asciiTheme="minorHAnsi" w:hAnsiTheme="minorHAnsi"/>
          <w:b/>
          <w:i w:val="0"/>
          <w:sz w:val="24"/>
          <w:szCs w:val="24"/>
          <w:lang w:val="tr-TR" w:eastAsia="tr-TR"/>
        </w:rPr>
        <w:t xml:space="preserve"> Hizmet</w:t>
      </w:r>
      <w:r w:rsidR="00D75DF9" w:rsidRPr="004E23C1">
        <w:rPr>
          <w:rFonts w:asciiTheme="minorHAnsi" w:hAnsiTheme="minorHAnsi"/>
          <w:b/>
          <w:i w:val="0"/>
          <w:sz w:val="24"/>
          <w:szCs w:val="24"/>
          <w:lang w:val="tr-TR" w:eastAsia="tr-TR"/>
        </w:rPr>
        <w:t xml:space="preserve"> Ekibi</w: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g">
            <w:drawing>
              <wp:anchor distT="0" distB="0" distL="114300" distR="114300" simplePos="0" relativeHeight="251823104" behindDoc="0" locked="0" layoutInCell="1" allowOverlap="1" wp14:anchorId="567AF470" wp14:editId="46005C7B">
                <wp:simplePos x="0" y="0"/>
                <wp:positionH relativeFrom="column">
                  <wp:posOffset>-218440</wp:posOffset>
                </wp:positionH>
                <wp:positionV relativeFrom="paragraph">
                  <wp:posOffset>189230</wp:posOffset>
                </wp:positionV>
                <wp:extent cx="1701165" cy="372745"/>
                <wp:effectExtent l="0" t="0" r="0" b="8255"/>
                <wp:wrapNone/>
                <wp:docPr id="508" name="Gr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372745"/>
                          <a:chOff x="827" y="8992"/>
                          <a:chExt cx="2764" cy="587"/>
                        </a:xfrm>
                      </wpg:grpSpPr>
                      <wps:wsp>
                        <wps:cNvPr id="509" name="Rectangle 48"/>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0. dk</w:t>
                              </w:r>
                              <w:r w:rsidRPr="004F1D20">
                                <w:rPr>
                                  <w:rFonts w:asciiTheme="minorHAnsi" w:hAnsiTheme="minorHAnsi"/>
                                  <w:b/>
                                  <w:i w:val="0"/>
                                  <w:sz w:val="24"/>
                                  <w:szCs w:val="24"/>
                                  <w:lang w:val="tr-TR" w:eastAsia="tr-TR"/>
                                </w:rPr>
                                <w:t xml:space="preserve"> </w:t>
                              </w:r>
                            </w:p>
                          </w:txbxContent>
                        </wps:txbx>
                        <wps:bodyPr rot="0" vert="horz" wrap="square" lIns="91440" tIns="45720" rIns="91440" bIns="45720" anchor="t" anchorCtr="0" upright="1">
                          <a:noAutofit/>
                        </wps:bodyPr>
                      </wps:wsp>
                      <wps:wsp>
                        <wps:cNvPr id="510" name="AutoShape 49"/>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AutoShape 50"/>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7AF470" id="Grup 508" o:spid="_x0000_s1123" style="position:absolute;margin-left:-17.2pt;margin-top:14.9pt;width:133.95pt;height:29.35pt;z-index:25182310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">
                <v:rect id="Rectangle 48" o:spid="_x0000_s1124"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0. dk</w:t>
                        </w:r>
                        <w:r w:rsidRPr="004F1D20">
                          <w:rPr>
                            <w:rFonts w:asciiTheme="minorHAnsi" w:hAnsiTheme="minorHAnsi"/>
                            <w:b/>
                            <w:i w:val="0"/>
                            <w:sz w:val="24"/>
                            <w:szCs w:val="24"/>
                            <w:lang w:val="tr-TR" w:eastAsia="tr-TR"/>
                          </w:rPr>
                          <w:t xml:space="preserve"> </w:t>
                        </w:r>
                      </w:p>
                    </w:txbxContent>
                  </v:textbox>
                </v:rect>
                <v:shape id="AutoShape 49" o:spid="_x0000_s1125"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">
                  <v:stroke endarrow="block"/>
                </v:shape>
                <v:shape id="AutoShape 50" o:spid="_x0000_s1126"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"/>
              </v:group>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822080" behindDoc="0" locked="0" layoutInCell="1" allowOverlap="1" wp14:anchorId="16E8B4D3" wp14:editId="786DC9D5">
                <wp:simplePos x="0" y="0"/>
                <wp:positionH relativeFrom="column">
                  <wp:posOffset>1591945</wp:posOffset>
                </wp:positionH>
                <wp:positionV relativeFrom="paragraph">
                  <wp:posOffset>184150</wp:posOffset>
                </wp:positionV>
                <wp:extent cx="4641215" cy="288290"/>
                <wp:effectExtent l="19050" t="19050" r="26035" b="16510"/>
                <wp:wrapNone/>
                <wp:docPr id="2067" name="Dikdörtgen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28829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0A31EC">
                              <w:rPr>
                                <w:rFonts w:asciiTheme="minorHAnsi" w:hAnsiTheme="minorHAnsi"/>
                                <w:i w:val="0"/>
                                <w:sz w:val="24"/>
                                <w:szCs w:val="24"/>
                                <w:lang w:val="tr-TR" w:eastAsia="tr-TR"/>
                              </w:rPr>
                              <w:tab/>
                            </w:r>
                            <w:r w:rsidRPr="00F4127B">
                              <w:rPr>
                                <w:rFonts w:asciiTheme="minorHAnsi" w:hAnsiTheme="minorHAnsi"/>
                                <w:i w:val="0"/>
                                <w:sz w:val="22"/>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8B4D3" id="Dikdörtgen 353" o:spid="_x0000_s1127" style="position:absolute;margin-left:125.35pt;margin-top:14.5pt;width:365.45pt;height:2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" fillcolor="white [3201]" strokecolor="#4f81bd [3204]" strokeweight="2.5pt">
                <v:shadow color="#868686"/>
                <v:textbo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0A31EC">
                        <w:rPr>
                          <w:rFonts w:asciiTheme="minorHAnsi" w:hAnsiTheme="minorHAnsi"/>
                          <w:i w:val="0"/>
                          <w:sz w:val="24"/>
                          <w:szCs w:val="24"/>
                          <w:lang w:val="tr-TR" w:eastAsia="tr-TR"/>
                        </w:rPr>
                        <w:tab/>
                      </w:r>
                      <w:r w:rsidRPr="00F4127B">
                        <w:rPr>
                          <w:rFonts w:asciiTheme="minorHAnsi" w:hAnsiTheme="minorHAnsi"/>
                          <w:i w:val="0"/>
                          <w:sz w:val="22"/>
                          <w:szCs w:val="24"/>
                          <w:lang w:val="tr-TR" w:eastAsia="tr-TR"/>
                        </w:rPr>
                        <w:t>Afet Meydana geldi</w:t>
                      </w:r>
                    </w:p>
                  </w:txbxContent>
                </v:textbox>
              </v:rect>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299" distR="114299" simplePos="0" relativeHeight="251855872" behindDoc="0" locked="0" layoutInCell="1" allowOverlap="1" wp14:anchorId="26E4DFA6" wp14:editId="3564B31B">
                <wp:simplePos x="0" y="0"/>
                <wp:positionH relativeFrom="column">
                  <wp:posOffset>4023359</wp:posOffset>
                </wp:positionH>
                <wp:positionV relativeFrom="paragraph">
                  <wp:posOffset>159385</wp:posOffset>
                </wp:positionV>
                <wp:extent cx="0" cy="225425"/>
                <wp:effectExtent l="76200" t="0" r="57150" b="60325"/>
                <wp:wrapNone/>
                <wp:docPr id="2066"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A152B" id="AutoShape 193" o:spid="_x0000_s1026" type="#_x0000_t32" style="position:absolute;margin-left:316.8pt;margin-top:12.55pt;width:0;height:17.75pt;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" strokecolor="#0070c0">
                <v:stroke endarrow="block"/>
              </v:shape>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825152" behindDoc="0" locked="0" layoutInCell="1" allowOverlap="1" wp14:anchorId="7337D771" wp14:editId="4050F293">
                <wp:simplePos x="0" y="0"/>
                <wp:positionH relativeFrom="column">
                  <wp:posOffset>1591945</wp:posOffset>
                </wp:positionH>
                <wp:positionV relativeFrom="paragraph">
                  <wp:posOffset>71755</wp:posOffset>
                </wp:positionV>
                <wp:extent cx="4641215" cy="363220"/>
                <wp:effectExtent l="19050" t="19050" r="26035" b="17780"/>
                <wp:wrapNone/>
                <wp:docPr id="2065" name="Dikdörtgen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6322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1C5658" w:rsidRDefault="00A22F70" w:rsidP="00A7689B">
                            <w:pPr>
                              <w:shd w:val="clear" w:color="auto" w:fill="DBE5F1" w:themeFill="accent1" w:themeFillTint="33"/>
                              <w:rPr>
                                <w:rFonts w:asciiTheme="minorHAnsi" w:hAnsiTheme="minorHAnsi"/>
                                <w:i w:val="0"/>
                                <w:sz w:val="24"/>
                                <w:szCs w:val="24"/>
                                <w:lang w:val="tr-TR" w:eastAsia="tr-TR"/>
                              </w:rPr>
                            </w:pPr>
                            <w:r w:rsidRPr="000A31EC">
                              <w:rPr>
                                <w:rFonts w:asciiTheme="minorHAnsi" w:hAnsiTheme="minorHAnsi"/>
                                <w:i w:val="0"/>
                                <w:sz w:val="24"/>
                                <w:szCs w:val="24"/>
                                <w:lang w:val="tr-TR" w:eastAsia="tr-TR"/>
                              </w:rPr>
                              <w:tab/>
                            </w:r>
                            <w:r w:rsidRPr="004E23C1">
                              <w:rPr>
                                <w:rFonts w:asciiTheme="minorHAnsi" w:hAnsiTheme="minorHAnsi"/>
                                <w:i w:val="0"/>
                                <w:sz w:val="24"/>
                                <w:szCs w:val="24"/>
                                <w:lang w:val="tr-TR" w:eastAsia="tr-TR"/>
                              </w:rPr>
                              <w:tab/>
                            </w:r>
                            <w:r w:rsidRPr="00F4127B">
                              <w:rPr>
                                <w:rFonts w:asciiTheme="minorHAnsi" w:hAnsiTheme="minorHAnsi"/>
                                <w:i w:val="0"/>
                                <w:sz w:val="22"/>
                                <w:szCs w:val="24"/>
                                <w:lang w:val="tr-TR" w:eastAsia="tr-TR"/>
                              </w:rPr>
                              <w:t xml:space="preserve">  Afet haber</w:t>
                            </w:r>
                            <w:r w:rsidRPr="00A7689B">
                              <w:rPr>
                                <w:rFonts w:asciiTheme="minorHAnsi" w:hAnsiTheme="minorHAnsi"/>
                                <w:i w:val="0"/>
                                <w:sz w:val="22"/>
                                <w:szCs w:val="24"/>
                                <w:shd w:val="clear" w:color="auto" w:fill="DBE5F1" w:themeFill="accent1" w:themeFillTint="33"/>
                                <w:lang w:val="tr-TR" w:eastAsia="tr-TR"/>
                              </w:rPr>
                              <w:t>i</w:t>
                            </w:r>
                            <w:r w:rsidRPr="00F4127B">
                              <w:rPr>
                                <w:rFonts w:asciiTheme="minorHAnsi" w:hAnsiTheme="minorHAnsi"/>
                                <w:i w:val="0"/>
                                <w:sz w:val="22"/>
                                <w:szCs w:val="24"/>
                                <w:lang w:val="tr-TR" w:eastAsia="tr-TR"/>
                              </w:rPr>
                              <w:t>nin alınmasını takiben afet bölgesine intikal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7D771" id="Dikdörtgen 359" o:spid="_x0000_s1128" style="position:absolute;margin-left:125.35pt;margin-top:5.65pt;width:365.45pt;height:28.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" fillcolor="white [3201]" strokecolor="#4f81bd [3204]" strokeweight="2.5pt">
                <v:shadow color="#868686"/>
                <v:textbox>
                  <w:txbxContent>
                    <w:p w:rsidR="00A22F70" w:rsidRPr="001C5658" w:rsidRDefault="00A22F70" w:rsidP="00A7689B">
                      <w:pPr>
                        <w:shd w:val="clear" w:color="auto" w:fill="DBE5F1" w:themeFill="accent1" w:themeFillTint="33"/>
                        <w:rPr>
                          <w:rFonts w:asciiTheme="minorHAnsi" w:hAnsiTheme="minorHAnsi"/>
                          <w:i w:val="0"/>
                          <w:sz w:val="24"/>
                          <w:szCs w:val="24"/>
                          <w:lang w:val="tr-TR" w:eastAsia="tr-TR"/>
                        </w:rPr>
                      </w:pPr>
                      <w:r w:rsidRPr="000A31EC">
                        <w:rPr>
                          <w:rFonts w:asciiTheme="minorHAnsi" w:hAnsiTheme="minorHAnsi"/>
                          <w:i w:val="0"/>
                          <w:sz w:val="24"/>
                          <w:szCs w:val="24"/>
                          <w:lang w:val="tr-TR" w:eastAsia="tr-TR"/>
                        </w:rPr>
                        <w:tab/>
                      </w:r>
                      <w:r w:rsidRPr="004E23C1">
                        <w:rPr>
                          <w:rFonts w:asciiTheme="minorHAnsi" w:hAnsiTheme="minorHAnsi"/>
                          <w:i w:val="0"/>
                          <w:sz w:val="24"/>
                          <w:szCs w:val="24"/>
                          <w:lang w:val="tr-TR" w:eastAsia="tr-TR"/>
                        </w:rPr>
                        <w:tab/>
                      </w:r>
                      <w:r w:rsidRPr="00F4127B">
                        <w:rPr>
                          <w:rFonts w:asciiTheme="minorHAnsi" w:hAnsiTheme="minorHAnsi"/>
                          <w:i w:val="0"/>
                          <w:sz w:val="22"/>
                          <w:szCs w:val="24"/>
                          <w:lang w:val="tr-TR" w:eastAsia="tr-TR"/>
                        </w:rPr>
                        <w:t xml:space="preserve">  Afet haber</w:t>
                      </w:r>
                      <w:r w:rsidRPr="00A7689B">
                        <w:rPr>
                          <w:rFonts w:asciiTheme="minorHAnsi" w:hAnsiTheme="minorHAnsi"/>
                          <w:i w:val="0"/>
                          <w:sz w:val="22"/>
                          <w:szCs w:val="24"/>
                          <w:shd w:val="clear" w:color="auto" w:fill="DBE5F1" w:themeFill="accent1" w:themeFillTint="33"/>
                          <w:lang w:val="tr-TR" w:eastAsia="tr-TR"/>
                        </w:rPr>
                        <w:t>i</w:t>
                      </w:r>
                      <w:r w:rsidRPr="00F4127B">
                        <w:rPr>
                          <w:rFonts w:asciiTheme="minorHAnsi" w:hAnsiTheme="minorHAnsi"/>
                          <w:i w:val="0"/>
                          <w:sz w:val="22"/>
                          <w:szCs w:val="24"/>
                          <w:lang w:val="tr-TR" w:eastAsia="tr-TR"/>
                        </w:rPr>
                        <w:t>nin alınmasını takiben afet bölgesine intikal</w:t>
                      </w:r>
                    </w:p>
                  </w:txbxContent>
                </v:textbox>
              </v:rect>
            </w:pict>
          </mc:Fallback>
        </mc:AlternateContent>
      </w:r>
      <w:r>
        <w:rPr>
          <w:rFonts w:asciiTheme="minorHAnsi" w:hAnsiTheme="minorHAnsi"/>
          <w:i w:val="0"/>
          <w:noProof/>
          <w:sz w:val="24"/>
          <w:szCs w:val="24"/>
          <w:lang w:val="tr-TR" w:eastAsia="tr-TR"/>
        </w:rPr>
        <mc:AlternateContent>
          <mc:Choice Requires="wpg">
            <w:drawing>
              <wp:anchor distT="0" distB="0" distL="114300" distR="114300" simplePos="0" relativeHeight="251826176" behindDoc="0" locked="0" layoutInCell="1" allowOverlap="1" wp14:anchorId="7C76DA39" wp14:editId="769EC154">
                <wp:simplePos x="0" y="0"/>
                <wp:positionH relativeFrom="column">
                  <wp:posOffset>-217805</wp:posOffset>
                </wp:positionH>
                <wp:positionV relativeFrom="paragraph">
                  <wp:posOffset>164465</wp:posOffset>
                </wp:positionV>
                <wp:extent cx="1755140" cy="372745"/>
                <wp:effectExtent l="0" t="0" r="0" b="825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356" name="Rectangle 54"/>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1saat– 6</w:t>
                              </w:r>
                              <w:r w:rsidRPr="006444DF">
                                <w:rPr>
                                  <w:rFonts w:asciiTheme="minorHAnsi" w:hAnsiTheme="minorHAnsi"/>
                                  <w:b/>
                                  <w:i w:val="0"/>
                                  <w:sz w:val="24"/>
                                  <w:szCs w:val="24"/>
                                  <w:lang w:val="tr-TR" w:eastAsia="tr-TR"/>
                                </w:rPr>
                                <w:t xml:space="preserve"> saat</w:t>
                              </w:r>
                            </w:p>
                          </w:txbxContent>
                        </wps:txbx>
                        <wps:bodyPr rot="0" vert="horz" wrap="square" lIns="91440" tIns="45720" rIns="91440" bIns="45720" anchor="t" anchorCtr="0" upright="1">
                          <a:noAutofit/>
                        </wps:bodyPr>
                      </wps:wsp>
                      <wps:wsp>
                        <wps:cNvPr id="357" name="AutoShape 55"/>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56"/>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76DA39" id="Grup 355" o:spid="_x0000_s1129" style="position:absolute;margin-left:-17.15pt;margin-top:12.95pt;width:138.2pt;height:29.35pt;z-index:25182617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">
                <v:rect id="Rectangle 54" o:spid="_x0000_s1130"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1saat– 6</w:t>
                        </w:r>
                        <w:r w:rsidRPr="006444DF">
                          <w:rPr>
                            <w:rFonts w:asciiTheme="minorHAnsi" w:hAnsiTheme="minorHAnsi"/>
                            <w:b/>
                            <w:i w:val="0"/>
                            <w:sz w:val="24"/>
                            <w:szCs w:val="24"/>
                            <w:lang w:val="tr-TR" w:eastAsia="tr-TR"/>
                          </w:rPr>
                          <w:t xml:space="preserve"> saat</w:t>
                        </w:r>
                      </w:p>
                    </w:txbxContent>
                  </v:textbox>
                </v:rect>
                <v:shape id="AutoShape 55" o:spid="_x0000_s1131"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ccxgAAANwAAAAPAAAAZHJzL2Rvd25yZXYueG1sRI9Ba8JA&#10;FITvQv/D8gRvdaPS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xiH3HMYAAADcAAAA&#10;DwAAAAAAAAAAAAAAAAAHAgAAZHJzL2Rvd25yZXYueG1sUEsFBgAAAAADAAMAtwAAAPoCAAAAAA==&#10;">
                  <v:stroke endarrow="block"/>
                </v:shape>
                <v:shape id="AutoShape 56" o:spid="_x0000_s1132"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"/>
              </v:group>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828224" behindDoc="0" locked="0" layoutInCell="1" allowOverlap="1" wp14:anchorId="436BA0D6" wp14:editId="13060C2F">
                <wp:simplePos x="0" y="0"/>
                <wp:positionH relativeFrom="column">
                  <wp:posOffset>1623060</wp:posOffset>
                </wp:positionH>
                <wp:positionV relativeFrom="paragraph">
                  <wp:posOffset>301625</wp:posOffset>
                </wp:positionV>
                <wp:extent cx="4641215" cy="313055"/>
                <wp:effectExtent l="19050" t="19050" r="26035" b="10795"/>
                <wp:wrapNone/>
                <wp:docPr id="2064" name="Dikdörtgen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1305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F4127B">
                              <w:rPr>
                                <w:rFonts w:asciiTheme="minorHAnsi" w:hAnsiTheme="minorHAnsi"/>
                                <w:i w:val="0"/>
                                <w:sz w:val="22"/>
                                <w:szCs w:val="24"/>
                                <w:lang w:val="tr-TR" w:eastAsia="tr-TR"/>
                              </w:rPr>
                              <w:t>Bakanlıktan bölgeye intikal eden saha destek ekipleriyle temasa geçilmesi,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BA0D6" id="Dikdörtgen 364" o:spid="_x0000_s1133" style="position:absolute;margin-left:127.8pt;margin-top:23.75pt;width:365.45pt;height:24.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" fillcolor="white [3201]" strokecolor="#4f81bd [3204]" strokeweight="2.5pt">
                <v:shadow color="#868686"/>
                <v:textbo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F4127B">
                        <w:rPr>
                          <w:rFonts w:asciiTheme="minorHAnsi" w:hAnsiTheme="minorHAnsi"/>
                          <w:i w:val="0"/>
                          <w:sz w:val="22"/>
                          <w:szCs w:val="24"/>
                          <w:lang w:val="tr-TR" w:eastAsia="tr-TR"/>
                        </w:rPr>
                        <w:t>Bakanlıktan bölgeye intikal eden saha destek ekipleriyle temasa geçilmesi,</w:t>
                      </w:r>
                    </w:p>
                  </w:txbxContent>
                </v:textbox>
              </v:rect>
            </w:pict>
          </mc:Fallback>
        </mc:AlternateContent>
      </w:r>
      <w:r>
        <w:rPr>
          <w:rFonts w:asciiTheme="minorHAnsi" w:hAnsiTheme="minorHAnsi"/>
          <w:i w:val="0"/>
          <w:noProof/>
          <w:sz w:val="24"/>
          <w:szCs w:val="24"/>
          <w:lang w:val="tr-TR" w:eastAsia="tr-TR"/>
        </w:rPr>
        <mc:AlternateContent>
          <mc:Choice Requires="wps">
            <w:drawing>
              <wp:anchor distT="0" distB="0" distL="114299" distR="114299" simplePos="0" relativeHeight="251856896" behindDoc="0" locked="0" layoutInCell="1" allowOverlap="1" wp14:anchorId="6A0E23C4" wp14:editId="3B7EF4FD">
                <wp:simplePos x="0" y="0"/>
                <wp:positionH relativeFrom="column">
                  <wp:posOffset>4023359</wp:posOffset>
                </wp:positionH>
                <wp:positionV relativeFrom="paragraph">
                  <wp:posOffset>121920</wp:posOffset>
                </wp:positionV>
                <wp:extent cx="0" cy="179705"/>
                <wp:effectExtent l="76200" t="0" r="57150" b="48895"/>
                <wp:wrapNone/>
                <wp:docPr id="206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2CDE8" id="AutoShape 194" o:spid="_x0000_s1026" type="#_x0000_t32" style="position:absolute;margin-left:316.8pt;margin-top:9.6pt;width:0;height:14.15pt;z-index:25185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" strokecolor="#0070c0">
                <v:stroke endarrow="block"/>
              </v:shape>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g">
            <w:drawing>
              <wp:anchor distT="0" distB="0" distL="114300" distR="114300" simplePos="0" relativeHeight="251830272" behindDoc="0" locked="0" layoutInCell="1" allowOverlap="1" wp14:anchorId="10895F23" wp14:editId="0113714C">
                <wp:simplePos x="0" y="0"/>
                <wp:positionH relativeFrom="column">
                  <wp:posOffset>-217805</wp:posOffset>
                </wp:positionH>
                <wp:positionV relativeFrom="paragraph">
                  <wp:posOffset>301625</wp:posOffset>
                </wp:positionV>
                <wp:extent cx="1755140" cy="372745"/>
                <wp:effectExtent l="0" t="0" r="0" b="8255"/>
                <wp:wrapNone/>
                <wp:docPr id="360" name="Gr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361" name="Rectangle 54"/>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6saat</w:t>
                              </w:r>
                              <w:r w:rsidRPr="006444DF">
                                <w:rPr>
                                  <w:rFonts w:asciiTheme="minorHAnsi" w:hAnsiTheme="minorHAnsi"/>
                                  <w:b/>
                                  <w:i w:val="0"/>
                                  <w:sz w:val="24"/>
                                  <w:szCs w:val="24"/>
                                  <w:lang w:val="tr-TR" w:eastAsia="tr-TR"/>
                                </w:rPr>
                                <w:t xml:space="preserve">– </w:t>
                              </w:r>
                              <w:r>
                                <w:rPr>
                                  <w:rFonts w:asciiTheme="minorHAnsi" w:hAnsiTheme="minorHAnsi"/>
                                  <w:b/>
                                  <w:i w:val="0"/>
                                  <w:sz w:val="24"/>
                                  <w:szCs w:val="24"/>
                                  <w:lang w:val="tr-TR" w:eastAsia="tr-TR"/>
                                </w:rPr>
                                <w:t>12</w:t>
                              </w:r>
                              <w:r w:rsidRPr="006444DF">
                                <w:rPr>
                                  <w:rFonts w:asciiTheme="minorHAnsi" w:hAnsiTheme="minorHAnsi"/>
                                  <w:b/>
                                  <w:i w:val="0"/>
                                  <w:sz w:val="24"/>
                                  <w:szCs w:val="24"/>
                                  <w:lang w:val="tr-TR" w:eastAsia="tr-TR"/>
                                </w:rPr>
                                <w:t xml:space="preserve"> saat</w:t>
                              </w:r>
                            </w:p>
                          </w:txbxContent>
                        </wps:txbx>
                        <wps:bodyPr rot="0" vert="horz" wrap="square" lIns="91440" tIns="45720" rIns="91440" bIns="45720" anchor="t" anchorCtr="0" upright="1">
                          <a:noAutofit/>
                        </wps:bodyPr>
                      </wps:wsp>
                      <wps:wsp>
                        <wps:cNvPr id="362" name="AutoShape 55"/>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AutoShape 56"/>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895F23" id="Grup 360" o:spid="_x0000_s1134" style="position:absolute;margin-left:-17.15pt;margin-top:23.75pt;width:138.2pt;height:29.35pt;z-index:25183027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">
                <v:rect id="Rectangle 54" o:spid="_x0000_s1135"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6saat</w:t>
                        </w:r>
                        <w:r w:rsidRPr="006444DF">
                          <w:rPr>
                            <w:rFonts w:asciiTheme="minorHAnsi" w:hAnsiTheme="minorHAnsi"/>
                            <w:b/>
                            <w:i w:val="0"/>
                            <w:sz w:val="24"/>
                            <w:szCs w:val="24"/>
                            <w:lang w:val="tr-TR" w:eastAsia="tr-TR"/>
                          </w:rPr>
                          <w:t xml:space="preserve">– </w:t>
                        </w:r>
                        <w:r>
                          <w:rPr>
                            <w:rFonts w:asciiTheme="minorHAnsi" w:hAnsiTheme="minorHAnsi"/>
                            <w:b/>
                            <w:i w:val="0"/>
                            <w:sz w:val="24"/>
                            <w:szCs w:val="24"/>
                            <w:lang w:val="tr-TR" w:eastAsia="tr-TR"/>
                          </w:rPr>
                          <w:t>12</w:t>
                        </w:r>
                        <w:r w:rsidRPr="006444DF">
                          <w:rPr>
                            <w:rFonts w:asciiTheme="minorHAnsi" w:hAnsiTheme="minorHAnsi"/>
                            <w:b/>
                            <w:i w:val="0"/>
                            <w:sz w:val="24"/>
                            <w:szCs w:val="24"/>
                            <w:lang w:val="tr-TR" w:eastAsia="tr-TR"/>
                          </w:rPr>
                          <w:t xml:space="preserve"> saat</w:t>
                        </w:r>
                      </w:p>
                    </w:txbxContent>
                  </v:textbox>
                </v:rect>
                <v:shape id="AutoShape 55" o:spid="_x0000_s1136"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">
                  <v:stroke endarrow="block"/>
                </v:shape>
                <v:shape id="AutoShape 56" o:spid="_x0000_s1137"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"/>
              </v:group>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299" distR="114299" simplePos="0" relativeHeight="251857920" behindDoc="0" locked="0" layoutInCell="1" allowOverlap="1" wp14:anchorId="61EE3132" wp14:editId="09E23B09">
                <wp:simplePos x="0" y="0"/>
                <wp:positionH relativeFrom="column">
                  <wp:posOffset>4023359</wp:posOffset>
                </wp:positionH>
                <wp:positionV relativeFrom="paragraph">
                  <wp:posOffset>54610</wp:posOffset>
                </wp:positionV>
                <wp:extent cx="0" cy="240030"/>
                <wp:effectExtent l="76200" t="0" r="57150" b="64770"/>
                <wp:wrapNone/>
                <wp:docPr id="2062"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A75AD" id="AutoShape 195" o:spid="_x0000_s1026" type="#_x0000_t32" style="position:absolute;margin-left:316.8pt;margin-top:4.3pt;width:0;height:18.9pt;z-index:25185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" strokecolor="#0070c0">
                <v:stroke endarrow="block"/>
              </v:shape>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color w:val="000000"/>
          <w:lang w:val="tr-TR" w:eastAsia="tr-TR"/>
        </w:rPr>
        <mc:AlternateContent>
          <mc:Choice Requires="wpg">
            <w:drawing>
              <wp:anchor distT="0" distB="0" distL="114300" distR="114300" simplePos="0" relativeHeight="251809792" behindDoc="0" locked="0" layoutInCell="1" allowOverlap="1" wp14:anchorId="46FF8E7A" wp14:editId="5509BFBA">
                <wp:simplePos x="0" y="0"/>
                <wp:positionH relativeFrom="column">
                  <wp:posOffset>-217805</wp:posOffset>
                </wp:positionH>
                <wp:positionV relativeFrom="paragraph">
                  <wp:posOffset>48260</wp:posOffset>
                </wp:positionV>
                <wp:extent cx="1755140" cy="372745"/>
                <wp:effectExtent l="1270" t="635" r="0" b="0"/>
                <wp:wrapNone/>
                <wp:docPr id="2058" name="Gr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2059" name="Rectangle 6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12saat-72 saat</w:t>
                              </w:r>
                              <w:r w:rsidRPr="004F1D20">
                                <w:rPr>
                                  <w:rFonts w:asciiTheme="minorHAnsi" w:hAnsiTheme="minorHAnsi"/>
                                  <w:b/>
                                  <w:i w:val="0"/>
                                  <w:sz w:val="24"/>
                                  <w:szCs w:val="24"/>
                                  <w:lang w:val="tr-TR" w:eastAsia="tr-TR"/>
                                </w:rPr>
                                <w:t xml:space="preserve"> </w:t>
                              </w:r>
                            </w:p>
                          </w:txbxContent>
                        </wps:txbx>
                        <wps:bodyPr rot="0" vert="horz" wrap="square" lIns="91440" tIns="45720" rIns="91440" bIns="45720" anchor="t" anchorCtr="0" upright="1">
                          <a:noAutofit/>
                        </wps:bodyPr>
                      </wps:wsp>
                      <wps:wsp>
                        <wps:cNvPr id="2060" name="AutoShape 6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1" name="AutoShape 6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FF8E7A" id="Grup 450" o:spid="_x0000_s1138" style="position:absolute;margin-left:-17.15pt;margin-top:3.8pt;width:138.2pt;height:29.35pt;z-index:25180979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">
                <v:rect id="Rectangle 61" o:spid="_x0000_s1139"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12saat-72 saat</w:t>
                        </w:r>
                        <w:r w:rsidRPr="004F1D20">
                          <w:rPr>
                            <w:rFonts w:asciiTheme="minorHAnsi" w:hAnsiTheme="minorHAnsi"/>
                            <w:b/>
                            <w:i w:val="0"/>
                            <w:sz w:val="24"/>
                            <w:szCs w:val="24"/>
                            <w:lang w:val="tr-TR" w:eastAsia="tr-TR"/>
                          </w:rPr>
                          <w:t xml:space="preserve"> </w:t>
                        </w:r>
                      </w:p>
                    </w:txbxContent>
                  </v:textbox>
                </v:rect>
                <v:shape id="AutoShape 62" o:spid="_x0000_s1140"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">
                  <v:stroke endarrow="block"/>
                </v:shape>
                <v:shape id="AutoShape 63" o:spid="_x0000_s1141"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"/>
              </v:group>
            </w:pict>
          </mc:Fallback>
        </mc:AlternateContent>
      </w:r>
      <w:r>
        <w:rPr>
          <w:rFonts w:asciiTheme="minorHAnsi" w:hAnsiTheme="minorHAnsi"/>
          <w:i w:val="0"/>
          <w:noProof/>
          <w:color w:val="000000"/>
          <w:lang w:val="tr-TR" w:eastAsia="tr-TR"/>
        </w:rPr>
        <mc:AlternateContent>
          <mc:Choice Requires="wps">
            <w:drawing>
              <wp:anchor distT="0" distB="0" distL="114300" distR="114300" simplePos="0" relativeHeight="251808768" behindDoc="0" locked="0" layoutInCell="1" allowOverlap="1" wp14:anchorId="720D2180" wp14:editId="7CCB3105">
                <wp:simplePos x="0" y="0"/>
                <wp:positionH relativeFrom="column">
                  <wp:posOffset>1642110</wp:posOffset>
                </wp:positionH>
                <wp:positionV relativeFrom="paragraph">
                  <wp:posOffset>48260</wp:posOffset>
                </wp:positionV>
                <wp:extent cx="4641215" cy="372745"/>
                <wp:effectExtent l="19050" t="19050" r="26035" b="27305"/>
                <wp:wrapNone/>
                <wp:docPr id="2057" name="Dikdörtgen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Salgın sebebiyle hayvanların itlaf edilmesi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D2180" id="Dikdörtgen 449" o:spid="_x0000_s1142" style="position:absolute;margin-left:129.3pt;margin-top:3.8pt;width:365.45pt;height:29.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" fillcolor="white [3201]" strokecolor="#4f81bd [3204]" strokeweight="2.5pt">
                <v:shadow color="#868686"/>
                <v:textbo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Salgın sebebiyle hayvanların itlaf edilmesi</w:t>
                      </w:r>
                    </w:p>
                  </w:txbxContent>
                </v:textbox>
              </v:rect>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299" distR="114299" simplePos="0" relativeHeight="251858944" behindDoc="0" locked="0" layoutInCell="1" allowOverlap="1" wp14:anchorId="1A248108" wp14:editId="0576DF42">
                <wp:simplePos x="0" y="0"/>
                <wp:positionH relativeFrom="column">
                  <wp:posOffset>4023359</wp:posOffset>
                </wp:positionH>
                <wp:positionV relativeFrom="paragraph">
                  <wp:posOffset>107950</wp:posOffset>
                </wp:positionV>
                <wp:extent cx="0" cy="284480"/>
                <wp:effectExtent l="76200" t="0" r="57150" b="58420"/>
                <wp:wrapNone/>
                <wp:docPr id="2056"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3CD14" id="AutoShape 196" o:spid="_x0000_s1026" type="#_x0000_t32" style="position:absolute;margin-left:316.8pt;margin-top:8.5pt;width:0;height:22.4pt;z-index:25185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" strokecolor="#0070c0">
                <v:stroke endarrow="block"/>
              </v:shape>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color w:val="000000"/>
          <w:lang w:val="tr-TR" w:eastAsia="tr-TR"/>
        </w:rPr>
        <mc:AlternateContent>
          <mc:Choice Requires="wps">
            <w:drawing>
              <wp:anchor distT="0" distB="0" distL="114300" distR="114300" simplePos="0" relativeHeight="251811840" behindDoc="0" locked="0" layoutInCell="1" allowOverlap="1" wp14:anchorId="3C5FA82A" wp14:editId="3CC32E25">
                <wp:simplePos x="0" y="0"/>
                <wp:positionH relativeFrom="column">
                  <wp:posOffset>1665605</wp:posOffset>
                </wp:positionH>
                <wp:positionV relativeFrom="paragraph">
                  <wp:posOffset>79375</wp:posOffset>
                </wp:positionV>
                <wp:extent cx="4641215" cy="352425"/>
                <wp:effectExtent l="19050" t="19050" r="26035" b="28575"/>
                <wp:wrapNone/>
                <wp:docPr id="2055" name="Dikdörtgen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5242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Ölen hayvanların kireçlenerek gömülmesinin sağlanması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FA82A" id="Dikdörtgen 456" o:spid="_x0000_s1143" style="position:absolute;margin-left:131.15pt;margin-top:6.25pt;width:365.45pt;height:27.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" fillcolor="white [3201]" strokecolor="#4f81bd [3204]" strokeweight="2.5pt">
                <v:shadow color="#868686"/>
                <v:textbo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Ölen hayvanların kireçlenerek gömülmesinin sağlanması</w:t>
                      </w:r>
                    </w:p>
                  </w:txbxContent>
                </v:textbox>
              </v:rect>
            </w:pict>
          </mc:Fallback>
        </mc:AlternateContent>
      </w:r>
      <w:r>
        <w:rPr>
          <w:rFonts w:asciiTheme="minorHAnsi" w:hAnsiTheme="minorHAnsi"/>
          <w:i w:val="0"/>
          <w:noProof/>
          <w:color w:val="000000"/>
          <w:lang w:val="tr-TR" w:eastAsia="tr-TR"/>
        </w:rPr>
        <mc:AlternateContent>
          <mc:Choice Requires="wpg">
            <w:drawing>
              <wp:anchor distT="0" distB="0" distL="114300" distR="114300" simplePos="0" relativeHeight="251812864" behindDoc="0" locked="0" layoutInCell="1" allowOverlap="1" wp14:anchorId="26CE27F2" wp14:editId="4DDF34F9">
                <wp:simplePos x="0" y="0"/>
                <wp:positionH relativeFrom="column">
                  <wp:posOffset>-165100</wp:posOffset>
                </wp:positionH>
                <wp:positionV relativeFrom="paragraph">
                  <wp:posOffset>136525</wp:posOffset>
                </wp:positionV>
                <wp:extent cx="1755140" cy="372745"/>
                <wp:effectExtent l="0" t="3175" r="635" b="0"/>
                <wp:wrapNone/>
                <wp:docPr id="2051" name="Gr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2052" name="Rectangle 67"/>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12saat-72saat</w:t>
                              </w:r>
                            </w:p>
                          </w:txbxContent>
                        </wps:txbx>
                        <wps:bodyPr rot="0" vert="horz" wrap="square" lIns="91440" tIns="45720" rIns="91440" bIns="45720" anchor="t" anchorCtr="0" upright="1">
                          <a:noAutofit/>
                        </wps:bodyPr>
                      </wps:wsp>
                      <wps:wsp>
                        <wps:cNvPr id="2053" name="AutoShape 68"/>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4" name="AutoShape 69"/>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CE27F2" id="Grup 458" o:spid="_x0000_s1144" style="position:absolute;margin-left:-13pt;margin-top:10.75pt;width:138.2pt;height:29.35pt;z-index:25181286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">
                <v:rect id="Rectangle 67" o:spid="_x0000_s1145"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12saat-72saat</w:t>
                        </w:r>
                      </w:p>
                    </w:txbxContent>
                  </v:textbox>
                </v:rect>
                <v:shape id="AutoShape 68" o:spid="_x0000_s1146"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">
                  <v:stroke endarrow="block"/>
                </v:shape>
                <v:shape id="AutoShape 69" o:spid="_x0000_s1147"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"/>
              </v:group>
            </w:pict>
          </mc:Fallback>
        </mc:AlternateContent>
      </w:r>
    </w:p>
    <w:p w:rsidR="00D75DF9" w:rsidRDefault="00D75DF9" w:rsidP="00D75DF9">
      <w:pPr>
        <w:pStyle w:val="AralkYok"/>
        <w:rPr>
          <w:rFonts w:asciiTheme="minorHAnsi" w:hAnsiTheme="minorHAnsi"/>
          <w:i w:val="0"/>
          <w:sz w:val="24"/>
          <w:szCs w:val="24"/>
          <w:lang w:val="tr-TR" w:eastAsia="tr-TR"/>
        </w:rPr>
      </w:pPr>
    </w:p>
    <w:p w:rsidR="00D75DF9" w:rsidRPr="00043841" w:rsidRDefault="00AA0972" w:rsidP="00043841">
      <w:pPr>
        <w:spacing w:after="0" w:line="240" w:lineRule="auto"/>
        <w:rPr>
          <w:rFonts w:asciiTheme="minorHAnsi" w:hAnsiTheme="minorHAnsi"/>
          <w:i w:val="0"/>
          <w:color w:val="000000"/>
          <w:lang w:val="tr-TR"/>
        </w:rPr>
      </w:pPr>
      <w:r>
        <w:rPr>
          <w:rFonts w:asciiTheme="minorHAnsi" w:hAnsiTheme="minorHAnsi"/>
          <w:i w:val="0"/>
          <w:noProof/>
          <w:color w:val="000000"/>
          <w:lang w:val="tr-TR" w:eastAsia="tr-TR"/>
        </w:rPr>
        <mc:AlternateContent>
          <mc:Choice Requires="wps">
            <w:drawing>
              <wp:anchor distT="0" distB="0" distL="114299" distR="114299" simplePos="0" relativeHeight="251813888" behindDoc="0" locked="0" layoutInCell="1" allowOverlap="1" wp14:anchorId="070007EE" wp14:editId="273CF647">
                <wp:simplePos x="0" y="0"/>
                <wp:positionH relativeFrom="column">
                  <wp:posOffset>3957319</wp:posOffset>
                </wp:positionH>
                <wp:positionV relativeFrom="paragraph">
                  <wp:posOffset>1149350</wp:posOffset>
                </wp:positionV>
                <wp:extent cx="0" cy="457200"/>
                <wp:effectExtent l="76200" t="0" r="57150" b="57150"/>
                <wp:wrapNone/>
                <wp:docPr id="2050" name="Düz Ok Bağlayıcısı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71133" id="Düz Ok Bağlayıcısı 462" o:spid="_x0000_s1026" type="#_x0000_t32" style="position:absolute;margin-left:311.6pt;margin-top:90.5pt;width:0;height:36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" strokecolor="#0070c0">
                <v:stroke endarrow="block"/>
              </v:shape>
            </w:pict>
          </mc:Fallback>
        </mc:AlternateContent>
      </w:r>
      <w:r w:rsidR="00043841">
        <w:rPr>
          <w:rFonts w:asciiTheme="minorHAnsi" w:hAnsiTheme="minorHAnsi"/>
          <w:i w:val="0"/>
          <w:color w:val="000000"/>
          <w:lang w:val="tr-TR"/>
        </w:rPr>
        <w:t xml:space="preserve">     </w:t>
      </w:r>
    </w:p>
    <w:p w:rsidR="00D75DF9" w:rsidRPr="00E2308E" w:rsidRDefault="00D75DF9" w:rsidP="00D75DF9">
      <w:pPr>
        <w:pStyle w:val="AralkYok"/>
        <w:rPr>
          <w:rFonts w:asciiTheme="minorHAnsi" w:hAnsiTheme="minorHAnsi"/>
          <w:b/>
          <w:i w:val="0"/>
          <w:sz w:val="24"/>
          <w:szCs w:val="24"/>
          <w:lang w:val="tr-TR" w:eastAsia="tr-TR"/>
        </w:rPr>
      </w:pPr>
      <w:r>
        <w:rPr>
          <w:rFonts w:asciiTheme="minorHAnsi" w:hAnsiTheme="minorHAnsi"/>
          <w:i w:val="0"/>
          <w:sz w:val="24"/>
          <w:szCs w:val="24"/>
          <w:lang w:val="tr-TR" w:eastAsia="tr-TR"/>
        </w:rPr>
        <w:t xml:space="preserve">                                             </w:t>
      </w:r>
      <w:r w:rsidR="00043841">
        <w:rPr>
          <w:rFonts w:asciiTheme="minorHAnsi" w:hAnsiTheme="minorHAnsi"/>
          <w:i w:val="0"/>
          <w:sz w:val="24"/>
          <w:szCs w:val="24"/>
          <w:lang w:val="tr-TR" w:eastAsia="tr-TR"/>
        </w:rPr>
        <w:t xml:space="preserve">                            </w:t>
      </w:r>
      <w:r>
        <w:rPr>
          <w:rFonts w:asciiTheme="minorHAnsi" w:hAnsiTheme="minorHAnsi"/>
          <w:i w:val="0"/>
          <w:sz w:val="24"/>
          <w:szCs w:val="24"/>
          <w:lang w:val="tr-TR" w:eastAsia="tr-TR"/>
        </w:rPr>
        <w:t xml:space="preserve">  </w:t>
      </w:r>
      <w:r w:rsidR="00A7689B">
        <w:rPr>
          <w:rFonts w:asciiTheme="minorHAnsi" w:hAnsiTheme="minorHAnsi"/>
          <w:i w:val="0"/>
          <w:sz w:val="24"/>
          <w:szCs w:val="24"/>
          <w:lang w:val="tr-TR" w:eastAsia="tr-TR"/>
        </w:rPr>
        <w:t xml:space="preserve">           </w:t>
      </w:r>
      <w:r w:rsidRPr="00E2308E">
        <w:rPr>
          <w:rFonts w:asciiTheme="minorHAnsi" w:hAnsiTheme="minorHAnsi"/>
          <w:b/>
          <w:i w:val="0"/>
          <w:sz w:val="24"/>
          <w:szCs w:val="24"/>
          <w:lang w:val="tr-TR" w:eastAsia="tr-TR"/>
        </w:rPr>
        <w:t>Gıda Denetim Hizmet Ekibi</w: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837440" behindDoc="0" locked="0" layoutInCell="1" allowOverlap="1" wp14:anchorId="68C0B9D6" wp14:editId="44A641D9">
                <wp:simplePos x="0" y="0"/>
                <wp:positionH relativeFrom="column">
                  <wp:posOffset>1591945</wp:posOffset>
                </wp:positionH>
                <wp:positionV relativeFrom="paragraph">
                  <wp:posOffset>184150</wp:posOffset>
                </wp:positionV>
                <wp:extent cx="4641215" cy="297815"/>
                <wp:effectExtent l="19050" t="19050" r="26035" b="26035"/>
                <wp:wrapNone/>
                <wp:docPr id="2048" name="Dikdörtgen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29781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1C5658" w:rsidRDefault="00A22F70" w:rsidP="00A7689B">
                            <w:pPr>
                              <w:shd w:val="clear" w:color="auto" w:fill="DBE5F1" w:themeFill="accent1" w:themeFillTint="33"/>
                              <w:rPr>
                                <w:rFonts w:asciiTheme="minorHAnsi" w:hAnsiTheme="minorHAnsi"/>
                                <w:i w:val="0"/>
                                <w:sz w:val="24"/>
                                <w:szCs w:val="24"/>
                                <w:lang w:val="tr-TR" w:eastAsia="tr-TR"/>
                              </w:rPr>
                            </w:pPr>
                            <w:r w:rsidRPr="000A31EC">
                              <w:rPr>
                                <w:rFonts w:asciiTheme="minorHAnsi" w:hAnsiTheme="minorHAnsi"/>
                                <w:i w:val="0"/>
                                <w:sz w:val="24"/>
                                <w:szCs w:val="24"/>
                                <w:lang w:val="tr-TR" w:eastAsia="tr-TR"/>
                              </w:rPr>
                              <w:tab/>
                            </w:r>
                            <w:r>
                              <w:rPr>
                                <w:rFonts w:asciiTheme="minorHAnsi" w:hAnsiTheme="minorHAnsi"/>
                                <w:i w:val="0"/>
                                <w:sz w:val="24"/>
                                <w:szCs w:val="24"/>
                                <w:lang w:val="tr-TR" w:eastAsia="tr-TR"/>
                              </w:rPr>
                              <w:t xml:space="preserve">                                  </w:t>
                            </w:r>
                            <w:r w:rsidRPr="00F4127B">
                              <w:rPr>
                                <w:rFonts w:asciiTheme="minorHAnsi" w:hAnsiTheme="minorHAnsi"/>
                                <w:i w:val="0"/>
                                <w:sz w:val="22"/>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0B9D6" id="Dikdörtgen 374" o:spid="_x0000_s1148" style="position:absolute;margin-left:125.35pt;margin-top:14.5pt;width:365.45pt;height:23.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" fillcolor="white [3201]" strokecolor="#4f81bd [3204]" strokeweight="2.5pt">
                <v:shadow color="#868686"/>
                <v:textbox>
                  <w:txbxContent>
                    <w:p w:rsidR="00A22F70" w:rsidRPr="001C5658" w:rsidRDefault="00A22F70" w:rsidP="00A7689B">
                      <w:pPr>
                        <w:shd w:val="clear" w:color="auto" w:fill="DBE5F1" w:themeFill="accent1" w:themeFillTint="33"/>
                        <w:rPr>
                          <w:rFonts w:asciiTheme="minorHAnsi" w:hAnsiTheme="minorHAnsi"/>
                          <w:i w:val="0"/>
                          <w:sz w:val="24"/>
                          <w:szCs w:val="24"/>
                          <w:lang w:val="tr-TR" w:eastAsia="tr-TR"/>
                        </w:rPr>
                      </w:pPr>
                      <w:r w:rsidRPr="000A31EC">
                        <w:rPr>
                          <w:rFonts w:asciiTheme="minorHAnsi" w:hAnsiTheme="minorHAnsi"/>
                          <w:i w:val="0"/>
                          <w:sz w:val="24"/>
                          <w:szCs w:val="24"/>
                          <w:lang w:val="tr-TR" w:eastAsia="tr-TR"/>
                        </w:rPr>
                        <w:tab/>
                      </w:r>
                      <w:r>
                        <w:rPr>
                          <w:rFonts w:asciiTheme="minorHAnsi" w:hAnsiTheme="minorHAnsi"/>
                          <w:i w:val="0"/>
                          <w:sz w:val="24"/>
                          <w:szCs w:val="24"/>
                          <w:lang w:val="tr-TR" w:eastAsia="tr-TR"/>
                        </w:rPr>
                        <w:t xml:space="preserve">                                  </w:t>
                      </w:r>
                      <w:r w:rsidRPr="00F4127B">
                        <w:rPr>
                          <w:rFonts w:asciiTheme="minorHAnsi" w:hAnsiTheme="minorHAnsi"/>
                          <w:i w:val="0"/>
                          <w:sz w:val="22"/>
                          <w:szCs w:val="24"/>
                          <w:lang w:val="tr-TR" w:eastAsia="tr-TR"/>
                        </w:rPr>
                        <w:t>Afet Meydana geldi</w:t>
                      </w:r>
                    </w:p>
                  </w:txbxContent>
                </v:textbox>
              </v:rect>
            </w:pict>
          </mc:Fallback>
        </mc:AlternateContent>
      </w:r>
      <w:r>
        <w:rPr>
          <w:rFonts w:asciiTheme="minorHAnsi" w:hAnsiTheme="minorHAnsi"/>
          <w:i w:val="0"/>
          <w:noProof/>
          <w:sz w:val="24"/>
          <w:szCs w:val="24"/>
          <w:lang w:val="tr-TR" w:eastAsia="tr-TR"/>
        </w:rPr>
        <mc:AlternateContent>
          <mc:Choice Requires="wpg">
            <w:drawing>
              <wp:anchor distT="0" distB="0" distL="114300" distR="114300" simplePos="0" relativeHeight="251838464" behindDoc="0" locked="0" layoutInCell="1" allowOverlap="1" wp14:anchorId="39390C61" wp14:editId="5C9CCA51">
                <wp:simplePos x="0" y="0"/>
                <wp:positionH relativeFrom="column">
                  <wp:posOffset>-218440</wp:posOffset>
                </wp:positionH>
                <wp:positionV relativeFrom="paragraph">
                  <wp:posOffset>189230</wp:posOffset>
                </wp:positionV>
                <wp:extent cx="1808480" cy="372745"/>
                <wp:effectExtent l="0" t="0" r="0" b="8255"/>
                <wp:wrapNone/>
                <wp:docPr id="369" name="Gr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372745"/>
                          <a:chOff x="827" y="8992"/>
                          <a:chExt cx="2764" cy="587"/>
                        </a:xfrm>
                      </wpg:grpSpPr>
                      <wps:wsp>
                        <wps:cNvPr id="370" name="Rectangle 48"/>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0. dk</w:t>
                              </w:r>
                              <w:r w:rsidRPr="004F1D20">
                                <w:rPr>
                                  <w:rFonts w:asciiTheme="minorHAnsi" w:hAnsiTheme="minorHAnsi"/>
                                  <w:b/>
                                  <w:i w:val="0"/>
                                  <w:sz w:val="24"/>
                                  <w:szCs w:val="24"/>
                                  <w:lang w:val="tr-TR" w:eastAsia="tr-TR"/>
                                </w:rPr>
                                <w:t xml:space="preserve"> </w:t>
                              </w:r>
                            </w:p>
                          </w:txbxContent>
                        </wps:txbx>
                        <wps:bodyPr rot="0" vert="horz" wrap="square" lIns="91440" tIns="45720" rIns="91440" bIns="45720" anchor="t" anchorCtr="0" upright="1">
                          <a:noAutofit/>
                        </wps:bodyPr>
                      </wps:wsp>
                      <wps:wsp>
                        <wps:cNvPr id="371" name="AutoShape 49"/>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AutoShape 50"/>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390C61" id="Grup 369" o:spid="_x0000_s1149" style="position:absolute;margin-left:-17.2pt;margin-top:14.9pt;width:142.4pt;height:29.35pt;z-index:25183846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">
                <v:rect id="Rectangle 48" o:spid="_x0000_s1150"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0. dk</w:t>
                        </w:r>
                        <w:r w:rsidRPr="004F1D20">
                          <w:rPr>
                            <w:rFonts w:asciiTheme="minorHAnsi" w:hAnsiTheme="minorHAnsi"/>
                            <w:b/>
                            <w:i w:val="0"/>
                            <w:sz w:val="24"/>
                            <w:szCs w:val="24"/>
                            <w:lang w:val="tr-TR" w:eastAsia="tr-TR"/>
                          </w:rPr>
                          <w:t xml:space="preserve"> </w:t>
                        </w:r>
                      </w:p>
                    </w:txbxContent>
                  </v:textbox>
                </v:rect>
                <v:shape id="AutoShape 49" o:spid="_x0000_s1151"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">
                  <v:stroke endarrow="block"/>
                </v:shape>
                <v:shape id="AutoShape 50" o:spid="_x0000_s1152"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"/>
              </v:group>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299" distR="114299" simplePos="0" relativeHeight="251859968" behindDoc="0" locked="0" layoutInCell="1" allowOverlap="1" wp14:anchorId="060A608B" wp14:editId="5726632D">
                <wp:simplePos x="0" y="0"/>
                <wp:positionH relativeFrom="column">
                  <wp:posOffset>3957319</wp:posOffset>
                </wp:positionH>
                <wp:positionV relativeFrom="paragraph">
                  <wp:posOffset>168910</wp:posOffset>
                </wp:positionV>
                <wp:extent cx="0" cy="226695"/>
                <wp:effectExtent l="76200" t="0" r="57150" b="59055"/>
                <wp:wrapNone/>
                <wp:docPr id="31"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A56A4" id="AutoShape 197" o:spid="_x0000_s1026" type="#_x0000_t32" style="position:absolute;margin-left:311.6pt;margin-top:13.3pt;width:0;height:17.85pt;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" strokecolor="#0070c0">
                <v:stroke endarrow="block"/>
              </v:shape>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g">
            <w:drawing>
              <wp:anchor distT="0" distB="0" distL="114300" distR="114300" simplePos="0" relativeHeight="251841536" behindDoc="0" locked="0" layoutInCell="1" allowOverlap="1" wp14:anchorId="76B79567" wp14:editId="7BEB8B5F">
                <wp:simplePos x="0" y="0"/>
                <wp:positionH relativeFrom="column">
                  <wp:posOffset>-167005</wp:posOffset>
                </wp:positionH>
                <wp:positionV relativeFrom="paragraph">
                  <wp:posOffset>73025</wp:posOffset>
                </wp:positionV>
                <wp:extent cx="1757045" cy="372745"/>
                <wp:effectExtent l="0" t="0" r="0" b="8255"/>
                <wp:wrapNone/>
                <wp:docPr id="376" name="Gr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045" cy="372745"/>
                          <a:chOff x="827" y="8992"/>
                          <a:chExt cx="2764" cy="587"/>
                        </a:xfrm>
                      </wpg:grpSpPr>
                      <wps:wsp>
                        <wps:cNvPr id="377" name="Rectangle 54"/>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1saat– 6</w:t>
                              </w:r>
                              <w:r w:rsidRPr="006444DF">
                                <w:rPr>
                                  <w:rFonts w:asciiTheme="minorHAnsi" w:hAnsiTheme="minorHAnsi"/>
                                  <w:b/>
                                  <w:i w:val="0"/>
                                  <w:sz w:val="24"/>
                                  <w:szCs w:val="24"/>
                                  <w:lang w:val="tr-TR" w:eastAsia="tr-TR"/>
                                </w:rPr>
                                <w:t xml:space="preserve"> saat</w:t>
                              </w:r>
                            </w:p>
                          </w:txbxContent>
                        </wps:txbx>
                        <wps:bodyPr rot="0" vert="horz" wrap="square" lIns="91440" tIns="45720" rIns="91440" bIns="45720" anchor="t" anchorCtr="0" upright="1">
                          <a:noAutofit/>
                        </wps:bodyPr>
                      </wps:wsp>
                      <wps:wsp>
                        <wps:cNvPr id="378" name="AutoShape 55"/>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AutoShape 56"/>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B79567" id="Grup 376" o:spid="_x0000_s1153" style="position:absolute;margin-left:-13.15pt;margin-top:5.75pt;width:138.35pt;height:29.35pt;z-index:25184153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">
                <v:rect id="Rectangle 54" o:spid="_x0000_s1154"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1saat– 6</w:t>
                        </w:r>
                        <w:r w:rsidRPr="006444DF">
                          <w:rPr>
                            <w:rFonts w:asciiTheme="minorHAnsi" w:hAnsiTheme="minorHAnsi"/>
                            <w:b/>
                            <w:i w:val="0"/>
                            <w:sz w:val="24"/>
                            <w:szCs w:val="24"/>
                            <w:lang w:val="tr-TR" w:eastAsia="tr-TR"/>
                          </w:rPr>
                          <w:t xml:space="preserve"> saat</w:t>
                        </w:r>
                      </w:p>
                    </w:txbxContent>
                  </v:textbox>
                </v:rect>
                <v:shape id="AutoShape 55" o:spid="_x0000_s1155"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">
                  <v:stroke endarrow="block"/>
                </v:shape>
                <v:shape id="AutoShape 56" o:spid="_x0000_s1156"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C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L6QNsLHAAAA3AAA&#10;AA8AAAAAAAAAAAAAAAAABwIAAGRycy9kb3ducmV2LnhtbFBLBQYAAAAAAwADALcAAAD7AgAAAAA=&#10;"/>
              </v:group>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840512" behindDoc="0" locked="0" layoutInCell="1" allowOverlap="1" wp14:anchorId="164EBE90" wp14:editId="65F16850">
                <wp:simplePos x="0" y="0"/>
                <wp:positionH relativeFrom="column">
                  <wp:posOffset>1623060</wp:posOffset>
                </wp:positionH>
                <wp:positionV relativeFrom="paragraph">
                  <wp:posOffset>82550</wp:posOffset>
                </wp:positionV>
                <wp:extent cx="4641215" cy="302260"/>
                <wp:effectExtent l="19050" t="19050" r="26035" b="21590"/>
                <wp:wrapNone/>
                <wp:docPr id="30" name="Dikdörtgen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0226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1C5658" w:rsidRDefault="00A22F70" w:rsidP="00A7689B">
                            <w:pPr>
                              <w:shd w:val="clear" w:color="auto" w:fill="DBE5F1" w:themeFill="accent1" w:themeFillTint="33"/>
                              <w:rPr>
                                <w:rFonts w:asciiTheme="minorHAnsi" w:hAnsiTheme="minorHAnsi"/>
                                <w:i w:val="0"/>
                                <w:sz w:val="24"/>
                                <w:szCs w:val="24"/>
                                <w:lang w:val="tr-TR" w:eastAsia="tr-TR"/>
                              </w:rPr>
                            </w:pPr>
                            <w:r w:rsidRPr="000A31EC">
                              <w:rPr>
                                <w:rFonts w:asciiTheme="minorHAnsi" w:hAnsiTheme="minorHAnsi"/>
                                <w:i w:val="0"/>
                                <w:sz w:val="24"/>
                                <w:szCs w:val="24"/>
                                <w:lang w:val="tr-TR" w:eastAsia="tr-TR"/>
                              </w:rPr>
                              <w:tab/>
                            </w:r>
                            <w:r w:rsidRPr="004E23C1">
                              <w:rPr>
                                <w:rFonts w:asciiTheme="minorHAnsi" w:hAnsiTheme="minorHAnsi"/>
                                <w:i w:val="0"/>
                                <w:sz w:val="24"/>
                                <w:szCs w:val="24"/>
                                <w:lang w:val="tr-TR" w:eastAsia="tr-TR"/>
                              </w:rPr>
                              <w:tab/>
                              <w:t xml:space="preserve">  Afet haberinin alınmasını takiben afet bölgesine intikal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EBE90" id="Dikdörtgen 380" o:spid="_x0000_s1157" style="position:absolute;margin-left:127.8pt;margin-top:6.5pt;width:365.45pt;height:23.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" fillcolor="white [3201]" strokecolor="#4f81bd [3204]" strokeweight="2.5pt">
                <v:shadow color="#868686"/>
                <v:textbox>
                  <w:txbxContent>
                    <w:p w:rsidR="00A22F70" w:rsidRPr="001C5658" w:rsidRDefault="00A22F70" w:rsidP="00A7689B">
                      <w:pPr>
                        <w:shd w:val="clear" w:color="auto" w:fill="DBE5F1" w:themeFill="accent1" w:themeFillTint="33"/>
                        <w:rPr>
                          <w:rFonts w:asciiTheme="minorHAnsi" w:hAnsiTheme="minorHAnsi"/>
                          <w:i w:val="0"/>
                          <w:sz w:val="24"/>
                          <w:szCs w:val="24"/>
                          <w:lang w:val="tr-TR" w:eastAsia="tr-TR"/>
                        </w:rPr>
                      </w:pPr>
                      <w:r w:rsidRPr="000A31EC">
                        <w:rPr>
                          <w:rFonts w:asciiTheme="minorHAnsi" w:hAnsiTheme="minorHAnsi"/>
                          <w:i w:val="0"/>
                          <w:sz w:val="24"/>
                          <w:szCs w:val="24"/>
                          <w:lang w:val="tr-TR" w:eastAsia="tr-TR"/>
                        </w:rPr>
                        <w:tab/>
                      </w:r>
                      <w:r w:rsidRPr="004E23C1">
                        <w:rPr>
                          <w:rFonts w:asciiTheme="minorHAnsi" w:hAnsiTheme="minorHAnsi"/>
                          <w:i w:val="0"/>
                          <w:sz w:val="24"/>
                          <w:szCs w:val="24"/>
                          <w:lang w:val="tr-TR" w:eastAsia="tr-TR"/>
                        </w:rPr>
                        <w:tab/>
                        <w:t xml:space="preserve">  Afet haberinin alınmasını takiben afet bölgesine intikal</w:t>
                      </w:r>
                    </w:p>
                  </w:txbxContent>
                </v:textbox>
              </v:rect>
            </w:pict>
          </mc:Fallback>
        </mc:AlternateContent>
      </w:r>
    </w:p>
    <w:p w:rsidR="00D75DF9" w:rsidRDefault="00D75DF9" w:rsidP="00D75DF9">
      <w:pPr>
        <w:spacing w:line="240" w:lineRule="auto"/>
        <w:rPr>
          <w:rFonts w:asciiTheme="minorHAnsi" w:hAnsiTheme="minorHAnsi"/>
          <w:i w:val="0"/>
          <w:sz w:val="24"/>
          <w:szCs w:val="24"/>
          <w:lang w:val="tr-TR" w:eastAsia="tr-TR"/>
        </w:rPr>
      </w:pP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color w:val="000000"/>
          <w:lang w:val="tr-TR" w:eastAsia="tr-TR"/>
        </w:rPr>
        <mc:AlternateContent>
          <mc:Choice Requires="wpg">
            <w:drawing>
              <wp:anchor distT="0" distB="0" distL="114300" distR="114300" simplePos="0" relativeHeight="251815936" behindDoc="0" locked="0" layoutInCell="1" allowOverlap="1" wp14:anchorId="793BA245" wp14:editId="7FCD2FC4">
                <wp:simplePos x="0" y="0"/>
                <wp:positionH relativeFrom="column">
                  <wp:posOffset>-163195</wp:posOffset>
                </wp:positionH>
                <wp:positionV relativeFrom="paragraph">
                  <wp:posOffset>82550</wp:posOffset>
                </wp:positionV>
                <wp:extent cx="1755140" cy="372745"/>
                <wp:effectExtent l="0" t="0" r="0" b="1905"/>
                <wp:wrapNone/>
                <wp:docPr id="25" name="Gr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27" name="Rectangle 73"/>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6saat-12</w:t>
                              </w:r>
                              <w:r w:rsidRPr="000B2CA5">
                                <w:rPr>
                                  <w:rFonts w:asciiTheme="minorHAnsi" w:hAnsiTheme="minorHAnsi"/>
                                  <w:b/>
                                  <w:i w:val="0"/>
                                  <w:sz w:val="24"/>
                                  <w:szCs w:val="24"/>
                                  <w:lang w:val="tr-TR" w:eastAsia="tr-TR"/>
                                </w:rPr>
                                <w:t xml:space="preserve"> saat</w:t>
                              </w:r>
                            </w:p>
                          </w:txbxContent>
                        </wps:txbx>
                        <wps:bodyPr rot="0" vert="horz" wrap="square" lIns="91440" tIns="45720" rIns="91440" bIns="45720" anchor="t" anchorCtr="0" upright="1">
                          <a:noAutofit/>
                        </wps:bodyPr>
                      </wps:wsp>
                      <wps:wsp>
                        <wps:cNvPr id="28" name="AutoShape 74"/>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75"/>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3BA245" id="Grup 464" o:spid="_x0000_s1158" style="position:absolute;margin-left:-12.85pt;margin-top:6.5pt;width:138.2pt;height:29.35pt;z-index:25181593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">
                <v:rect id="Rectangle 73" o:spid="_x0000_s1159"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6saat-12</w:t>
                        </w:r>
                        <w:r w:rsidRPr="000B2CA5">
                          <w:rPr>
                            <w:rFonts w:asciiTheme="minorHAnsi" w:hAnsiTheme="minorHAnsi"/>
                            <w:b/>
                            <w:i w:val="0"/>
                            <w:sz w:val="24"/>
                            <w:szCs w:val="24"/>
                            <w:lang w:val="tr-TR" w:eastAsia="tr-TR"/>
                          </w:rPr>
                          <w:t xml:space="preserve"> saat</w:t>
                        </w:r>
                      </w:p>
                    </w:txbxContent>
                  </v:textbox>
                </v:rect>
                <v:shape id="AutoShape 74" o:spid="_x0000_s1160"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75" o:spid="_x0000_s1161"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group>
            </w:pict>
          </mc:Fallback>
        </mc:AlternateContent>
      </w:r>
      <w:r>
        <w:rPr>
          <w:rFonts w:asciiTheme="minorHAnsi" w:hAnsiTheme="minorHAnsi"/>
          <w:i w:val="0"/>
          <w:noProof/>
          <w:color w:val="000000"/>
          <w:lang w:val="tr-TR" w:eastAsia="tr-TR"/>
        </w:rPr>
        <mc:AlternateContent>
          <mc:Choice Requires="wps">
            <w:drawing>
              <wp:anchor distT="0" distB="0" distL="114300" distR="114300" simplePos="0" relativeHeight="251814912" behindDoc="0" locked="0" layoutInCell="1" allowOverlap="1" wp14:anchorId="7DAE7865" wp14:editId="294DC72F">
                <wp:simplePos x="0" y="0"/>
                <wp:positionH relativeFrom="column">
                  <wp:posOffset>1665605</wp:posOffset>
                </wp:positionH>
                <wp:positionV relativeFrom="paragraph">
                  <wp:posOffset>82550</wp:posOffset>
                </wp:positionV>
                <wp:extent cx="4641215" cy="333375"/>
                <wp:effectExtent l="19050" t="19050" r="26035" b="28575"/>
                <wp:wrapNone/>
                <wp:docPr id="24" name="Dikdörtgen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3337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4E23C1" w:rsidRDefault="00A22F70" w:rsidP="00D75DF9">
                            <w:pPr>
                              <w:spacing w:after="0" w:line="240" w:lineRule="auto"/>
                              <w:rPr>
                                <w:rFonts w:asciiTheme="minorHAnsi" w:hAnsiTheme="minorHAnsi"/>
                                <w:i w:val="0"/>
                                <w:color w:val="000000"/>
                                <w:lang w:val="tr-TR"/>
                              </w:rPr>
                            </w:pPr>
                            <w:r w:rsidRPr="004E23C1">
                              <w:rPr>
                                <w:rFonts w:asciiTheme="minorHAnsi" w:hAnsiTheme="minorHAnsi"/>
                                <w:i w:val="0"/>
                                <w:color w:val="000000"/>
                                <w:lang w:val="tr-TR"/>
                              </w:rPr>
                              <w:tab/>
                            </w:r>
                            <w:r w:rsidRPr="00F4127B">
                              <w:rPr>
                                <w:rFonts w:asciiTheme="minorHAnsi" w:hAnsiTheme="minorHAnsi"/>
                                <w:i w:val="0"/>
                                <w:color w:val="000000"/>
                                <w:sz w:val="22"/>
                                <w:lang w:val="tr-TR"/>
                              </w:rPr>
                              <w:t>Salgın hastalıkların tespiti ve aşılama çalışmalarının yapılması</w:t>
                            </w:r>
                          </w:p>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E7865" id="Dikdörtgen 448" o:spid="_x0000_s1162" style="position:absolute;margin-left:131.15pt;margin-top:6.5pt;width:365.45pt;height:26.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" fillcolor="white [3201]" strokecolor="#4f81bd [3204]" strokeweight="2.5pt">
                <v:shadow color="#868686"/>
                <v:textbox>
                  <w:txbxContent>
                    <w:p w:rsidR="00A22F70" w:rsidRPr="004E23C1" w:rsidRDefault="00A22F70" w:rsidP="00D75DF9">
                      <w:pPr>
                        <w:spacing w:after="0" w:line="240" w:lineRule="auto"/>
                        <w:rPr>
                          <w:rFonts w:asciiTheme="minorHAnsi" w:hAnsiTheme="minorHAnsi"/>
                          <w:i w:val="0"/>
                          <w:color w:val="000000"/>
                          <w:lang w:val="tr-TR"/>
                        </w:rPr>
                      </w:pPr>
                      <w:r w:rsidRPr="004E23C1">
                        <w:rPr>
                          <w:rFonts w:asciiTheme="minorHAnsi" w:hAnsiTheme="minorHAnsi"/>
                          <w:i w:val="0"/>
                          <w:color w:val="000000"/>
                          <w:lang w:val="tr-TR"/>
                        </w:rPr>
                        <w:tab/>
                      </w:r>
                      <w:r w:rsidRPr="00F4127B">
                        <w:rPr>
                          <w:rFonts w:asciiTheme="minorHAnsi" w:hAnsiTheme="minorHAnsi"/>
                          <w:i w:val="0"/>
                          <w:color w:val="000000"/>
                          <w:sz w:val="22"/>
                          <w:lang w:val="tr-TR"/>
                        </w:rPr>
                        <w:t>Salgın hastalıkların tespiti ve aşılama çalışmalarının yapılması</w:t>
                      </w:r>
                    </w:p>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p>
                  </w:txbxContent>
                </v:textbox>
              </v:rect>
            </w:pict>
          </mc:Fallback>
        </mc:AlternateContent>
      </w:r>
    </w:p>
    <w:p w:rsidR="00D75DF9" w:rsidRDefault="00AA0972" w:rsidP="00D75DF9">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299" distR="114299" simplePos="0" relativeHeight="251860992" behindDoc="0" locked="0" layoutInCell="1" allowOverlap="1" wp14:anchorId="27DF1FBB" wp14:editId="35D1119D">
                <wp:simplePos x="0" y="0"/>
                <wp:positionH relativeFrom="column">
                  <wp:posOffset>3957319</wp:posOffset>
                </wp:positionH>
                <wp:positionV relativeFrom="paragraph">
                  <wp:posOffset>147955</wp:posOffset>
                </wp:positionV>
                <wp:extent cx="0" cy="198120"/>
                <wp:effectExtent l="76200" t="0" r="57150" b="49530"/>
                <wp:wrapNone/>
                <wp:docPr id="2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861B5" id="AutoShape 198" o:spid="_x0000_s1026" type="#_x0000_t32" style="position:absolute;margin-left:311.6pt;margin-top:11.65pt;width:0;height:15.6pt;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" strokecolor="#0070c0">
                <v:stroke endarrow="block"/>
              </v:shape>
            </w:pict>
          </mc:Fallback>
        </mc:AlternateContent>
      </w:r>
    </w:p>
    <w:p w:rsidR="00D75DF9" w:rsidRDefault="00AA0972" w:rsidP="00D75DF9">
      <w:pPr>
        <w:pStyle w:val="AralkYok"/>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843584" behindDoc="0" locked="0" layoutInCell="1" allowOverlap="1" wp14:anchorId="309D9538" wp14:editId="28724F60">
                <wp:simplePos x="0" y="0"/>
                <wp:positionH relativeFrom="column">
                  <wp:posOffset>1665605</wp:posOffset>
                </wp:positionH>
                <wp:positionV relativeFrom="paragraph">
                  <wp:posOffset>113665</wp:posOffset>
                </wp:positionV>
                <wp:extent cx="4641215" cy="299085"/>
                <wp:effectExtent l="19050" t="19050" r="26035" b="24765"/>
                <wp:wrapNone/>
                <wp:docPr id="22" name="Dikdörtgen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29908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F4127B">
                              <w:rPr>
                                <w:rFonts w:asciiTheme="minorHAnsi" w:hAnsiTheme="minorHAnsi"/>
                                <w:i w:val="0"/>
                                <w:sz w:val="22"/>
                                <w:szCs w:val="24"/>
                                <w:lang w:val="tr-TR" w:eastAsia="tr-TR"/>
                              </w:rPr>
                              <w:t>Bakanlıktan bölgeye intikal eden saha destek ekipleriyle temasa geçilmesi,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D9538" id="Dikdörtgen 129" o:spid="_x0000_s1163" style="position:absolute;margin-left:131.15pt;margin-top:8.95pt;width:365.45pt;height:23.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" fillcolor="white [3201]" strokecolor="#4f81bd [3204]" strokeweight="2.5pt">
                <v:shadow color="#868686"/>
                <v:textbo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F4127B">
                        <w:rPr>
                          <w:rFonts w:asciiTheme="minorHAnsi" w:hAnsiTheme="minorHAnsi"/>
                          <w:i w:val="0"/>
                          <w:sz w:val="22"/>
                          <w:szCs w:val="24"/>
                          <w:lang w:val="tr-TR" w:eastAsia="tr-TR"/>
                        </w:rPr>
                        <w:t>Bakanlıktan bölgeye intikal eden saha destek ekipleriyle temasa geçilmesi,</w:t>
                      </w:r>
                    </w:p>
                  </w:txbxContent>
                </v:textbox>
              </v:rect>
            </w:pict>
          </mc:Fallback>
        </mc:AlternateContent>
      </w:r>
    </w:p>
    <w:p w:rsidR="00D75DF9" w:rsidRDefault="00AA0972" w:rsidP="00D75DF9">
      <w:pPr>
        <w:spacing w:after="0" w:line="240" w:lineRule="auto"/>
        <w:rPr>
          <w:rFonts w:asciiTheme="minorHAnsi" w:hAnsiTheme="minorHAnsi"/>
          <w:i w:val="0"/>
          <w:color w:val="000000"/>
          <w:lang w:val="tr-TR"/>
        </w:rPr>
      </w:pPr>
      <w:r>
        <w:rPr>
          <w:rFonts w:asciiTheme="minorHAnsi" w:hAnsiTheme="minorHAnsi"/>
          <w:i w:val="0"/>
          <w:noProof/>
          <w:sz w:val="24"/>
          <w:szCs w:val="24"/>
          <w:lang w:val="tr-TR" w:eastAsia="tr-TR"/>
        </w:rPr>
        <mc:AlternateContent>
          <mc:Choice Requires="wpg">
            <w:drawing>
              <wp:anchor distT="0" distB="0" distL="114300" distR="114300" simplePos="0" relativeHeight="251844608" behindDoc="0" locked="0" layoutInCell="1" allowOverlap="1" wp14:anchorId="445BDB09" wp14:editId="12EEB4D9">
                <wp:simplePos x="0" y="0"/>
                <wp:positionH relativeFrom="column">
                  <wp:posOffset>-217805</wp:posOffset>
                </wp:positionH>
                <wp:positionV relativeFrom="paragraph">
                  <wp:posOffset>45085</wp:posOffset>
                </wp:positionV>
                <wp:extent cx="1755140" cy="372745"/>
                <wp:effectExtent l="0" t="0" r="0" b="8255"/>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382" name="Rectangle 54"/>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12 saat</w:t>
                              </w:r>
                              <w:r w:rsidRPr="006444DF">
                                <w:rPr>
                                  <w:rFonts w:asciiTheme="minorHAnsi" w:hAnsiTheme="minorHAnsi"/>
                                  <w:b/>
                                  <w:i w:val="0"/>
                                  <w:sz w:val="24"/>
                                  <w:szCs w:val="24"/>
                                  <w:lang w:val="tr-TR" w:eastAsia="tr-TR"/>
                                </w:rPr>
                                <w:t xml:space="preserve">– </w:t>
                              </w:r>
                              <w:r>
                                <w:rPr>
                                  <w:rFonts w:asciiTheme="minorHAnsi" w:hAnsiTheme="minorHAnsi"/>
                                  <w:b/>
                                  <w:i w:val="0"/>
                                  <w:sz w:val="24"/>
                                  <w:szCs w:val="24"/>
                                  <w:lang w:val="tr-TR" w:eastAsia="tr-TR"/>
                                </w:rPr>
                                <w:t>72</w:t>
                              </w:r>
                              <w:r w:rsidRPr="006444DF">
                                <w:rPr>
                                  <w:rFonts w:asciiTheme="minorHAnsi" w:hAnsiTheme="minorHAnsi"/>
                                  <w:b/>
                                  <w:i w:val="0"/>
                                  <w:sz w:val="24"/>
                                  <w:szCs w:val="24"/>
                                  <w:lang w:val="tr-TR" w:eastAsia="tr-TR"/>
                                </w:rPr>
                                <w:t xml:space="preserve"> saat</w:t>
                              </w:r>
                            </w:p>
                          </w:txbxContent>
                        </wps:txbx>
                        <wps:bodyPr rot="0" vert="horz" wrap="square" lIns="91440" tIns="45720" rIns="91440" bIns="45720" anchor="t" anchorCtr="0" upright="1">
                          <a:noAutofit/>
                        </wps:bodyPr>
                      </wps:wsp>
                      <wps:wsp>
                        <wps:cNvPr id="383" name="AutoShape 55"/>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56"/>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5BDB09" id="Grup 381" o:spid="_x0000_s1164" style="position:absolute;margin-left:-17.15pt;margin-top:3.55pt;width:138.2pt;height:29.35pt;z-index:251844608"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">
                <v:rect id="Rectangle 54" o:spid="_x0000_s1165"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12 saat</w:t>
                        </w:r>
                        <w:r w:rsidRPr="006444DF">
                          <w:rPr>
                            <w:rFonts w:asciiTheme="minorHAnsi" w:hAnsiTheme="minorHAnsi"/>
                            <w:b/>
                            <w:i w:val="0"/>
                            <w:sz w:val="24"/>
                            <w:szCs w:val="24"/>
                            <w:lang w:val="tr-TR" w:eastAsia="tr-TR"/>
                          </w:rPr>
                          <w:t xml:space="preserve">– </w:t>
                        </w:r>
                        <w:r>
                          <w:rPr>
                            <w:rFonts w:asciiTheme="minorHAnsi" w:hAnsiTheme="minorHAnsi"/>
                            <w:b/>
                            <w:i w:val="0"/>
                            <w:sz w:val="24"/>
                            <w:szCs w:val="24"/>
                            <w:lang w:val="tr-TR" w:eastAsia="tr-TR"/>
                          </w:rPr>
                          <w:t>72</w:t>
                        </w:r>
                        <w:r w:rsidRPr="006444DF">
                          <w:rPr>
                            <w:rFonts w:asciiTheme="minorHAnsi" w:hAnsiTheme="minorHAnsi"/>
                            <w:b/>
                            <w:i w:val="0"/>
                            <w:sz w:val="24"/>
                            <w:szCs w:val="24"/>
                            <w:lang w:val="tr-TR" w:eastAsia="tr-TR"/>
                          </w:rPr>
                          <w:t xml:space="preserve"> saat</w:t>
                        </w:r>
                      </w:p>
                    </w:txbxContent>
                  </v:textbox>
                </v:rect>
                <v:shape id="AutoShape 55" o:spid="_x0000_s1166"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">
                  <v:stroke endarrow="block"/>
                </v:shape>
                <v:shape id="AutoShape 56" o:spid="_x0000_s1167"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Kl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GjlGZlAL38BAAD//wMAUEsBAi0AFAAGAAgAAAAhANvh9svuAAAAhQEAABMAAAAAAAAA&#10;AAAAAAAAAAAAAFtDb250ZW50X1R5cGVzXS54bWxQSwECLQAUAAYACAAAACEAWvQsW78AAAAVAQAA&#10;CwAAAAAAAAAAAAAAAAAfAQAAX3JlbHMvLnJlbHNQSwECLQAUAAYACAAAACEAb6vSpcYAAADcAAAA&#10;DwAAAAAAAAAAAAAAAAAHAgAAZHJzL2Rvd25yZXYueG1sUEsFBgAAAAADAAMAtwAAAPoCAAAAAA==&#10;"/>
              </v:group>
            </w:pict>
          </mc:Fallback>
        </mc:AlternateContent>
      </w:r>
    </w:p>
    <w:p w:rsidR="00D75DF9" w:rsidRDefault="00D75DF9" w:rsidP="00D75DF9">
      <w:pPr>
        <w:spacing w:after="0" w:line="240" w:lineRule="auto"/>
        <w:rPr>
          <w:rFonts w:asciiTheme="minorHAnsi" w:hAnsiTheme="minorHAnsi"/>
          <w:i w:val="0"/>
          <w:color w:val="000000"/>
          <w:lang w:val="tr-TR"/>
        </w:rPr>
      </w:pPr>
    </w:p>
    <w:p w:rsidR="00D75DF9" w:rsidRDefault="00AA0972" w:rsidP="00D75DF9">
      <w:pPr>
        <w:spacing w:after="0" w:line="240" w:lineRule="auto"/>
        <w:rPr>
          <w:rFonts w:asciiTheme="minorHAnsi" w:hAnsiTheme="minorHAnsi"/>
          <w:i w:val="0"/>
          <w:color w:val="000000"/>
          <w:lang w:val="tr-TR"/>
        </w:rPr>
      </w:pPr>
      <w:r>
        <w:rPr>
          <w:rFonts w:asciiTheme="minorHAnsi" w:hAnsiTheme="minorHAnsi"/>
          <w:i w:val="0"/>
          <w:noProof/>
          <w:color w:val="000000"/>
          <w:lang w:val="tr-TR" w:eastAsia="tr-TR"/>
        </w:rPr>
        <mc:AlternateContent>
          <mc:Choice Requires="wps">
            <w:drawing>
              <wp:anchor distT="0" distB="0" distL="114300" distR="114300" simplePos="0" relativeHeight="251862016" behindDoc="0" locked="0" layoutInCell="1" allowOverlap="1" wp14:anchorId="6A9CB4BB" wp14:editId="18CE6A37">
                <wp:simplePos x="0" y="0"/>
                <wp:positionH relativeFrom="column">
                  <wp:posOffset>3957320</wp:posOffset>
                </wp:positionH>
                <wp:positionV relativeFrom="paragraph">
                  <wp:posOffset>-1270</wp:posOffset>
                </wp:positionV>
                <wp:extent cx="635" cy="257175"/>
                <wp:effectExtent l="76200" t="0" r="75565" b="47625"/>
                <wp:wrapNone/>
                <wp:docPr id="21"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9B3F7" id="AutoShape 199" o:spid="_x0000_s1026" type="#_x0000_t32" style="position:absolute;margin-left:311.6pt;margin-top:-.1pt;width:.05pt;height:20.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" strokecolor="#0070c0">
                <v:stroke endarrow="block"/>
              </v:shape>
            </w:pict>
          </mc:Fallback>
        </mc:AlternateContent>
      </w:r>
    </w:p>
    <w:p w:rsidR="00D75DF9" w:rsidRDefault="00D75DF9" w:rsidP="00D75DF9">
      <w:pPr>
        <w:spacing w:after="0" w:line="240" w:lineRule="auto"/>
        <w:rPr>
          <w:rFonts w:asciiTheme="minorHAnsi" w:hAnsiTheme="minorHAnsi"/>
          <w:i w:val="0"/>
          <w:color w:val="000000"/>
          <w:lang w:val="tr-TR"/>
        </w:rPr>
      </w:pPr>
    </w:p>
    <w:p w:rsidR="00D75DF9" w:rsidRDefault="00AA0972" w:rsidP="00D75DF9">
      <w:pPr>
        <w:spacing w:after="0" w:line="240" w:lineRule="auto"/>
        <w:rPr>
          <w:rFonts w:asciiTheme="minorHAnsi" w:hAnsiTheme="minorHAnsi"/>
          <w:i w:val="0"/>
          <w:color w:val="000000"/>
          <w:lang w:val="tr-TR"/>
        </w:rPr>
      </w:pPr>
      <w:r>
        <w:rPr>
          <w:rFonts w:asciiTheme="minorHAnsi" w:hAnsiTheme="minorHAnsi"/>
          <w:i w:val="0"/>
          <w:noProof/>
          <w:color w:val="000000"/>
          <w:lang w:val="tr-TR" w:eastAsia="tr-TR"/>
        </w:rPr>
        <mc:AlternateContent>
          <mc:Choice Requires="wps">
            <w:drawing>
              <wp:anchor distT="0" distB="0" distL="114300" distR="114300" simplePos="0" relativeHeight="251832320" behindDoc="0" locked="0" layoutInCell="1" allowOverlap="1" wp14:anchorId="41CD7242" wp14:editId="01A52340">
                <wp:simplePos x="0" y="0"/>
                <wp:positionH relativeFrom="column">
                  <wp:posOffset>1689100</wp:posOffset>
                </wp:positionH>
                <wp:positionV relativeFrom="paragraph">
                  <wp:posOffset>48260</wp:posOffset>
                </wp:positionV>
                <wp:extent cx="4617720" cy="508000"/>
                <wp:effectExtent l="19050" t="19050" r="11430" b="25400"/>
                <wp:wrapNone/>
                <wp:docPr id="20" name="Dikdörtgen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7720" cy="50800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E2308E">
                              <w:rPr>
                                <w:rFonts w:asciiTheme="minorHAnsi" w:hAnsiTheme="minorHAnsi"/>
                                <w:i w:val="0"/>
                                <w:sz w:val="24"/>
                                <w:szCs w:val="24"/>
                                <w:lang w:val="tr-TR" w:eastAsia="tr-TR"/>
                              </w:rPr>
                              <w:tab/>
                            </w:r>
                            <w:r w:rsidRPr="00F4127B">
                              <w:rPr>
                                <w:rFonts w:asciiTheme="minorHAnsi" w:hAnsiTheme="minorHAnsi"/>
                                <w:i w:val="0"/>
                                <w:sz w:val="22"/>
                                <w:szCs w:val="24"/>
                                <w:lang w:val="tr-TR" w:eastAsia="tr-TR"/>
                              </w:rPr>
                              <w:t>Afet bölgesinde elektriklerin olmayacağı göz önünde bulundurularak; gıda kontrollerinin sıklaştırılması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D7242" id="Dikdörtgen 147" o:spid="_x0000_s1168" style="position:absolute;margin-left:133pt;margin-top:3.8pt;width:363.6pt;height:4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" fillcolor="white [3201]" strokecolor="#4f81bd [3204]" strokeweight="2.5pt">
                <v:shadow color="#868686"/>
                <v:textbox>
                  <w:txbxContent>
                    <w:p w:rsidR="00A22F70" w:rsidRPr="001C5658" w:rsidRDefault="00A22F70" w:rsidP="00A7689B">
                      <w:pPr>
                        <w:shd w:val="clear" w:color="auto" w:fill="DBE5F1" w:themeFill="accent1" w:themeFillTint="33"/>
                        <w:jc w:val="center"/>
                        <w:rPr>
                          <w:rFonts w:asciiTheme="minorHAnsi" w:hAnsiTheme="minorHAnsi"/>
                          <w:i w:val="0"/>
                          <w:sz w:val="24"/>
                          <w:szCs w:val="24"/>
                          <w:lang w:val="tr-TR" w:eastAsia="tr-TR"/>
                        </w:rPr>
                      </w:pPr>
                      <w:r w:rsidRPr="00E2308E">
                        <w:rPr>
                          <w:rFonts w:asciiTheme="minorHAnsi" w:hAnsiTheme="minorHAnsi"/>
                          <w:i w:val="0"/>
                          <w:sz w:val="24"/>
                          <w:szCs w:val="24"/>
                          <w:lang w:val="tr-TR" w:eastAsia="tr-TR"/>
                        </w:rPr>
                        <w:tab/>
                      </w:r>
                      <w:r w:rsidRPr="00F4127B">
                        <w:rPr>
                          <w:rFonts w:asciiTheme="minorHAnsi" w:hAnsiTheme="minorHAnsi"/>
                          <w:i w:val="0"/>
                          <w:sz w:val="22"/>
                          <w:szCs w:val="24"/>
                          <w:lang w:val="tr-TR" w:eastAsia="tr-TR"/>
                        </w:rPr>
                        <w:t>Afet bölgesinde elektriklerin olmayacağı göz önünde bulundurularak; gıda kontrollerinin sıklaştırılması</w:t>
                      </w:r>
                    </w:p>
                  </w:txbxContent>
                </v:textbox>
              </v:rect>
            </w:pict>
          </mc:Fallback>
        </mc:AlternateContent>
      </w:r>
    </w:p>
    <w:p w:rsidR="00D75DF9" w:rsidRDefault="00D75DF9" w:rsidP="00D75DF9">
      <w:pPr>
        <w:spacing w:after="0" w:line="240" w:lineRule="auto"/>
        <w:rPr>
          <w:rFonts w:asciiTheme="minorHAnsi" w:hAnsiTheme="minorHAnsi"/>
          <w:i w:val="0"/>
          <w:color w:val="000000"/>
          <w:lang w:val="tr-TR"/>
        </w:rPr>
      </w:pPr>
    </w:p>
    <w:p w:rsidR="00D75DF9" w:rsidRDefault="00AA0972" w:rsidP="00D75DF9">
      <w:pPr>
        <w:spacing w:after="0" w:line="240" w:lineRule="auto"/>
        <w:rPr>
          <w:rFonts w:asciiTheme="minorHAnsi" w:hAnsiTheme="minorHAnsi"/>
          <w:i w:val="0"/>
          <w:color w:val="000000"/>
          <w:lang w:val="tr-TR"/>
        </w:rPr>
      </w:pPr>
      <w:r>
        <w:rPr>
          <w:rFonts w:asciiTheme="minorHAnsi" w:hAnsiTheme="minorHAnsi"/>
          <w:i w:val="0"/>
          <w:noProof/>
          <w:color w:val="000000"/>
          <w:lang w:val="tr-TR" w:eastAsia="tr-TR"/>
        </w:rPr>
        <mc:AlternateContent>
          <mc:Choice Requires="wpg">
            <w:drawing>
              <wp:anchor distT="0" distB="0" distL="114300" distR="114300" simplePos="0" relativeHeight="251833344" behindDoc="0" locked="0" layoutInCell="1" allowOverlap="1" wp14:anchorId="3745F67D" wp14:editId="120DE1A5">
                <wp:simplePos x="0" y="0"/>
                <wp:positionH relativeFrom="column">
                  <wp:posOffset>-167005</wp:posOffset>
                </wp:positionH>
                <wp:positionV relativeFrom="paragraph">
                  <wp:posOffset>64770</wp:posOffset>
                </wp:positionV>
                <wp:extent cx="1755140" cy="372745"/>
                <wp:effectExtent l="0" t="0" r="0" b="8255"/>
                <wp:wrapNone/>
                <wp:docPr id="143" name="Gr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144" name="Rectangle 6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3</w:t>
                              </w:r>
                            </w:p>
                            <w:p w:rsidR="00A22F70" w:rsidRDefault="00A22F70" w:rsidP="00D75DF9">
                              <w:pPr>
                                <w:jc w:val="center"/>
                                <w:rPr>
                                  <w:rFonts w:asciiTheme="minorHAnsi" w:hAnsiTheme="minorHAnsi"/>
                                  <w:b/>
                                  <w:i w:val="0"/>
                                  <w:sz w:val="24"/>
                                  <w:szCs w:val="24"/>
                                  <w:lang w:val="tr-TR" w:eastAsia="tr-TR"/>
                                </w:rPr>
                              </w:pPr>
                            </w:p>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saat-72 saat</w:t>
                              </w:r>
                              <w:r w:rsidRPr="004F1D20">
                                <w:rPr>
                                  <w:rFonts w:asciiTheme="minorHAnsi" w:hAnsiTheme="minorHAnsi"/>
                                  <w:b/>
                                  <w:i w:val="0"/>
                                  <w:sz w:val="24"/>
                                  <w:szCs w:val="24"/>
                                  <w:lang w:val="tr-TR" w:eastAsia="tr-TR"/>
                                </w:rPr>
                                <w:t xml:space="preserve"> </w:t>
                              </w:r>
                            </w:p>
                          </w:txbxContent>
                        </wps:txbx>
                        <wps:bodyPr rot="0" vert="horz" wrap="square" lIns="91440" tIns="45720" rIns="91440" bIns="45720" anchor="t" anchorCtr="0" upright="1">
                          <a:noAutofit/>
                        </wps:bodyPr>
                      </wps:wsp>
                      <wps:wsp>
                        <wps:cNvPr id="145" name="AutoShape 6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6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45F67D" id="Grup 143" o:spid="_x0000_s1169" style="position:absolute;margin-left:-13.15pt;margin-top:5.1pt;width:138.2pt;height:29.35pt;z-index:25183334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">
                <v:rect id="Rectangle 61" o:spid="_x0000_s1170"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TRwwAAANwAAAAPAAAAZHJzL2Rvd25yZXYueG1sRE9Na8JA&#10;EL0X/A/LCL2UurFI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xyMk0cMAAADcAAAADwAA&#10;AAAAAAAAAAAAAAAHAgAAZHJzL2Rvd25yZXYueG1sUEsFBgAAAAADAAMAtwAAAPcCAAAAAA==&#10;" filled="f" stroked="f">
                  <v:textbox>
                    <w:txbxContent>
                      <w:p w:rsidR="00A22F7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3</w:t>
                        </w:r>
                      </w:p>
                      <w:p w:rsidR="00A22F70" w:rsidRDefault="00A22F70" w:rsidP="00D75DF9">
                        <w:pPr>
                          <w:jc w:val="center"/>
                          <w:rPr>
                            <w:rFonts w:asciiTheme="minorHAnsi" w:hAnsiTheme="minorHAnsi"/>
                            <w:b/>
                            <w:i w:val="0"/>
                            <w:sz w:val="24"/>
                            <w:szCs w:val="24"/>
                            <w:lang w:val="tr-TR" w:eastAsia="tr-TR"/>
                          </w:rPr>
                        </w:pPr>
                      </w:p>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saat-72 saat</w:t>
                        </w:r>
                        <w:r w:rsidRPr="004F1D20">
                          <w:rPr>
                            <w:rFonts w:asciiTheme="minorHAnsi" w:hAnsiTheme="minorHAnsi"/>
                            <w:b/>
                            <w:i w:val="0"/>
                            <w:sz w:val="24"/>
                            <w:szCs w:val="24"/>
                            <w:lang w:val="tr-TR" w:eastAsia="tr-TR"/>
                          </w:rPr>
                          <w:t xml:space="preserve"> </w:t>
                        </w:r>
                      </w:p>
                    </w:txbxContent>
                  </v:textbox>
                </v:rect>
                <v:shape id="AutoShape 62" o:spid="_x0000_s1171"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TMwwAAANwAAAAPAAAAZHJzL2Rvd25yZXYueG1sRE9NawIx&#10;EL0L/Q9hCt40q6j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caI0zMMAAADcAAAADwAA&#10;AAAAAAAAAAAAAAAHAgAAZHJzL2Rvd25yZXYueG1sUEsFBgAAAAADAAMAtwAAAPcCAAAAAA==&#10;">
                  <v:stroke endarrow="block"/>
                </v:shape>
                <v:shape id="AutoShape 63" o:spid="_x0000_s1172"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bswwAAANwAAAAPAAAAZHJzL2Rvd25yZXYueG1sRE9NawIx&#10;EL0L/ocwghepWc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rKcG7MMAAADcAAAADwAA&#10;AAAAAAAAAAAAAAAHAgAAZHJzL2Rvd25yZXYueG1sUEsFBgAAAAADAAMAtwAAAPcCAAAAAA==&#10;"/>
              </v:group>
            </w:pict>
          </mc:Fallback>
        </mc:AlternateContent>
      </w:r>
    </w:p>
    <w:p w:rsidR="00D75DF9" w:rsidRDefault="00D75DF9" w:rsidP="00D75DF9">
      <w:pPr>
        <w:spacing w:after="0" w:line="240" w:lineRule="auto"/>
        <w:rPr>
          <w:rFonts w:asciiTheme="minorHAnsi" w:hAnsiTheme="minorHAnsi"/>
          <w:i w:val="0"/>
          <w:color w:val="000000"/>
          <w:lang w:val="tr-TR"/>
        </w:rPr>
      </w:pPr>
    </w:p>
    <w:p w:rsidR="00D75DF9" w:rsidRDefault="00AA0972" w:rsidP="00D75DF9">
      <w:pPr>
        <w:spacing w:after="0" w:line="240" w:lineRule="auto"/>
        <w:rPr>
          <w:rFonts w:asciiTheme="minorHAnsi" w:hAnsiTheme="minorHAnsi"/>
          <w:i w:val="0"/>
          <w:color w:val="000000"/>
          <w:lang w:val="tr-TR"/>
        </w:rPr>
      </w:pPr>
      <w:r>
        <w:rPr>
          <w:rFonts w:asciiTheme="minorHAnsi" w:hAnsiTheme="minorHAnsi"/>
          <w:i w:val="0"/>
          <w:noProof/>
          <w:color w:val="000000"/>
          <w:lang w:val="tr-TR" w:eastAsia="tr-TR"/>
        </w:rPr>
        <mc:AlternateContent>
          <mc:Choice Requires="wps">
            <w:drawing>
              <wp:anchor distT="0" distB="0" distL="114299" distR="114299" simplePos="0" relativeHeight="251863040" behindDoc="0" locked="0" layoutInCell="1" allowOverlap="1" wp14:anchorId="399639C7" wp14:editId="53336208">
                <wp:simplePos x="0" y="0"/>
                <wp:positionH relativeFrom="column">
                  <wp:posOffset>3957319</wp:posOffset>
                </wp:positionH>
                <wp:positionV relativeFrom="paragraph">
                  <wp:posOffset>43180</wp:posOffset>
                </wp:positionV>
                <wp:extent cx="0" cy="255905"/>
                <wp:effectExtent l="76200" t="0" r="57150" b="48895"/>
                <wp:wrapNone/>
                <wp:docPr id="19"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6E5E3" id="AutoShape 200" o:spid="_x0000_s1026" type="#_x0000_t32" style="position:absolute;margin-left:311.6pt;margin-top:3.4pt;width:0;height:20.15pt;z-index:251863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" strokecolor="#0070c0">
                <v:stroke endarrow="block"/>
              </v:shape>
            </w:pict>
          </mc:Fallback>
        </mc:AlternateContent>
      </w:r>
    </w:p>
    <w:p w:rsidR="00D75DF9" w:rsidRDefault="00D75DF9" w:rsidP="00D75DF9">
      <w:pPr>
        <w:spacing w:after="0" w:line="240" w:lineRule="auto"/>
        <w:rPr>
          <w:rFonts w:asciiTheme="minorHAnsi" w:hAnsiTheme="minorHAnsi"/>
          <w:i w:val="0"/>
          <w:color w:val="000000"/>
          <w:lang w:val="tr-TR"/>
        </w:rPr>
      </w:pPr>
    </w:p>
    <w:p w:rsidR="00D75DF9" w:rsidRDefault="00AA0972" w:rsidP="00D75DF9">
      <w:pPr>
        <w:spacing w:after="0" w:line="240" w:lineRule="auto"/>
        <w:rPr>
          <w:rFonts w:asciiTheme="minorHAnsi" w:hAnsiTheme="minorHAnsi"/>
          <w:b/>
          <w:bCs/>
          <w:i w:val="0"/>
          <w:sz w:val="24"/>
          <w:szCs w:val="24"/>
          <w:lang w:val="tr-TR"/>
        </w:rPr>
      </w:pPr>
      <w:r>
        <w:rPr>
          <w:rFonts w:asciiTheme="minorHAnsi" w:hAnsiTheme="minorHAnsi"/>
          <w:i w:val="0"/>
          <w:noProof/>
          <w:color w:val="000000"/>
          <w:lang w:val="tr-TR" w:eastAsia="tr-TR"/>
        </w:rPr>
        <mc:AlternateContent>
          <mc:Choice Requires="wps">
            <w:drawing>
              <wp:anchor distT="0" distB="0" distL="114300" distR="114300" simplePos="0" relativeHeight="251835392" behindDoc="0" locked="0" layoutInCell="1" allowOverlap="1" wp14:anchorId="7544A578" wp14:editId="658CE141">
                <wp:simplePos x="0" y="0"/>
                <wp:positionH relativeFrom="column">
                  <wp:posOffset>1665605</wp:posOffset>
                </wp:positionH>
                <wp:positionV relativeFrom="paragraph">
                  <wp:posOffset>73025</wp:posOffset>
                </wp:positionV>
                <wp:extent cx="4641215" cy="1504950"/>
                <wp:effectExtent l="19050" t="19050" r="26035" b="19050"/>
                <wp:wrapNone/>
                <wp:docPr id="18" name="Dikdörtgen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150495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Afet bölgesinde toplu gıda tüketimi yapılan yerlerin denetlenmesi, Afet bölgesinde oluşturulan gıda depolarının denetlenmesi, Denetimlerde ihtiyaç duyulması halinde örnek alınarak laboratuvar analizlerinin yaptırılması, Bölgeye sevk edilen gıda maddelerinin, bölgeye girişi aşamasında kolluk kuvvetlerince talep edilmesi halinde gıda denetiminin ekiplerce yapılması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4A578" id="Dikdörtgen 140" o:spid="_x0000_s1173" style="position:absolute;margin-left:131.15pt;margin-top:5.75pt;width:365.45pt;height:11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" fillcolor="white [3201]" strokecolor="#4f81bd [3204]" strokeweight="2.5pt">
                <v:shadow color="#868686"/>
                <v:textbox>
                  <w:txbxContent>
                    <w:p w:rsidR="00A22F70" w:rsidRPr="00F4127B" w:rsidRDefault="00A22F70" w:rsidP="00A7689B">
                      <w:pPr>
                        <w:shd w:val="clear" w:color="auto" w:fill="DBE5F1" w:themeFill="accent1" w:themeFillTint="33"/>
                        <w:jc w:val="center"/>
                        <w:rPr>
                          <w:rFonts w:asciiTheme="minorHAnsi" w:hAnsiTheme="minorHAnsi"/>
                          <w:i w:val="0"/>
                          <w:sz w:val="22"/>
                          <w:szCs w:val="24"/>
                          <w:lang w:val="tr-TR" w:eastAsia="tr-TR"/>
                        </w:rPr>
                      </w:pPr>
                      <w:r w:rsidRPr="00F4127B">
                        <w:rPr>
                          <w:rFonts w:asciiTheme="minorHAnsi" w:hAnsiTheme="minorHAnsi"/>
                          <w:i w:val="0"/>
                          <w:sz w:val="22"/>
                          <w:szCs w:val="24"/>
                          <w:lang w:val="tr-TR" w:eastAsia="tr-TR"/>
                        </w:rPr>
                        <w:t>Afet bölgesinde toplu gıda tüketimi yapılan yerlerin denetlenmesi, Afet bölgesinde oluşturulan gıda depolarının denetlenmesi, Denetimlerde ihtiyaç duyulması halinde örnek alınarak laboratuvar analizlerinin yaptırılması, Bölgeye sevk edilen gıda maddelerinin, bölgeye girişi aşamasında kolluk kuvvetlerince talep edilmesi halinde gıda denetiminin ekiplerce yapılması</w:t>
                      </w:r>
                    </w:p>
                  </w:txbxContent>
                </v:textbox>
              </v:rect>
            </w:pict>
          </mc:Fallback>
        </mc:AlternateContent>
      </w:r>
    </w:p>
    <w:p w:rsidR="00D75DF9" w:rsidRDefault="00D75DF9" w:rsidP="00D75DF9">
      <w:pPr>
        <w:spacing w:after="0" w:line="240" w:lineRule="auto"/>
        <w:rPr>
          <w:rFonts w:asciiTheme="minorHAnsi" w:hAnsiTheme="minorHAnsi"/>
          <w:b/>
          <w:bCs/>
          <w:i w:val="0"/>
          <w:sz w:val="24"/>
          <w:szCs w:val="24"/>
          <w:lang w:val="tr-TR"/>
        </w:rPr>
      </w:pPr>
    </w:p>
    <w:p w:rsidR="00D75DF9" w:rsidRDefault="00D75DF9" w:rsidP="00D75DF9">
      <w:pPr>
        <w:spacing w:after="0" w:line="240" w:lineRule="auto"/>
        <w:rPr>
          <w:rFonts w:asciiTheme="minorHAnsi" w:hAnsiTheme="minorHAnsi"/>
          <w:b/>
          <w:bCs/>
          <w:i w:val="0"/>
          <w:sz w:val="24"/>
          <w:szCs w:val="24"/>
          <w:lang w:val="tr-TR"/>
        </w:rPr>
      </w:pPr>
    </w:p>
    <w:p w:rsidR="00D75DF9" w:rsidRDefault="00AA0972" w:rsidP="00D75DF9">
      <w:pPr>
        <w:spacing w:after="0" w:line="240" w:lineRule="auto"/>
        <w:rPr>
          <w:rFonts w:asciiTheme="minorHAnsi" w:hAnsiTheme="minorHAnsi"/>
          <w:b/>
          <w:bCs/>
          <w:i w:val="0"/>
          <w:sz w:val="24"/>
          <w:szCs w:val="24"/>
          <w:lang w:val="tr-TR"/>
        </w:rPr>
      </w:pPr>
      <w:r>
        <w:rPr>
          <w:rFonts w:asciiTheme="minorHAnsi" w:hAnsiTheme="minorHAnsi"/>
          <w:i w:val="0"/>
          <w:noProof/>
          <w:color w:val="000000"/>
          <w:lang w:val="tr-TR" w:eastAsia="tr-TR"/>
        </w:rPr>
        <mc:AlternateContent>
          <mc:Choice Requires="wpg">
            <w:drawing>
              <wp:anchor distT="0" distB="0" distL="114300" distR="114300" simplePos="0" relativeHeight="251836416" behindDoc="0" locked="0" layoutInCell="1" allowOverlap="1" wp14:anchorId="68AA73C5" wp14:editId="6E2841C0">
                <wp:simplePos x="0" y="0"/>
                <wp:positionH relativeFrom="column">
                  <wp:posOffset>-163195</wp:posOffset>
                </wp:positionH>
                <wp:positionV relativeFrom="paragraph">
                  <wp:posOffset>139700</wp:posOffset>
                </wp:positionV>
                <wp:extent cx="1755140" cy="372745"/>
                <wp:effectExtent l="0" t="0" r="0" b="8255"/>
                <wp:wrapNone/>
                <wp:docPr id="136" name="Gr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137" name="Rectangle 67"/>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12saat-72saat</w:t>
                              </w:r>
                            </w:p>
                          </w:txbxContent>
                        </wps:txbx>
                        <wps:bodyPr rot="0" vert="horz" wrap="square" lIns="91440" tIns="45720" rIns="91440" bIns="45720" anchor="t" anchorCtr="0" upright="1">
                          <a:noAutofit/>
                        </wps:bodyPr>
                      </wps:wsp>
                      <wps:wsp>
                        <wps:cNvPr id="138" name="AutoShape 68"/>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69"/>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AA73C5" id="Grup 136" o:spid="_x0000_s1174" style="position:absolute;margin-left:-12.85pt;margin-top:11pt;width:138.2pt;height:29.35pt;z-index:25183641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">
                <v:rect id="Rectangle 67" o:spid="_x0000_s1175"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nbwwAAANwAAAAPAAAAZHJzL2Rvd25yZXYueG1sRE9Na8JA&#10;EL0X/A/LCF5EN1qo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b/fJ28MAAADcAAAADwAA&#10;AAAAAAAAAAAAAAAHAgAAZHJzL2Rvd25yZXYueG1sUEsFBgAAAAADAAMAtwAAAPcCAAAAAA==&#10;" filled="f" stroked="f">
                  <v:textbox>
                    <w:txbxContent>
                      <w:p w:rsidR="00A22F70" w:rsidRPr="004F1D20" w:rsidRDefault="00A22F70" w:rsidP="00D75DF9">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12saat-72saat</w:t>
                        </w:r>
                      </w:p>
                    </w:txbxContent>
                  </v:textbox>
                </v:rect>
                <v:shape id="AutoShape 68" o:spid="_x0000_s1176"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gv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x6XoL8YAAADcAAAA&#10;DwAAAAAAAAAAAAAAAAAHAgAAZHJzL2Rvd25yZXYueG1sUEsFBgAAAAADAAMAtwAAAPoCAAAAAA==&#10;">
                  <v:stroke endarrow="block"/>
                </v:shape>
                <v:shape id="AutoShape 69" o:spid="_x0000_s1177"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HjwwAAANwAAAAPAAAAZHJzL2Rvd25yZXYueG1sRE9NawIx&#10;EL0X/A9hBC+lZrUo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hT7h48MAAADcAAAADwAA&#10;AAAAAAAAAAAAAAAHAgAAZHJzL2Rvd25yZXYueG1sUEsFBgAAAAADAAMAtwAAAPcCAAAAAA==&#10;"/>
              </v:group>
            </w:pict>
          </mc:Fallback>
        </mc:AlternateContent>
      </w:r>
    </w:p>
    <w:p w:rsidR="00D75DF9" w:rsidRDefault="00D75DF9" w:rsidP="00D75DF9">
      <w:pPr>
        <w:spacing w:after="0" w:line="240" w:lineRule="auto"/>
        <w:rPr>
          <w:rFonts w:asciiTheme="minorHAnsi" w:hAnsiTheme="minorHAnsi"/>
          <w:b/>
          <w:bCs/>
          <w:i w:val="0"/>
          <w:sz w:val="24"/>
          <w:szCs w:val="24"/>
          <w:lang w:val="tr-TR"/>
        </w:rPr>
      </w:pPr>
    </w:p>
    <w:p w:rsidR="00D75DF9" w:rsidRDefault="00D75DF9" w:rsidP="00D75DF9">
      <w:pPr>
        <w:spacing w:after="0" w:line="240" w:lineRule="auto"/>
        <w:rPr>
          <w:rFonts w:asciiTheme="minorHAnsi" w:hAnsiTheme="minorHAnsi"/>
          <w:b/>
          <w:bCs/>
          <w:i w:val="0"/>
          <w:sz w:val="24"/>
          <w:szCs w:val="24"/>
          <w:lang w:val="tr-TR"/>
        </w:rPr>
      </w:pPr>
    </w:p>
    <w:p w:rsidR="00D75DF9" w:rsidRDefault="00D75DF9" w:rsidP="00D75DF9">
      <w:pPr>
        <w:spacing w:after="0" w:line="240" w:lineRule="auto"/>
        <w:rPr>
          <w:rFonts w:asciiTheme="minorHAnsi" w:hAnsiTheme="minorHAnsi"/>
          <w:b/>
          <w:bCs/>
          <w:i w:val="0"/>
          <w:sz w:val="24"/>
          <w:szCs w:val="24"/>
          <w:lang w:val="tr-TR"/>
        </w:rPr>
      </w:pPr>
    </w:p>
    <w:p w:rsidR="006008B9" w:rsidRPr="006008B9" w:rsidRDefault="006008B9" w:rsidP="00C42D30">
      <w:pPr>
        <w:spacing w:after="0" w:line="240" w:lineRule="auto"/>
        <w:rPr>
          <w:rFonts w:asciiTheme="minorHAnsi" w:hAnsiTheme="minorHAnsi"/>
          <w:b/>
          <w:i w:val="0"/>
          <w:color w:val="A6A6A6" w:themeColor="background1" w:themeShade="A6"/>
          <w:sz w:val="22"/>
          <w:szCs w:val="22"/>
          <w:lang w:val="tr-TR"/>
        </w:rPr>
        <w:sectPr w:rsidR="006008B9" w:rsidRPr="006008B9" w:rsidSect="00785C40">
          <w:pgSz w:w="11906" w:h="16838"/>
          <w:pgMar w:top="720" w:right="720" w:bottom="1134"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F653C6" w:rsidRPr="00F653C6" w:rsidRDefault="0070480E" w:rsidP="00F653C6">
      <w:pPr>
        <w:pStyle w:val="Balk2"/>
        <w:rPr>
          <w:lang w:val="tr-TR"/>
        </w:rPr>
      </w:pPr>
      <w:bookmarkStart w:id="51" w:name="_Toc431300076"/>
      <w:r>
        <w:rPr>
          <w:lang w:val="tr-TR"/>
        </w:rPr>
        <w:lastRenderedPageBreak/>
        <w:t>3.</w:t>
      </w:r>
      <w:r w:rsidR="00251CE9">
        <w:rPr>
          <w:lang w:val="tr-TR"/>
        </w:rPr>
        <w:t>6</w:t>
      </w:r>
      <w:r w:rsidR="00F653C6">
        <w:rPr>
          <w:lang w:val="tr-TR"/>
        </w:rPr>
        <w:t xml:space="preserve"> </w:t>
      </w:r>
      <w:r w:rsidR="00F653C6" w:rsidRPr="00F653C6">
        <w:rPr>
          <w:lang w:val="tr-TR"/>
        </w:rPr>
        <w:t>OPERASYON ZAMAN</w:t>
      </w:r>
      <w:r w:rsidR="00041FF7">
        <w:rPr>
          <w:lang w:val="tr-TR"/>
        </w:rPr>
        <w:t xml:space="preserve"> ÇİZELGESİ</w:t>
      </w:r>
      <w:bookmarkEnd w:id="51"/>
    </w:p>
    <w:p w:rsidR="00BF6B4F" w:rsidRDefault="00BF6B4F" w:rsidP="00AC5600">
      <w:pPr>
        <w:spacing w:after="0" w:line="240" w:lineRule="auto"/>
        <w:jc w:val="both"/>
        <w:rPr>
          <w:rFonts w:asciiTheme="minorHAnsi" w:hAnsiTheme="minorHAnsi"/>
          <w:i w:val="0"/>
          <w:sz w:val="24"/>
          <w:szCs w:val="24"/>
          <w:lang w:val="tr-TR"/>
        </w:rPr>
      </w:pPr>
    </w:p>
    <w:p w:rsidR="00A35613" w:rsidRDefault="00170D66" w:rsidP="00170D66">
      <w:pPr>
        <w:spacing w:line="276" w:lineRule="auto"/>
        <w:ind w:left="-142" w:right="-42" w:firstLine="142"/>
        <w:jc w:val="both"/>
        <w:rPr>
          <w:rFonts w:asciiTheme="minorHAnsi" w:hAnsiTheme="minorHAnsi"/>
          <w:i w:val="0"/>
          <w:sz w:val="24"/>
          <w:szCs w:val="24"/>
          <w:lang w:val="tr-TR" w:eastAsia="tr-TR"/>
        </w:rPr>
      </w:pPr>
      <w:r>
        <w:rPr>
          <w:rFonts w:asciiTheme="minorHAnsi" w:hAnsiTheme="minorHAnsi"/>
          <w:i w:val="0"/>
          <w:sz w:val="24"/>
          <w:szCs w:val="24"/>
          <w:lang w:val="tr-TR" w:eastAsia="tr-TR"/>
        </w:rPr>
        <w:t xml:space="preserve">      </w:t>
      </w:r>
      <w:r w:rsidR="00A35613">
        <w:rPr>
          <w:rFonts w:asciiTheme="minorHAnsi" w:hAnsiTheme="minorHAnsi"/>
          <w:i w:val="0"/>
          <w:sz w:val="24"/>
          <w:szCs w:val="24"/>
          <w:lang w:val="tr-TR" w:eastAsia="tr-TR"/>
        </w:rPr>
        <w:t>Hizmet grubu bazında 0. dakikadan itibaren yapılacak işler, Yerel</w:t>
      </w:r>
      <w:r w:rsidR="00A35613" w:rsidRPr="00B25B52">
        <w:rPr>
          <w:rFonts w:asciiTheme="minorHAnsi" w:hAnsiTheme="minorHAnsi"/>
          <w:i w:val="0"/>
          <w:sz w:val="24"/>
          <w:szCs w:val="24"/>
          <w:lang w:val="tr-TR" w:eastAsia="tr-TR"/>
        </w:rPr>
        <w:t xml:space="preserve"> Düzey Hizmet Grubu </w:t>
      </w:r>
      <w:r w:rsidR="00A35613">
        <w:rPr>
          <w:rFonts w:asciiTheme="minorHAnsi" w:hAnsiTheme="minorHAnsi"/>
          <w:i w:val="0"/>
          <w:sz w:val="24"/>
          <w:szCs w:val="24"/>
          <w:lang w:val="tr-TR" w:eastAsia="tr-TR"/>
        </w:rPr>
        <w:t xml:space="preserve">Operasyon </w:t>
      </w:r>
      <w:r w:rsidR="00A35613" w:rsidRPr="00B25B52">
        <w:rPr>
          <w:rFonts w:asciiTheme="minorHAnsi" w:hAnsiTheme="minorHAnsi"/>
          <w:i w:val="0"/>
          <w:sz w:val="24"/>
          <w:szCs w:val="24"/>
          <w:lang w:val="tr-TR" w:eastAsia="tr-TR"/>
        </w:rPr>
        <w:t>Zaman Çizelgesi</w:t>
      </w:r>
      <w:r w:rsidR="00A35613">
        <w:rPr>
          <w:rFonts w:asciiTheme="minorHAnsi" w:hAnsiTheme="minorHAnsi"/>
          <w:i w:val="0"/>
          <w:sz w:val="24"/>
          <w:szCs w:val="24"/>
          <w:lang w:val="tr-TR" w:eastAsia="tr-TR"/>
        </w:rPr>
        <w:t xml:space="preserve"> kapsamında iş akış çerçevesinde</w:t>
      </w:r>
      <w:r w:rsidR="006160D3">
        <w:rPr>
          <w:rFonts w:asciiTheme="minorHAnsi" w:hAnsiTheme="minorHAnsi"/>
          <w:i w:val="0"/>
          <w:sz w:val="24"/>
          <w:szCs w:val="24"/>
          <w:lang w:val="tr-TR" w:eastAsia="tr-TR"/>
        </w:rPr>
        <w:t xml:space="preserve"> aşağıda </w:t>
      </w:r>
      <w:r w:rsidR="00A35613">
        <w:rPr>
          <w:rFonts w:asciiTheme="minorHAnsi" w:hAnsiTheme="minorHAnsi"/>
          <w:i w:val="0"/>
          <w:sz w:val="24"/>
          <w:szCs w:val="24"/>
          <w:lang w:val="tr-TR" w:eastAsia="tr-TR"/>
        </w:rPr>
        <w:t xml:space="preserve">anlatılmaktadır.  </w:t>
      </w:r>
    </w:p>
    <w:p w:rsidR="007971BA" w:rsidRDefault="007971BA" w:rsidP="00F653C6">
      <w:pPr>
        <w:pStyle w:val="ResimYazs"/>
        <w:sectPr w:rsidR="007971BA" w:rsidSect="00785C40">
          <w:pgSz w:w="16838" w:h="11906" w:orient="landscape"/>
          <w:pgMar w:top="851" w:right="720" w:bottom="720"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bookmarkStart w:id="52" w:name="_Toc431290775"/>
    </w:p>
    <w:p w:rsidR="00F653C6" w:rsidRPr="000E7184" w:rsidRDefault="000E7184" w:rsidP="00F653C6">
      <w:pPr>
        <w:pStyle w:val="ResimYazs"/>
      </w:pPr>
      <w:bookmarkStart w:id="53" w:name="_Toc431302622"/>
      <w:r w:rsidRPr="000E7184">
        <w:lastRenderedPageBreak/>
        <w:t xml:space="preserve">Tablo </w:t>
      </w:r>
      <w:r w:rsidR="005B62B0">
        <w:t>7</w:t>
      </w:r>
      <w:r w:rsidRPr="000E7184">
        <w:t xml:space="preserve"> </w:t>
      </w:r>
      <w:r w:rsidR="00F653C6" w:rsidRPr="000E7184">
        <w:t>- Yerel Düzey Hizmet Grubu Operasyon Zaman Çizelgesi</w:t>
      </w:r>
      <w:bookmarkEnd w:id="52"/>
      <w:bookmarkEnd w:id="53"/>
    </w:p>
    <w:tbl>
      <w:tblPr>
        <w:tblStyle w:val="OrtaKlavuz3-Vurgu2"/>
        <w:tblW w:w="5000" w:type="pct"/>
        <w:tblLayout w:type="fixed"/>
        <w:tblLook w:val="04A0" w:firstRow="1" w:lastRow="0" w:firstColumn="1" w:lastColumn="0" w:noHBand="0" w:noVBand="1"/>
      </w:tblPr>
      <w:tblGrid>
        <w:gridCol w:w="715"/>
        <w:gridCol w:w="1469"/>
        <w:gridCol w:w="5296"/>
        <w:gridCol w:w="565"/>
        <w:gridCol w:w="714"/>
        <w:gridCol w:w="714"/>
        <w:gridCol w:w="714"/>
        <w:gridCol w:w="714"/>
        <w:gridCol w:w="748"/>
        <w:gridCol w:w="748"/>
        <w:gridCol w:w="751"/>
        <w:gridCol w:w="851"/>
        <w:gridCol w:w="1201"/>
      </w:tblGrid>
      <w:tr w:rsidR="00F653C6" w:rsidRPr="00703344" w:rsidTr="00044C1F">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F653C6" w:rsidRPr="00C469CF" w:rsidRDefault="00F653C6" w:rsidP="00044C1F">
            <w:pPr>
              <w:shd w:val="clear" w:color="auto" w:fill="002060"/>
              <w:rPr>
                <w:rFonts w:asciiTheme="minorHAnsi" w:hAnsiTheme="minorHAnsi"/>
                <w:bCs w:val="0"/>
                <w:i w:val="0"/>
                <w:sz w:val="28"/>
                <w:szCs w:val="28"/>
                <w:lang w:val="tr-TR"/>
              </w:rPr>
            </w:pPr>
          </w:p>
        </w:tc>
        <w:tc>
          <w:tcPr>
            <w:tcW w:w="4370" w:type="pct"/>
            <w:gridSpan w:val="11"/>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F653C6" w:rsidRPr="006772CE" w:rsidRDefault="00F653C6" w:rsidP="00044C1F">
            <w:pPr>
              <w:shd w:val="clear" w:color="auto" w:fill="002060"/>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8"/>
                <w:szCs w:val="28"/>
                <w:lang w:val="tr-TR"/>
              </w:rPr>
            </w:pPr>
            <w:r w:rsidRPr="006772CE">
              <w:rPr>
                <w:rFonts w:asciiTheme="minorHAnsi" w:hAnsiTheme="minorHAnsi"/>
                <w:bCs w:val="0"/>
                <w:i w:val="0"/>
                <w:color w:val="auto"/>
                <w:sz w:val="28"/>
                <w:szCs w:val="28"/>
                <w:lang w:val="tr-TR"/>
              </w:rPr>
              <w:t xml:space="preserve">YEREL DÜZEY                                 </w:t>
            </w:r>
            <w:r w:rsidR="0022308F">
              <w:rPr>
                <w:rFonts w:asciiTheme="minorHAnsi" w:hAnsiTheme="minorHAnsi"/>
                <w:bCs w:val="0"/>
                <w:i w:val="0"/>
                <w:color w:val="auto"/>
                <w:sz w:val="28"/>
                <w:szCs w:val="28"/>
                <w:lang w:val="tr-TR"/>
              </w:rPr>
              <w:t xml:space="preserve">                            ADANA</w:t>
            </w:r>
            <w:r w:rsidRPr="006772CE">
              <w:rPr>
                <w:rFonts w:asciiTheme="minorHAnsi" w:hAnsiTheme="minorHAnsi"/>
                <w:bCs w:val="0"/>
                <w:i w:val="0"/>
                <w:color w:val="auto"/>
                <w:sz w:val="28"/>
                <w:szCs w:val="28"/>
                <w:lang w:val="tr-TR"/>
              </w:rPr>
              <w:t xml:space="preserve">  VALİ</w:t>
            </w:r>
            <w:r w:rsidR="0022308F">
              <w:rPr>
                <w:rFonts w:asciiTheme="minorHAnsi" w:hAnsiTheme="minorHAnsi"/>
                <w:bCs w:val="0"/>
                <w:i w:val="0"/>
                <w:color w:val="auto"/>
                <w:sz w:val="28"/>
                <w:szCs w:val="28"/>
                <w:lang w:val="tr-TR"/>
              </w:rPr>
              <w:t>LİĞİ</w:t>
            </w:r>
          </w:p>
          <w:p w:rsidR="00F653C6" w:rsidRPr="006772CE" w:rsidRDefault="00357C4F" w:rsidP="0022308F">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color w:val="auto"/>
                <w:sz w:val="24"/>
                <w:szCs w:val="24"/>
                <w:lang w:val="tr-TR"/>
              </w:rPr>
            </w:pPr>
            <w:r>
              <w:rPr>
                <w:rFonts w:asciiTheme="minorHAnsi" w:hAnsiTheme="minorHAnsi"/>
                <w:bCs w:val="0"/>
                <w:i w:val="0"/>
                <w:color w:val="auto"/>
                <w:sz w:val="24"/>
                <w:szCs w:val="24"/>
                <w:lang w:val="tr-TR"/>
              </w:rPr>
              <w:t>GIDA TARIM VE HAYVANCILIK</w:t>
            </w:r>
            <w:r w:rsidR="0022308F">
              <w:rPr>
                <w:rFonts w:asciiTheme="minorHAnsi" w:hAnsiTheme="minorHAnsi"/>
                <w:bCs w:val="0"/>
                <w:i w:val="0"/>
                <w:color w:val="auto"/>
                <w:sz w:val="24"/>
                <w:szCs w:val="24"/>
                <w:lang w:val="tr-TR"/>
              </w:rPr>
              <w:t xml:space="preserve"> </w:t>
            </w:r>
            <w:r w:rsidR="00F653C6" w:rsidRPr="006772CE">
              <w:rPr>
                <w:rFonts w:asciiTheme="minorHAnsi" w:hAnsiTheme="minorHAnsi"/>
                <w:bCs w:val="0"/>
                <w:i w:val="0"/>
                <w:color w:val="auto"/>
                <w:sz w:val="24"/>
                <w:szCs w:val="24"/>
                <w:lang w:val="tr-TR"/>
              </w:rPr>
              <w:t>HİZMET GRUBU</w:t>
            </w:r>
          </w:p>
          <w:p w:rsidR="00F653C6" w:rsidRPr="006772CE" w:rsidRDefault="00F653C6" w:rsidP="0022308F">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6772CE">
              <w:rPr>
                <w:rFonts w:asciiTheme="minorHAnsi" w:hAnsiTheme="minorHAnsi"/>
                <w:bCs w:val="0"/>
                <w:i w:val="0"/>
                <w:color w:val="auto"/>
                <w:sz w:val="24"/>
                <w:szCs w:val="24"/>
                <w:lang w:val="tr-TR"/>
              </w:rPr>
              <w:t>OPERASYON ZAMAN ÇİZELGESİ</w:t>
            </w:r>
          </w:p>
          <w:p w:rsidR="00F653C6" w:rsidRPr="006772CE" w:rsidRDefault="00F653C6" w:rsidP="0022308F">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sz w:val="24"/>
                <w:szCs w:val="24"/>
                <w:lang w:val="tr-TR"/>
              </w:rPr>
            </w:pPr>
            <w:r w:rsidRPr="006772CE">
              <w:rPr>
                <w:rFonts w:asciiTheme="minorHAnsi" w:hAnsiTheme="minorHAnsi"/>
                <w:bCs w:val="0"/>
                <w:i w:val="0"/>
                <w:color w:val="auto"/>
                <w:sz w:val="24"/>
                <w:szCs w:val="28"/>
                <w:lang w:val="tr-TR"/>
              </w:rPr>
              <w:t>AKUT DÖNEM</w:t>
            </w:r>
          </w:p>
        </w:tc>
        <w:tc>
          <w:tcPr>
            <w:tcW w:w="395"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cPr>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Pr="00982E6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4"/>
                <w:szCs w:val="28"/>
                <w:lang w:val="tr-TR"/>
              </w:rPr>
            </w:pPr>
            <w:r w:rsidRPr="00982E66">
              <w:rPr>
                <w:rFonts w:asciiTheme="minorHAnsi" w:hAnsiTheme="minorHAnsi"/>
                <w:i w:val="0"/>
                <w:color w:val="FFFFFF" w:themeColor="background1"/>
                <w:lang w:val="tr-TR"/>
              </w:rPr>
              <w:t>72 SAAT SONRASI</w:t>
            </w:r>
          </w:p>
        </w:tc>
      </w:tr>
      <w:tr w:rsidR="00F653C6" w:rsidRPr="00703344" w:rsidTr="00647B06">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18" w:space="0" w:color="C6D9F1" w:themeColor="text2" w:themeTint="33"/>
              <w:left w:val="single" w:sz="8" w:space="0" w:color="C6D9F1" w:themeColor="text2" w:themeTint="33"/>
              <w:bottom w:val="outset" w:sz="6" w:space="0" w:color="auto"/>
              <w:right w:val="single" w:sz="8" w:space="0" w:color="C6D9F1" w:themeColor="text2" w:themeTint="33"/>
            </w:tcBorders>
            <w:shd w:val="clear" w:color="auto" w:fill="00B0F0"/>
            <w:vAlign w:val="center"/>
          </w:tcPr>
          <w:p w:rsidR="00F653C6" w:rsidRPr="006772CE" w:rsidRDefault="00F653C6" w:rsidP="00044C1F">
            <w:pPr>
              <w:jc w:val="center"/>
              <w:rPr>
                <w:rFonts w:asciiTheme="minorHAnsi" w:hAnsiTheme="minorHAnsi"/>
                <w:i w:val="0"/>
                <w:color w:val="FFFFFF" w:themeColor="background1"/>
                <w:lang w:val="tr-TR"/>
              </w:rPr>
            </w:pPr>
            <w:r w:rsidRPr="006772CE">
              <w:rPr>
                <w:rFonts w:asciiTheme="minorHAnsi" w:hAnsiTheme="minorHAnsi"/>
                <w:i w:val="0"/>
                <w:color w:val="FFFFFF" w:themeColor="background1"/>
                <w:lang w:val="tr-TR"/>
              </w:rPr>
              <w:t>BİRİM/EKİP</w:t>
            </w:r>
          </w:p>
        </w:tc>
        <w:tc>
          <w:tcPr>
            <w:tcW w:w="1742" w:type="pct"/>
            <w:tcBorders>
              <w:top w:val="single" w:sz="18" w:space="0" w:color="C6D9F1" w:themeColor="text2" w:themeTint="33"/>
              <w:left w:val="single" w:sz="8" w:space="0" w:color="C6D9F1" w:themeColor="text2" w:themeTint="33"/>
              <w:bottom w:val="outset" w:sz="6" w:space="0" w:color="auto"/>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YAPILACAK İŞ</w:t>
            </w:r>
          </w:p>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(0. Dakikadan İtibaren Sırasıyla)</w:t>
            </w:r>
          </w:p>
        </w:tc>
        <w:tc>
          <w:tcPr>
            <w:tcW w:w="186" w:type="pct"/>
            <w:tcBorders>
              <w:top w:val="single" w:sz="18" w:space="0" w:color="C6D9F1" w:themeColor="text2" w:themeTint="33"/>
              <w:left w:val="single" w:sz="8" w:space="0" w:color="C6D9F1" w:themeColor="text2" w:themeTint="33"/>
              <w:bottom w:val="outset" w:sz="6" w:space="0" w:color="auto"/>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Sürekli</w:t>
            </w:r>
          </w:p>
        </w:tc>
        <w:tc>
          <w:tcPr>
            <w:tcW w:w="235" w:type="pct"/>
            <w:tcBorders>
              <w:top w:val="single" w:sz="18" w:space="0" w:color="C6D9F1" w:themeColor="text2" w:themeTint="33"/>
              <w:left w:val="single" w:sz="8" w:space="0" w:color="C6D9F1" w:themeColor="text2" w:themeTint="33"/>
              <w:bottom w:val="outset" w:sz="6" w:space="0" w:color="auto"/>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0-1</w:t>
            </w:r>
            <w:r w:rsidRPr="006772CE">
              <w:rPr>
                <w:rFonts w:asciiTheme="minorHAnsi" w:hAnsiTheme="minorHAnsi"/>
                <w:b/>
                <w:i w:val="0"/>
                <w:color w:val="FFFFFF" w:themeColor="background1"/>
                <w:lang w:val="tr-TR"/>
              </w:rPr>
              <w:br/>
              <w:t>SAAT</w:t>
            </w:r>
          </w:p>
        </w:tc>
        <w:tc>
          <w:tcPr>
            <w:tcW w:w="235" w:type="pct"/>
            <w:tcBorders>
              <w:top w:val="single" w:sz="18" w:space="0" w:color="C6D9F1" w:themeColor="text2" w:themeTint="33"/>
              <w:left w:val="single" w:sz="8" w:space="0" w:color="C6D9F1" w:themeColor="text2" w:themeTint="33"/>
              <w:bottom w:val="outset" w:sz="6" w:space="0" w:color="auto"/>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1-3 SAAT</w:t>
            </w:r>
          </w:p>
        </w:tc>
        <w:tc>
          <w:tcPr>
            <w:tcW w:w="235" w:type="pct"/>
            <w:tcBorders>
              <w:top w:val="single" w:sz="18" w:space="0" w:color="C6D9F1" w:themeColor="text2" w:themeTint="33"/>
              <w:left w:val="single" w:sz="8" w:space="0" w:color="C6D9F1" w:themeColor="text2" w:themeTint="33"/>
              <w:bottom w:val="outset" w:sz="6" w:space="0" w:color="auto"/>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3-6</w:t>
            </w:r>
            <w:r w:rsidRPr="006772CE">
              <w:rPr>
                <w:rFonts w:asciiTheme="minorHAnsi" w:hAnsiTheme="minorHAnsi"/>
                <w:b/>
                <w:i w:val="0"/>
                <w:color w:val="FFFFFF" w:themeColor="background1"/>
                <w:lang w:val="tr-TR"/>
              </w:rPr>
              <w:br/>
              <w:t>SAAT</w:t>
            </w:r>
          </w:p>
        </w:tc>
        <w:tc>
          <w:tcPr>
            <w:tcW w:w="235" w:type="pct"/>
            <w:tcBorders>
              <w:top w:val="single" w:sz="18" w:space="0" w:color="C6D9F1" w:themeColor="text2" w:themeTint="33"/>
              <w:left w:val="single" w:sz="8" w:space="0" w:color="C6D9F1" w:themeColor="text2" w:themeTint="33"/>
              <w:bottom w:val="outset" w:sz="6" w:space="0" w:color="auto"/>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6-12</w:t>
            </w:r>
            <w:r w:rsidRPr="006772CE">
              <w:rPr>
                <w:rFonts w:asciiTheme="minorHAnsi" w:hAnsiTheme="minorHAnsi"/>
                <w:b/>
                <w:i w:val="0"/>
                <w:color w:val="FFFFFF" w:themeColor="background1"/>
                <w:lang w:val="tr-TR"/>
              </w:rPr>
              <w:br/>
              <w:t>SAAT</w:t>
            </w:r>
          </w:p>
        </w:tc>
        <w:tc>
          <w:tcPr>
            <w:tcW w:w="246" w:type="pct"/>
            <w:tcBorders>
              <w:top w:val="single" w:sz="18" w:space="0" w:color="C6D9F1" w:themeColor="text2" w:themeTint="33"/>
              <w:left w:val="single" w:sz="8" w:space="0" w:color="C6D9F1" w:themeColor="text2" w:themeTint="33"/>
              <w:bottom w:val="outset" w:sz="6" w:space="0" w:color="auto"/>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12-24</w:t>
            </w:r>
            <w:r w:rsidRPr="006772CE">
              <w:rPr>
                <w:rFonts w:asciiTheme="minorHAnsi" w:hAnsiTheme="minorHAnsi"/>
                <w:b/>
                <w:i w:val="0"/>
                <w:color w:val="FFFFFF" w:themeColor="background1"/>
                <w:lang w:val="tr-TR"/>
              </w:rPr>
              <w:br/>
              <w:t>SAAT</w:t>
            </w:r>
          </w:p>
        </w:tc>
        <w:tc>
          <w:tcPr>
            <w:tcW w:w="246" w:type="pct"/>
            <w:tcBorders>
              <w:top w:val="single" w:sz="18" w:space="0" w:color="C6D9F1" w:themeColor="text2" w:themeTint="33"/>
              <w:left w:val="single" w:sz="8" w:space="0" w:color="C6D9F1" w:themeColor="text2" w:themeTint="33"/>
              <w:bottom w:val="outset" w:sz="6" w:space="0" w:color="auto"/>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24-36</w:t>
            </w:r>
            <w:r w:rsidRPr="006772CE">
              <w:rPr>
                <w:rFonts w:asciiTheme="minorHAnsi" w:hAnsiTheme="minorHAnsi"/>
                <w:b/>
                <w:i w:val="0"/>
                <w:color w:val="FFFFFF" w:themeColor="background1"/>
                <w:lang w:val="tr-TR"/>
              </w:rPr>
              <w:br/>
              <w:t>SAAT</w:t>
            </w:r>
          </w:p>
        </w:tc>
        <w:tc>
          <w:tcPr>
            <w:tcW w:w="247" w:type="pct"/>
            <w:tcBorders>
              <w:top w:val="single" w:sz="18" w:space="0" w:color="C6D9F1" w:themeColor="text2" w:themeTint="33"/>
              <w:left w:val="single" w:sz="8" w:space="0" w:color="C6D9F1" w:themeColor="text2" w:themeTint="33"/>
              <w:bottom w:val="outset" w:sz="6" w:space="0" w:color="auto"/>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36-48</w:t>
            </w:r>
            <w:r w:rsidRPr="006772CE">
              <w:rPr>
                <w:rFonts w:asciiTheme="minorHAnsi" w:hAnsiTheme="minorHAnsi"/>
                <w:b/>
                <w:i w:val="0"/>
                <w:color w:val="FFFFFF" w:themeColor="background1"/>
                <w:lang w:val="tr-TR"/>
              </w:rPr>
              <w:br/>
              <w:t>SAAT</w:t>
            </w:r>
          </w:p>
        </w:tc>
        <w:tc>
          <w:tcPr>
            <w:tcW w:w="280" w:type="pct"/>
            <w:tcBorders>
              <w:top w:val="single" w:sz="18" w:space="0" w:color="C6D9F1" w:themeColor="text2" w:themeTint="33"/>
              <w:left w:val="single" w:sz="8" w:space="0" w:color="C6D9F1" w:themeColor="text2" w:themeTint="33"/>
              <w:bottom w:val="outset" w:sz="6" w:space="0" w:color="auto"/>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48-72</w:t>
            </w:r>
            <w:r w:rsidRPr="006772CE">
              <w:rPr>
                <w:rFonts w:asciiTheme="minorHAnsi" w:hAnsiTheme="minorHAnsi"/>
                <w:b/>
                <w:i w:val="0"/>
                <w:color w:val="FFFFFF" w:themeColor="background1"/>
                <w:lang w:val="tr-TR"/>
              </w:rPr>
              <w:br/>
              <w:t>SAAT</w:t>
            </w:r>
          </w:p>
        </w:tc>
        <w:tc>
          <w:tcPr>
            <w:tcW w:w="395" w:type="pct"/>
            <w:vMerge/>
            <w:tcBorders>
              <w:left w:val="single" w:sz="8" w:space="0" w:color="C6D9F1" w:themeColor="text2" w:themeTint="33"/>
              <w:bottom w:val="outset" w:sz="6" w:space="0" w:color="auto"/>
              <w:right w:val="single" w:sz="8" w:space="0" w:color="C6D9F1" w:themeColor="text2" w:themeTint="33"/>
            </w:tcBorders>
            <w:shd w:val="clear" w:color="auto" w:fill="00B0F0"/>
            <w:vAlign w:val="center"/>
          </w:tcPr>
          <w:p w:rsidR="00F653C6" w:rsidRPr="00C469CF"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p>
        </w:tc>
      </w:tr>
      <w:tr w:rsidR="00F653C6" w:rsidRPr="00703344" w:rsidTr="00647B06">
        <w:trPr>
          <w:trHeight w:val="270"/>
        </w:trPr>
        <w:tc>
          <w:tcPr>
            <w:cnfStyle w:val="001000000000" w:firstRow="0" w:lastRow="0" w:firstColumn="1" w:lastColumn="0" w:oddVBand="0" w:evenVBand="0" w:oddHBand="0" w:evenHBand="0" w:firstRowFirstColumn="0" w:firstRowLastColumn="0" w:lastRowFirstColumn="0" w:lastRowLastColumn="0"/>
            <w:tcW w:w="718" w:type="pct"/>
            <w:gridSpan w:val="2"/>
            <w:tcBorders>
              <w:top w:val="outset" w:sz="6" w:space="0" w:color="auto"/>
              <w:left w:val="outset" w:sz="6" w:space="0" w:color="auto"/>
              <w:bottom w:val="outset" w:sz="6" w:space="0" w:color="auto"/>
              <w:right w:val="outset" w:sz="6" w:space="0" w:color="auto"/>
            </w:tcBorders>
            <w:shd w:val="clear" w:color="auto" w:fill="FFFFFF" w:themeFill="background1"/>
          </w:tcPr>
          <w:p w:rsidR="00431F85" w:rsidRDefault="00431F85" w:rsidP="00044C1F">
            <w:pPr>
              <w:rPr>
                <w:rFonts w:asciiTheme="minorHAnsi" w:hAnsiTheme="minorHAnsi"/>
                <w:i w:val="0"/>
                <w:color w:val="auto"/>
                <w:lang w:val="tr-TR"/>
              </w:rPr>
            </w:pPr>
            <w:r>
              <w:rPr>
                <w:rFonts w:asciiTheme="minorHAnsi" w:hAnsiTheme="minorHAnsi"/>
                <w:i w:val="0"/>
                <w:color w:val="auto"/>
                <w:lang w:val="tr-TR"/>
              </w:rPr>
              <w:t xml:space="preserve"> </w:t>
            </w:r>
          </w:p>
          <w:p w:rsidR="00DE4342" w:rsidRDefault="00F653C6" w:rsidP="00044C1F">
            <w:pPr>
              <w:rPr>
                <w:rFonts w:asciiTheme="minorHAnsi" w:hAnsiTheme="minorHAnsi"/>
                <w:i w:val="0"/>
                <w:color w:val="auto"/>
                <w:lang w:val="tr-TR"/>
              </w:rPr>
            </w:pPr>
            <w:r w:rsidRPr="006772CE">
              <w:rPr>
                <w:rFonts w:asciiTheme="minorHAnsi" w:hAnsiTheme="minorHAnsi"/>
                <w:i w:val="0"/>
                <w:color w:val="auto"/>
                <w:lang w:val="tr-TR"/>
              </w:rPr>
              <w:t>OPERASYON EKİPLERİ</w:t>
            </w:r>
          </w:p>
          <w:p w:rsidR="00431F85" w:rsidRPr="006772CE" w:rsidRDefault="00431F85" w:rsidP="00044C1F">
            <w:pPr>
              <w:rPr>
                <w:rFonts w:asciiTheme="minorHAnsi" w:hAnsiTheme="minorHAnsi"/>
                <w:i w:val="0"/>
                <w:color w:val="auto"/>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B66EFA" w:rsidRDefault="00B66EFA" w:rsidP="00C877E6">
            <w:pPr>
              <w:pStyle w:val="ListeParagraf"/>
              <w:ind w:left="368"/>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A6A6A6" w:themeColor="background1" w:themeShade="A6"/>
                <w:sz w:val="22"/>
                <w:szCs w:val="22"/>
                <w:lang w:val="tr-TR"/>
              </w:rPr>
            </w:pPr>
          </w:p>
          <w:p w:rsidR="00431F85" w:rsidRPr="00F147D2" w:rsidRDefault="00431F85" w:rsidP="00C877E6">
            <w:pPr>
              <w:pStyle w:val="ListeParagraf"/>
              <w:ind w:left="368"/>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A6A6A6" w:themeColor="background1" w:themeShade="A6"/>
                <w:sz w:val="22"/>
                <w:szCs w:val="22"/>
                <w:lang w:val="tr-TR"/>
              </w:rPr>
            </w:pP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653C6" w:rsidRPr="007B4025"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C877E6" w:rsidRPr="00703344" w:rsidTr="00647B0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18" w:type="pct"/>
            <w:gridSpan w:val="2"/>
            <w:vMerge w:val="restar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Default="00C877E6" w:rsidP="00044C1F">
            <w:pPr>
              <w:rPr>
                <w:rFonts w:asciiTheme="minorHAnsi" w:hAnsiTheme="minorHAnsi"/>
                <w:i w:val="0"/>
                <w:color w:val="auto"/>
                <w:lang w:val="tr-TR"/>
              </w:rPr>
            </w:pPr>
          </w:p>
          <w:p w:rsidR="00C877E6" w:rsidRDefault="00C877E6" w:rsidP="00044C1F">
            <w:pPr>
              <w:rPr>
                <w:rFonts w:asciiTheme="minorHAnsi" w:hAnsiTheme="minorHAnsi"/>
                <w:i w:val="0"/>
                <w:color w:val="auto"/>
                <w:lang w:val="tr-TR"/>
              </w:rPr>
            </w:pPr>
          </w:p>
          <w:p w:rsidR="00C877E6" w:rsidRDefault="00C877E6" w:rsidP="00044C1F">
            <w:pPr>
              <w:rPr>
                <w:rFonts w:asciiTheme="minorHAnsi" w:hAnsiTheme="minorHAnsi"/>
                <w:i w:val="0"/>
                <w:color w:val="auto"/>
                <w:lang w:val="tr-TR"/>
              </w:rPr>
            </w:pPr>
          </w:p>
          <w:p w:rsidR="00AB37E9" w:rsidRDefault="00AB37E9" w:rsidP="00044C1F">
            <w:pPr>
              <w:rPr>
                <w:rFonts w:asciiTheme="minorHAnsi" w:hAnsiTheme="minorHAnsi"/>
                <w:i w:val="0"/>
                <w:color w:val="auto"/>
                <w:lang w:val="tr-TR"/>
              </w:rPr>
            </w:pPr>
          </w:p>
          <w:p w:rsidR="00C877E6" w:rsidRDefault="00C877E6" w:rsidP="00044C1F">
            <w:pPr>
              <w:rPr>
                <w:rFonts w:asciiTheme="minorHAnsi" w:hAnsiTheme="minorHAnsi"/>
                <w:i w:val="0"/>
                <w:color w:val="auto"/>
                <w:lang w:val="tr-TR"/>
              </w:rPr>
            </w:pPr>
            <w:r>
              <w:rPr>
                <w:rFonts w:asciiTheme="minorHAnsi" w:hAnsiTheme="minorHAnsi"/>
                <w:i w:val="0"/>
                <w:color w:val="auto"/>
                <w:lang w:val="tr-TR"/>
              </w:rPr>
              <w:t>BULAŞICI HASTALIKLARLA MÜCADELE VE GIDA DENETİM HİZMETİ EKİBİ</w:t>
            </w:r>
          </w:p>
          <w:p w:rsidR="00AB37E9" w:rsidRDefault="00AB37E9" w:rsidP="00044C1F">
            <w:pPr>
              <w:rPr>
                <w:rFonts w:asciiTheme="minorHAnsi" w:hAnsiTheme="minorHAnsi"/>
                <w:i w:val="0"/>
                <w:color w:val="auto"/>
                <w:lang w:val="tr-TR"/>
              </w:rPr>
            </w:pPr>
          </w:p>
          <w:p w:rsidR="00AB37E9" w:rsidRDefault="00AB37E9" w:rsidP="00044C1F">
            <w:pPr>
              <w:rPr>
                <w:rFonts w:asciiTheme="minorHAnsi" w:hAnsiTheme="minorHAnsi"/>
                <w:i w:val="0"/>
                <w:color w:val="auto"/>
                <w:lang w:val="tr-TR"/>
              </w:rPr>
            </w:pPr>
          </w:p>
          <w:p w:rsidR="00AB37E9" w:rsidRDefault="00AB37E9" w:rsidP="00044C1F">
            <w:pPr>
              <w:rPr>
                <w:rFonts w:asciiTheme="minorHAnsi" w:hAnsiTheme="minorHAnsi"/>
                <w:i w:val="0"/>
                <w:color w:val="auto"/>
                <w:lang w:val="tr-TR"/>
              </w:rPr>
            </w:pPr>
          </w:p>
          <w:p w:rsidR="00AB37E9" w:rsidRDefault="00AB37E9" w:rsidP="00044C1F">
            <w:pPr>
              <w:rPr>
                <w:rFonts w:asciiTheme="minorHAnsi" w:hAnsiTheme="minorHAnsi"/>
                <w:i w:val="0"/>
                <w:color w:val="auto"/>
                <w:lang w:val="tr-TR"/>
              </w:rPr>
            </w:pPr>
          </w:p>
          <w:p w:rsidR="00AB37E9" w:rsidRDefault="00AB37E9" w:rsidP="00044C1F">
            <w:pPr>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47B06" w:rsidRDefault="00C877E6" w:rsidP="003F0F82">
            <w:pPr>
              <w:pStyle w:val="ListeParagraf"/>
              <w:numPr>
                <w:ilvl w:val="0"/>
                <w:numId w:val="11"/>
              </w:numPr>
              <w:spacing w:line="240" w:lineRule="auto"/>
              <w:ind w:left="226" w:hanging="226"/>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647B06">
              <w:rPr>
                <w:rFonts w:asciiTheme="minorHAnsi" w:hAnsiTheme="minorHAnsi"/>
                <w:i w:val="0"/>
                <w:sz w:val="22"/>
                <w:lang w:val="tr-TR"/>
              </w:rPr>
              <w:t>Operasyon ekipleri sahaya intikal eder.</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C877E6" w:rsidRPr="00703344" w:rsidTr="00647B06">
        <w:trPr>
          <w:trHeight w:val="485"/>
        </w:trPr>
        <w:tc>
          <w:tcPr>
            <w:cnfStyle w:val="001000000000" w:firstRow="0" w:lastRow="0" w:firstColumn="1" w:lastColumn="0" w:oddVBand="0" w:evenVBand="0" w:oddHBand="0" w:evenHBand="0" w:firstRowFirstColumn="0" w:firstRowLastColumn="0" w:lastRowFirstColumn="0" w:lastRowLastColumn="0"/>
            <w:tcW w:w="718" w:type="pct"/>
            <w:gridSpan w:val="2"/>
            <w:vMerge/>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772CE" w:rsidRDefault="00C877E6" w:rsidP="00044C1F">
            <w:pPr>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47B06" w:rsidRDefault="00C877E6" w:rsidP="003F0F82">
            <w:pPr>
              <w:pStyle w:val="ListeParagraf"/>
              <w:numPr>
                <w:ilvl w:val="0"/>
                <w:numId w:val="11"/>
              </w:numPr>
              <w:spacing w:line="240" w:lineRule="auto"/>
              <w:ind w:left="226" w:hanging="226"/>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lang w:val="tr-TR"/>
              </w:rPr>
            </w:pPr>
            <w:r w:rsidRPr="00647B06">
              <w:rPr>
                <w:rFonts w:asciiTheme="minorHAnsi" w:hAnsiTheme="minorHAnsi"/>
                <w:i w:val="0"/>
                <w:sz w:val="22"/>
                <w:szCs w:val="22"/>
                <w:lang w:val="tr-TR"/>
              </w:rPr>
              <w:t>Afet bölgesinde gıda denetimlerinin gerçekleştirilmesi</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7B4025"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r w:rsidR="00C877E6" w:rsidRPr="00703344" w:rsidTr="00647B06">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18" w:type="pct"/>
            <w:gridSpan w:val="2"/>
            <w:vMerge/>
            <w:tcBorders>
              <w:top w:val="outset" w:sz="6" w:space="0" w:color="auto"/>
              <w:left w:val="outset" w:sz="6" w:space="0" w:color="auto"/>
              <w:bottom w:val="outset" w:sz="6" w:space="0" w:color="auto"/>
              <w:right w:val="outset" w:sz="6" w:space="0" w:color="auto"/>
            </w:tcBorders>
            <w:shd w:val="clear" w:color="auto" w:fill="FFFFFF" w:themeFill="background1"/>
          </w:tcPr>
          <w:p w:rsidR="00C877E6" w:rsidRDefault="00C877E6" w:rsidP="00044C1F">
            <w:pPr>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47B06" w:rsidRDefault="00C877E6" w:rsidP="003F0F82">
            <w:pPr>
              <w:pStyle w:val="ListeParagraf"/>
              <w:numPr>
                <w:ilvl w:val="0"/>
                <w:numId w:val="11"/>
              </w:numPr>
              <w:spacing w:line="240" w:lineRule="auto"/>
              <w:ind w:left="226" w:hanging="226"/>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647B06">
              <w:rPr>
                <w:rFonts w:asciiTheme="minorHAnsi" w:hAnsiTheme="minorHAnsi"/>
                <w:i w:val="0"/>
                <w:sz w:val="22"/>
                <w:szCs w:val="22"/>
                <w:lang w:val="tr-TR"/>
              </w:rPr>
              <w:t>Denetimlerde ihtiyaç duyulması halinde örnek alınarak laboratuar analizlerinin yaptırılması.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7B4025"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r w:rsidR="00C877E6" w:rsidRPr="00703344" w:rsidTr="00647B06">
        <w:trPr>
          <w:trHeight w:val="301"/>
        </w:trPr>
        <w:tc>
          <w:tcPr>
            <w:cnfStyle w:val="001000000000" w:firstRow="0" w:lastRow="0" w:firstColumn="1" w:lastColumn="0" w:oddVBand="0" w:evenVBand="0" w:oddHBand="0" w:evenHBand="0" w:firstRowFirstColumn="0" w:firstRowLastColumn="0" w:lastRowFirstColumn="0" w:lastRowLastColumn="0"/>
            <w:tcW w:w="718" w:type="pct"/>
            <w:gridSpan w:val="2"/>
            <w:vMerge/>
            <w:tcBorders>
              <w:top w:val="outset" w:sz="6" w:space="0" w:color="auto"/>
              <w:left w:val="outset" w:sz="6" w:space="0" w:color="auto"/>
              <w:bottom w:val="outset" w:sz="6" w:space="0" w:color="auto"/>
              <w:right w:val="outset" w:sz="6" w:space="0" w:color="auto"/>
            </w:tcBorders>
            <w:shd w:val="clear" w:color="auto" w:fill="FFFFFF" w:themeFill="background1"/>
          </w:tcPr>
          <w:p w:rsidR="00C877E6" w:rsidRDefault="00C877E6" w:rsidP="00044C1F">
            <w:pPr>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47B06" w:rsidRDefault="00C877E6" w:rsidP="003F0F82">
            <w:pPr>
              <w:pStyle w:val="ListeParagraf"/>
              <w:numPr>
                <w:ilvl w:val="0"/>
                <w:numId w:val="11"/>
              </w:numPr>
              <w:spacing w:line="240" w:lineRule="auto"/>
              <w:ind w:left="226" w:hanging="226"/>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647B06">
              <w:rPr>
                <w:rFonts w:asciiTheme="minorHAnsi" w:hAnsiTheme="minorHAnsi"/>
                <w:i w:val="0"/>
                <w:sz w:val="22"/>
                <w:szCs w:val="22"/>
                <w:lang w:val="tr-TR"/>
              </w:rPr>
              <w:t>Aşı ve İlaç İhtiyacının Belirlenmesi</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7B4025"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r w:rsidR="00C877E6" w:rsidRPr="00703344" w:rsidTr="00647B0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718" w:type="pct"/>
            <w:gridSpan w:val="2"/>
            <w:vMerge/>
            <w:tcBorders>
              <w:top w:val="outset" w:sz="6" w:space="0" w:color="auto"/>
              <w:left w:val="outset" w:sz="6" w:space="0" w:color="auto"/>
              <w:bottom w:val="outset" w:sz="6" w:space="0" w:color="auto"/>
              <w:right w:val="outset" w:sz="6" w:space="0" w:color="auto"/>
            </w:tcBorders>
            <w:shd w:val="clear" w:color="auto" w:fill="FFFFFF" w:themeFill="background1"/>
          </w:tcPr>
          <w:p w:rsidR="00C877E6" w:rsidRDefault="00C877E6" w:rsidP="00044C1F">
            <w:pPr>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47B06" w:rsidRDefault="00C877E6" w:rsidP="003F0F82">
            <w:pPr>
              <w:pStyle w:val="ListeParagraf"/>
              <w:numPr>
                <w:ilvl w:val="0"/>
                <w:numId w:val="11"/>
              </w:numPr>
              <w:spacing w:line="240" w:lineRule="auto"/>
              <w:ind w:left="226" w:hanging="226"/>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647B06">
              <w:rPr>
                <w:rFonts w:asciiTheme="minorHAnsi" w:hAnsiTheme="minorHAnsi"/>
                <w:i w:val="0"/>
                <w:sz w:val="22"/>
                <w:szCs w:val="22"/>
                <w:lang w:val="tr-TR"/>
              </w:rPr>
              <w:t>Mecburi kesim yapılacak hayvanların kesimle değerlendirilmesi.</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7B4025"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r w:rsidR="00C877E6" w:rsidRPr="00703344" w:rsidTr="00647B06">
        <w:trPr>
          <w:trHeight w:val="551"/>
        </w:trPr>
        <w:tc>
          <w:tcPr>
            <w:cnfStyle w:val="001000000000" w:firstRow="0" w:lastRow="0" w:firstColumn="1" w:lastColumn="0" w:oddVBand="0" w:evenVBand="0" w:oddHBand="0" w:evenHBand="0" w:firstRowFirstColumn="0" w:firstRowLastColumn="0" w:lastRowFirstColumn="0" w:lastRowLastColumn="0"/>
            <w:tcW w:w="718" w:type="pct"/>
            <w:gridSpan w:val="2"/>
            <w:vMerge/>
            <w:tcBorders>
              <w:top w:val="outset" w:sz="6" w:space="0" w:color="auto"/>
              <w:left w:val="outset" w:sz="6" w:space="0" w:color="auto"/>
              <w:bottom w:val="outset" w:sz="6" w:space="0" w:color="auto"/>
              <w:right w:val="outset" w:sz="6" w:space="0" w:color="auto"/>
            </w:tcBorders>
            <w:shd w:val="clear" w:color="auto" w:fill="FFFFFF" w:themeFill="background1"/>
          </w:tcPr>
          <w:p w:rsidR="00C877E6" w:rsidRDefault="00C877E6" w:rsidP="00044C1F">
            <w:pPr>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47B06" w:rsidRDefault="00C877E6" w:rsidP="003F0F82">
            <w:pPr>
              <w:pStyle w:val="ListeParagraf"/>
              <w:numPr>
                <w:ilvl w:val="0"/>
                <w:numId w:val="11"/>
              </w:numPr>
              <w:spacing w:line="240" w:lineRule="auto"/>
              <w:ind w:left="226" w:hanging="226"/>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647B06">
              <w:rPr>
                <w:rFonts w:asciiTheme="minorHAnsi" w:hAnsiTheme="minorHAnsi"/>
                <w:i w:val="0"/>
                <w:sz w:val="22"/>
                <w:szCs w:val="22"/>
                <w:lang w:val="tr-TR"/>
              </w:rPr>
              <w:t>Telef olan hayvanların kireçlenerek gömülmesinin sağlanması.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7B4025"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r w:rsidR="00C877E6" w:rsidRPr="00703344" w:rsidTr="00647B06">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718" w:type="pct"/>
            <w:gridSpan w:val="2"/>
            <w:vMerge/>
            <w:tcBorders>
              <w:top w:val="outset" w:sz="6" w:space="0" w:color="auto"/>
              <w:left w:val="outset" w:sz="6" w:space="0" w:color="auto"/>
              <w:bottom w:val="outset" w:sz="6" w:space="0" w:color="auto"/>
              <w:right w:val="outset" w:sz="6" w:space="0" w:color="auto"/>
            </w:tcBorders>
            <w:shd w:val="clear" w:color="auto" w:fill="FFFFFF" w:themeFill="background1"/>
          </w:tcPr>
          <w:p w:rsidR="00C877E6" w:rsidRDefault="00C877E6" w:rsidP="00044C1F">
            <w:pPr>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47B06" w:rsidRDefault="00C877E6" w:rsidP="003F0F82">
            <w:pPr>
              <w:pStyle w:val="ListeParagraf"/>
              <w:numPr>
                <w:ilvl w:val="0"/>
                <w:numId w:val="11"/>
              </w:numPr>
              <w:spacing w:line="240" w:lineRule="auto"/>
              <w:ind w:left="226" w:hanging="226"/>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647B06">
              <w:rPr>
                <w:rFonts w:asciiTheme="minorHAnsi" w:hAnsiTheme="minorHAnsi"/>
                <w:i w:val="0"/>
                <w:sz w:val="22"/>
                <w:szCs w:val="22"/>
                <w:lang w:val="tr-TR"/>
              </w:rPr>
              <w:t>Salgın hastalıkların tespiti ve aşılama çalışmalarının yapılması.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7B4025" w:rsidRDefault="00C877E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r w:rsidR="00C877E6" w:rsidRPr="00703344" w:rsidTr="00431F85">
        <w:trPr>
          <w:trHeight w:val="457"/>
        </w:trPr>
        <w:tc>
          <w:tcPr>
            <w:cnfStyle w:val="001000000000" w:firstRow="0" w:lastRow="0" w:firstColumn="1" w:lastColumn="0" w:oddVBand="0" w:evenVBand="0" w:oddHBand="0" w:evenHBand="0" w:firstRowFirstColumn="0" w:firstRowLastColumn="0" w:lastRowFirstColumn="0" w:lastRowLastColumn="0"/>
            <w:tcW w:w="718" w:type="pct"/>
            <w:gridSpan w:val="2"/>
            <w:vMerge/>
            <w:tcBorders>
              <w:top w:val="outset" w:sz="6" w:space="0" w:color="auto"/>
              <w:left w:val="outset" w:sz="6" w:space="0" w:color="auto"/>
              <w:bottom w:val="outset" w:sz="6" w:space="0" w:color="auto"/>
              <w:right w:val="outset" w:sz="6" w:space="0" w:color="auto"/>
            </w:tcBorders>
            <w:shd w:val="clear" w:color="auto" w:fill="FFFFFF" w:themeFill="background1"/>
          </w:tcPr>
          <w:p w:rsidR="00C877E6" w:rsidRDefault="00C877E6" w:rsidP="00044C1F">
            <w:pPr>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47B06" w:rsidRDefault="00647B06" w:rsidP="003F0F82">
            <w:pPr>
              <w:pStyle w:val="ListeParagraf"/>
              <w:numPr>
                <w:ilvl w:val="0"/>
                <w:numId w:val="11"/>
              </w:numPr>
              <w:spacing w:line="240" w:lineRule="auto"/>
              <w:ind w:left="226" w:hanging="226"/>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 xml:space="preserve">Mobil </w:t>
            </w:r>
            <w:r w:rsidR="00C877E6" w:rsidRPr="00647B06">
              <w:rPr>
                <w:rFonts w:asciiTheme="minorHAnsi" w:hAnsiTheme="minorHAnsi"/>
                <w:i w:val="0"/>
                <w:sz w:val="22"/>
                <w:szCs w:val="22"/>
                <w:lang w:val="tr-TR"/>
              </w:rPr>
              <w:t>hayvan hastanelerinin kurulmasının sağlanması.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6772CE"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C877E6" w:rsidRPr="007B4025" w:rsidRDefault="00C877E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r w:rsidR="00647B06" w:rsidRPr="00703344" w:rsidTr="00647B0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18" w:type="pct"/>
            <w:gridSpan w:val="2"/>
            <w:vMerge w:val="restart"/>
            <w:tcBorders>
              <w:top w:val="outset" w:sz="6" w:space="0" w:color="auto"/>
              <w:left w:val="outset" w:sz="6" w:space="0" w:color="auto"/>
              <w:right w:val="outset" w:sz="6" w:space="0" w:color="auto"/>
            </w:tcBorders>
            <w:shd w:val="clear" w:color="auto" w:fill="FFFFFF" w:themeFill="background1"/>
          </w:tcPr>
          <w:p w:rsidR="00647B06" w:rsidRDefault="00647B06" w:rsidP="00044C1F">
            <w:pPr>
              <w:rPr>
                <w:rFonts w:asciiTheme="minorHAnsi" w:hAnsiTheme="minorHAnsi"/>
                <w:i w:val="0"/>
                <w:color w:val="auto"/>
                <w:lang w:val="tr-TR"/>
              </w:rPr>
            </w:pPr>
          </w:p>
          <w:p w:rsidR="00647B06" w:rsidRDefault="00647B06" w:rsidP="00044C1F">
            <w:pPr>
              <w:rPr>
                <w:rFonts w:asciiTheme="minorHAnsi" w:hAnsiTheme="minorHAnsi"/>
                <w:i w:val="0"/>
                <w:color w:val="auto"/>
                <w:lang w:val="tr-TR"/>
              </w:rPr>
            </w:pPr>
          </w:p>
          <w:p w:rsidR="00647B06" w:rsidRDefault="00647B06" w:rsidP="00044C1F">
            <w:pPr>
              <w:rPr>
                <w:rFonts w:asciiTheme="minorHAnsi" w:hAnsiTheme="minorHAnsi"/>
                <w:i w:val="0"/>
                <w:color w:val="auto"/>
                <w:lang w:val="tr-TR"/>
              </w:rPr>
            </w:pPr>
            <w:r>
              <w:rPr>
                <w:rFonts w:asciiTheme="minorHAnsi" w:hAnsiTheme="minorHAnsi"/>
                <w:i w:val="0"/>
                <w:color w:val="auto"/>
                <w:lang w:val="tr-TR"/>
              </w:rPr>
              <w:t xml:space="preserve">     </w:t>
            </w:r>
          </w:p>
          <w:p w:rsidR="00647B06" w:rsidRDefault="00647B06" w:rsidP="00044C1F">
            <w:pPr>
              <w:rPr>
                <w:rFonts w:asciiTheme="minorHAnsi" w:hAnsiTheme="minorHAnsi"/>
                <w:i w:val="0"/>
                <w:color w:val="auto"/>
                <w:lang w:val="tr-TR"/>
              </w:rPr>
            </w:pPr>
          </w:p>
          <w:p w:rsidR="00647B06" w:rsidRDefault="00647B06" w:rsidP="00044C1F">
            <w:pPr>
              <w:rPr>
                <w:rFonts w:asciiTheme="minorHAnsi" w:hAnsiTheme="minorHAnsi"/>
                <w:i w:val="0"/>
                <w:color w:val="auto"/>
                <w:lang w:val="tr-TR"/>
              </w:rPr>
            </w:pPr>
          </w:p>
          <w:p w:rsidR="00647B06" w:rsidRPr="006772CE" w:rsidRDefault="00647B06" w:rsidP="00044C1F">
            <w:pPr>
              <w:rPr>
                <w:rFonts w:asciiTheme="minorHAnsi" w:hAnsiTheme="minorHAnsi"/>
                <w:i w:val="0"/>
                <w:color w:val="auto"/>
                <w:lang w:val="tr-TR"/>
              </w:rPr>
            </w:pPr>
            <w:r>
              <w:rPr>
                <w:rFonts w:asciiTheme="minorHAnsi" w:hAnsiTheme="minorHAnsi"/>
                <w:i w:val="0"/>
                <w:color w:val="auto"/>
                <w:lang w:val="tr-TR"/>
              </w:rPr>
              <w:t xml:space="preserve">      HASAR TESPİT</w:t>
            </w: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647B06">
            <w:pPr>
              <w:pStyle w:val="ListeParagraf"/>
              <w:numPr>
                <w:ilvl w:val="0"/>
                <w:numId w:val="6"/>
              </w:numPr>
              <w:tabs>
                <w:tab w:val="clear" w:pos="720"/>
                <w:tab w:val="num" w:pos="0"/>
              </w:tabs>
              <w:ind w:left="226" w:hanging="226"/>
              <w:cnfStyle w:val="000000100000" w:firstRow="0" w:lastRow="0" w:firstColumn="0" w:lastColumn="0" w:oddVBand="0" w:evenVBand="0" w:oddHBand="1" w:evenHBand="0" w:firstRowFirstColumn="0" w:firstRowLastColumn="0" w:lastRowFirstColumn="0" w:lastRowLastColumn="0"/>
              <w:rPr>
                <w:i w:val="0"/>
                <w:sz w:val="22"/>
              </w:rPr>
            </w:pPr>
            <w:r>
              <w:rPr>
                <w:i w:val="0"/>
                <w:sz w:val="22"/>
              </w:rPr>
              <w:t xml:space="preserve"> </w:t>
            </w:r>
            <w:r w:rsidRPr="00647B06">
              <w:rPr>
                <w:i w:val="0"/>
                <w:sz w:val="22"/>
              </w:rPr>
              <w:t xml:space="preserve"> Afet Haberinin alınmasını takiben afet bölgesine intikal.</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47B06" w:rsidRPr="00703344" w:rsidTr="00647B06">
        <w:trPr>
          <w:trHeight w:val="457"/>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right w:val="outset" w:sz="6" w:space="0" w:color="auto"/>
            </w:tcBorders>
            <w:shd w:val="clear" w:color="auto" w:fill="FFFFFF" w:themeFill="background1"/>
          </w:tcPr>
          <w:p w:rsidR="00647B06" w:rsidRDefault="00647B06" w:rsidP="00044C1F">
            <w:pPr>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647B06">
            <w:pPr>
              <w:pStyle w:val="ListeParagraf"/>
              <w:numPr>
                <w:ilvl w:val="0"/>
                <w:numId w:val="6"/>
              </w:numPr>
              <w:tabs>
                <w:tab w:val="clear" w:pos="720"/>
                <w:tab w:val="num" w:pos="0"/>
                <w:tab w:val="left" w:pos="368"/>
              </w:tabs>
              <w:ind w:left="226" w:hanging="283"/>
              <w:cnfStyle w:val="000000000000" w:firstRow="0" w:lastRow="0" w:firstColumn="0" w:lastColumn="0" w:oddVBand="0" w:evenVBand="0" w:oddHBand="0" w:evenHBand="0" w:firstRowFirstColumn="0" w:firstRowLastColumn="0" w:lastRowFirstColumn="0" w:lastRowLastColumn="0"/>
              <w:rPr>
                <w:i w:val="0"/>
                <w:sz w:val="22"/>
              </w:rPr>
            </w:pPr>
            <w:r w:rsidRPr="00647B06">
              <w:rPr>
                <w:i w:val="0"/>
                <w:sz w:val="22"/>
              </w:rPr>
              <w:t xml:space="preserve">Bitkisel, hayvansal ve su ürünlerinde oluşacak olan zarar ziyanın hasar tespitinin yapılması. </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r w:rsidR="00647B06" w:rsidRPr="00703344" w:rsidTr="00647B06">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right w:val="outset" w:sz="6" w:space="0" w:color="auto"/>
            </w:tcBorders>
            <w:shd w:val="clear" w:color="auto" w:fill="FFFFFF" w:themeFill="background1"/>
          </w:tcPr>
          <w:p w:rsidR="00647B06" w:rsidRDefault="00647B06" w:rsidP="00044C1F">
            <w:pPr>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3F0F82">
            <w:pPr>
              <w:pStyle w:val="AralkYok"/>
              <w:numPr>
                <w:ilvl w:val="0"/>
                <w:numId w:val="16"/>
              </w:numPr>
              <w:ind w:left="226" w:hanging="226"/>
              <w:cnfStyle w:val="000000100000" w:firstRow="0" w:lastRow="0" w:firstColumn="0" w:lastColumn="0" w:oddVBand="0" w:evenVBand="0" w:oddHBand="1" w:evenHBand="0" w:firstRowFirstColumn="0" w:firstRowLastColumn="0" w:lastRowFirstColumn="0" w:lastRowLastColumn="0"/>
              <w:rPr>
                <w:i w:val="0"/>
                <w:sz w:val="22"/>
              </w:rPr>
            </w:pPr>
            <w:r w:rsidRPr="00647B06">
              <w:rPr>
                <w:i w:val="0"/>
                <w:sz w:val="22"/>
                <w:szCs w:val="22"/>
              </w:rPr>
              <w:t>Mecburi kesim yapılacak hayvanların kesimle değerlendirilmesi.</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r w:rsidR="00647B06" w:rsidRPr="00703344" w:rsidTr="00647B06">
        <w:trPr>
          <w:trHeight w:val="260"/>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right w:val="outset" w:sz="6" w:space="0" w:color="auto"/>
            </w:tcBorders>
            <w:shd w:val="clear" w:color="auto" w:fill="FFFFFF" w:themeFill="background1"/>
          </w:tcPr>
          <w:p w:rsidR="00647B06" w:rsidRDefault="00647B06" w:rsidP="00044C1F">
            <w:pPr>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3F0F82">
            <w:pPr>
              <w:pStyle w:val="AralkYok"/>
              <w:numPr>
                <w:ilvl w:val="0"/>
                <w:numId w:val="16"/>
              </w:numPr>
              <w:ind w:left="226" w:hanging="226"/>
              <w:cnfStyle w:val="000000000000" w:firstRow="0" w:lastRow="0" w:firstColumn="0" w:lastColumn="0" w:oddVBand="0" w:evenVBand="0" w:oddHBand="0" w:evenHBand="0" w:firstRowFirstColumn="0" w:firstRowLastColumn="0" w:lastRowFirstColumn="0" w:lastRowLastColumn="0"/>
              <w:rPr>
                <w:i w:val="0"/>
                <w:sz w:val="22"/>
                <w:szCs w:val="22"/>
              </w:rPr>
            </w:pPr>
            <w:r w:rsidRPr="00647B06">
              <w:rPr>
                <w:i w:val="0"/>
                <w:sz w:val="22"/>
                <w:szCs w:val="22"/>
              </w:rPr>
              <w:t>Tespiti yapılan zarar-ziyanın raporlanması.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r w:rsidR="00647B06" w:rsidRPr="00703344" w:rsidTr="00647B06">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bottom w:val="outset" w:sz="6" w:space="0" w:color="auto"/>
              <w:right w:val="outset" w:sz="6" w:space="0" w:color="auto"/>
            </w:tcBorders>
            <w:shd w:val="clear" w:color="auto" w:fill="FFFFFF" w:themeFill="background1"/>
          </w:tcPr>
          <w:p w:rsidR="00647B06" w:rsidRDefault="00647B06" w:rsidP="00044C1F">
            <w:pPr>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3F0F82">
            <w:pPr>
              <w:pStyle w:val="AralkYok"/>
              <w:numPr>
                <w:ilvl w:val="0"/>
                <w:numId w:val="16"/>
              </w:numPr>
              <w:ind w:left="226" w:hanging="226"/>
              <w:cnfStyle w:val="000000100000" w:firstRow="0" w:lastRow="0" w:firstColumn="0" w:lastColumn="0" w:oddVBand="0" w:evenVBand="0" w:oddHBand="1" w:evenHBand="0" w:firstRowFirstColumn="0" w:firstRowLastColumn="0" w:lastRowFirstColumn="0" w:lastRowLastColumn="0"/>
              <w:rPr>
                <w:i w:val="0"/>
                <w:sz w:val="22"/>
                <w:szCs w:val="22"/>
              </w:rPr>
            </w:pPr>
            <w:r w:rsidRPr="00647B06">
              <w:rPr>
                <w:i w:val="0"/>
                <w:sz w:val="22"/>
                <w:szCs w:val="22"/>
              </w:rPr>
              <w:t>Afetzede borçlarının ertelenmesi için Bakanlık ile koordinasyon yapılması.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r w:rsidR="00647B06" w:rsidRPr="00703344" w:rsidTr="00647B06">
        <w:trPr>
          <w:trHeight w:val="283"/>
        </w:trPr>
        <w:tc>
          <w:tcPr>
            <w:cnfStyle w:val="001000000000" w:firstRow="0" w:lastRow="0" w:firstColumn="1" w:lastColumn="0" w:oddVBand="0" w:evenVBand="0" w:oddHBand="0" w:evenHBand="0" w:firstRowFirstColumn="0" w:firstRowLastColumn="0" w:lastRowFirstColumn="0" w:lastRowLastColumn="0"/>
            <w:tcW w:w="718" w:type="pct"/>
            <w:gridSpan w:val="2"/>
            <w:vMerge w:val="restart"/>
            <w:tcBorders>
              <w:top w:val="outset" w:sz="6" w:space="0" w:color="auto"/>
              <w:left w:val="outset" w:sz="6" w:space="0" w:color="auto"/>
              <w:right w:val="outset" w:sz="6" w:space="0" w:color="auto"/>
            </w:tcBorders>
            <w:shd w:val="clear" w:color="auto" w:fill="FFFFFF" w:themeFill="background1"/>
          </w:tcPr>
          <w:p w:rsidR="00647B06" w:rsidRDefault="00647B06" w:rsidP="00C877E6">
            <w:pPr>
              <w:ind w:firstLine="284"/>
              <w:rPr>
                <w:rFonts w:asciiTheme="minorHAnsi" w:hAnsiTheme="minorHAnsi"/>
                <w:i w:val="0"/>
                <w:color w:val="auto"/>
                <w:lang w:val="tr-TR"/>
              </w:rPr>
            </w:pPr>
            <w:r>
              <w:rPr>
                <w:rFonts w:asciiTheme="minorHAnsi" w:hAnsiTheme="minorHAnsi"/>
                <w:i w:val="0"/>
                <w:color w:val="auto"/>
                <w:lang w:val="tr-TR"/>
              </w:rPr>
              <w:t xml:space="preserve">  </w:t>
            </w:r>
          </w:p>
          <w:p w:rsidR="00647B06" w:rsidRDefault="00647B06" w:rsidP="00C877E6">
            <w:pPr>
              <w:ind w:firstLine="284"/>
              <w:rPr>
                <w:rFonts w:asciiTheme="minorHAnsi" w:hAnsiTheme="minorHAnsi"/>
                <w:i w:val="0"/>
                <w:color w:val="auto"/>
                <w:lang w:val="tr-TR"/>
              </w:rPr>
            </w:pPr>
            <w:r>
              <w:rPr>
                <w:rFonts w:asciiTheme="minorHAnsi" w:hAnsiTheme="minorHAnsi"/>
                <w:i w:val="0"/>
                <w:color w:val="auto"/>
                <w:lang w:val="tr-TR"/>
              </w:rPr>
              <w:t xml:space="preserve">  </w:t>
            </w:r>
          </w:p>
          <w:p w:rsidR="00647B06" w:rsidRPr="006772CE" w:rsidRDefault="00647B06" w:rsidP="00C877E6">
            <w:pPr>
              <w:ind w:firstLine="284"/>
              <w:rPr>
                <w:rFonts w:asciiTheme="minorHAnsi" w:hAnsiTheme="minorHAnsi"/>
                <w:i w:val="0"/>
                <w:color w:val="auto"/>
                <w:lang w:val="tr-TR"/>
              </w:rPr>
            </w:pPr>
            <w:r>
              <w:rPr>
                <w:rFonts w:asciiTheme="minorHAnsi" w:hAnsiTheme="minorHAnsi"/>
                <w:i w:val="0"/>
                <w:color w:val="auto"/>
                <w:lang w:val="tr-TR"/>
              </w:rPr>
              <w:t xml:space="preserve">   İYİLEŞTİRME        </w:t>
            </w: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3F0F82">
            <w:pPr>
              <w:pStyle w:val="ListeParagraf"/>
              <w:numPr>
                <w:ilvl w:val="0"/>
                <w:numId w:val="12"/>
              </w:numPr>
              <w:tabs>
                <w:tab w:val="left" w:pos="368"/>
              </w:tabs>
              <w:ind w:left="226" w:hanging="226"/>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lang w:val="tr-TR"/>
              </w:rPr>
            </w:pPr>
            <w:r w:rsidRPr="00647B06">
              <w:rPr>
                <w:rFonts w:asciiTheme="minorHAnsi" w:hAnsiTheme="minorHAnsi"/>
                <w:i w:val="0"/>
                <w:sz w:val="22"/>
                <w:lang w:val="tr-TR"/>
              </w:rPr>
              <w:t>Bölgeden gelen raporların değerlendirilmesi.</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47B06" w:rsidRPr="00703344" w:rsidTr="00647B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right w:val="outset" w:sz="6" w:space="0" w:color="auto"/>
            </w:tcBorders>
            <w:shd w:val="clear" w:color="auto" w:fill="FFFFFF" w:themeFill="background1"/>
          </w:tcPr>
          <w:p w:rsidR="00647B06" w:rsidRPr="006772CE" w:rsidRDefault="00647B06" w:rsidP="00044C1F">
            <w:pPr>
              <w:ind w:firstLine="284"/>
              <w:rPr>
                <w:rFonts w:asciiTheme="minorHAnsi" w:hAnsiTheme="minorHAnsi"/>
                <w:i w:val="0"/>
                <w:color w:val="auto"/>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647B06">
            <w:pPr>
              <w:ind w:right="-326"/>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lang w:val="tr-TR"/>
              </w:rPr>
            </w:pPr>
            <w:r w:rsidRPr="00647B06">
              <w:rPr>
                <w:rFonts w:asciiTheme="minorHAnsi" w:hAnsiTheme="minorHAnsi"/>
                <w:i w:val="0"/>
                <w:sz w:val="22"/>
                <w:lang w:val="tr-TR"/>
              </w:rPr>
              <w:t>Açıkta kalan hayvanların iklim şartları göz önünde bulundurulacak barındırılması.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47B06" w:rsidRPr="00703344" w:rsidTr="00647B06">
        <w:trPr>
          <w:trHeight w:val="283"/>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rPr>
                <w:rFonts w:asciiTheme="minorHAnsi" w:hAnsiTheme="minorHAnsi"/>
                <w:i w:val="0"/>
                <w:color w:val="auto"/>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lang w:val="tr-TR"/>
              </w:rPr>
            </w:pPr>
            <w:r w:rsidRPr="00647B06">
              <w:rPr>
                <w:rFonts w:asciiTheme="minorHAnsi" w:hAnsiTheme="minorHAnsi"/>
                <w:i w:val="0"/>
                <w:sz w:val="22"/>
                <w:lang w:val="tr-TR"/>
              </w:rPr>
              <w:t>Raporlar doğrultusunda yem ve tohum desteğinin sağlanması.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47B06" w:rsidRPr="00703344" w:rsidTr="00647B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8" w:type="pct"/>
            <w:gridSpan w:val="2"/>
            <w:vMerge w:val="restart"/>
            <w:tcBorders>
              <w:top w:val="outset" w:sz="6" w:space="0" w:color="auto"/>
              <w:left w:val="outset" w:sz="6" w:space="0" w:color="auto"/>
              <w:right w:val="outset" w:sz="6" w:space="0" w:color="auto"/>
            </w:tcBorders>
            <w:shd w:val="clear" w:color="auto" w:fill="FFFFFF" w:themeFill="background1"/>
          </w:tcPr>
          <w:p w:rsidR="00647B06" w:rsidRDefault="00647B06" w:rsidP="00044C1F">
            <w:pPr>
              <w:ind w:firstLine="284"/>
              <w:rPr>
                <w:rFonts w:asciiTheme="minorHAnsi" w:hAnsiTheme="minorHAnsi"/>
                <w:i w:val="0"/>
                <w:color w:val="auto"/>
                <w:lang w:val="tr-TR"/>
              </w:rPr>
            </w:pPr>
          </w:p>
          <w:p w:rsidR="00647B06" w:rsidRDefault="00647B06" w:rsidP="00044C1F">
            <w:pPr>
              <w:ind w:firstLine="284"/>
              <w:rPr>
                <w:rFonts w:asciiTheme="minorHAnsi" w:hAnsiTheme="minorHAnsi"/>
                <w:i w:val="0"/>
                <w:color w:val="auto"/>
                <w:lang w:val="tr-TR"/>
              </w:rPr>
            </w:pPr>
          </w:p>
          <w:p w:rsidR="00647B06" w:rsidRDefault="00647B06" w:rsidP="00044C1F">
            <w:pPr>
              <w:ind w:firstLine="284"/>
              <w:rPr>
                <w:rFonts w:asciiTheme="minorHAnsi" w:hAnsiTheme="minorHAnsi"/>
                <w:i w:val="0"/>
                <w:color w:val="auto"/>
                <w:lang w:val="tr-TR"/>
              </w:rPr>
            </w:pPr>
          </w:p>
          <w:p w:rsidR="00647B06" w:rsidRDefault="00647B06" w:rsidP="00044C1F">
            <w:pPr>
              <w:ind w:firstLine="284"/>
              <w:rPr>
                <w:rFonts w:asciiTheme="minorHAnsi" w:hAnsiTheme="minorHAnsi"/>
                <w:i w:val="0"/>
                <w:color w:val="auto"/>
                <w:lang w:val="tr-TR"/>
              </w:rPr>
            </w:pPr>
          </w:p>
          <w:p w:rsidR="00647B06" w:rsidRDefault="00647B06" w:rsidP="00044C1F">
            <w:pPr>
              <w:ind w:firstLine="284"/>
              <w:rPr>
                <w:rFonts w:asciiTheme="minorHAnsi" w:hAnsiTheme="minorHAnsi"/>
                <w:i w:val="0"/>
                <w:color w:val="auto"/>
                <w:lang w:val="tr-TR"/>
              </w:rPr>
            </w:pPr>
          </w:p>
          <w:p w:rsidR="00647B06" w:rsidRDefault="00647B06" w:rsidP="00647B06">
            <w:pPr>
              <w:ind w:firstLine="284"/>
              <w:jc w:val="center"/>
              <w:rPr>
                <w:rFonts w:asciiTheme="minorHAnsi" w:hAnsiTheme="minorHAnsi"/>
                <w:i w:val="0"/>
                <w:color w:val="auto"/>
                <w:lang w:val="tr-TR"/>
              </w:rPr>
            </w:pPr>
          </w:p>
          <w:p w:rsidR="00647B06" w:rsidRPr="006772CE" w:rsidRDefault="00647B06" w:rsidP="00647B06">
            <w:pPr>
              <w:ind w:firstLine="284"/>
              <w:jc w:val="center"/>
              <w:rPr>
                <w:rFonts w:asciiTheme="minorHAnsi" w:hAnsiTheme="minorHAnsi"/>
                <w:i w:val="0"/>
                <w:color w:val="auto"/>
                <w:lang w:val="tr-TR"/>
              </w:rPr>
            </w:pPr>
            <w:r>
              <w:rPr>
                <w:rFonts w:asciiTheme="minorHAnsi" w:hAnsiTheme="minorHAnsi"/>
                <w:i w:val="0"/>
                <w:color w:val="auto"/>
                <w:lang w:val="tr-TR"/>
              </w:rPr>
              <w:t>PLANLAMA HİZMET     EKİBİ</w:t>
            </w: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3F0F82">
            <w:pPr>
              <w:pStyle w:val="ListeParagraf"/>
              <w:numPr>
                <w:ilvl w:val="0"/>
                <w:numId w:val="14"/>
              </w:numPr>
              <w:tabs>
                <w:tab w:val="left" w:pos="160"/>
              </w:tabs>
              <w:suppressAutoHyphens/>
              <w:spacing w:line="240" w:lineRule="auto"/>
              <w:ind w:left="360" w:hanging="360"/>
              <w:contextualSpacing w:val="0"/>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lang w:val="tr-TR"/>
              </w:rPr>
            </w:pPr>
            <w:r w:rsidRPr="00647B06">
              <w:rPr>
                <w:rFonts w:asciiTheme="minorHAnsi" w:hAnsiTheme="minorHAnsi"/>
                <w:i w:val="0"/>
                <w:sz w:val="22"/>
                <w:lang w:val="tr-TR"/>
              </w:rPr>
              <w:t xml:space="preserve">Afet haberi almasıyla birlikte İAADYM’ye intikal, </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964666">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47B06" w:rsidRPr="00703344" w:rsidTr="00647B06">
        <w:trPr>
          <w:trHeight w:val="283"/>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right w:val="outset" w:sz="6" w:space="0" w:color="auto"/>
            </w:tcBorders>
            <w:shd w:val="clear" w:color="auto" w:fill="FFFFFF" w:themeFill="background1"/>
          </w:tcPr>
          <w:p w:rsidR="00647B06" w:rsidRPr="006772CE" w:rsidRDefault="00647B06" w:rsidP="00044C1F">
            <w:pPr>
              <w:rPr>
                <w:rFonts w:asciiTheme="minorHAnsi" w:hAnsiTheme="minorHAnsi"/>
                <w:i w:val="0"/>
                <w:color w:val="auto"/>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3F0F82">
            <w:pPr>
              <w:pStyle w:val="ListeParagraf"/>
              <w:numPr>
                <w:ilvl w:val="0"/>
                <w:numId w:val="14"/>
              </w:numPr>
              <w:tabs>
                <w:tab w:val="left" w:pos="160"/>
              </w:tabs>
              <w:suppressAutoHyphens/>
              <w:spacing w:line="240" w:lineRule="auto"/>
              <w:ind w:left="360" w:hanging="360"/>
              <w:contextualSpacing w:val="0"/>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lang w:val="tr-TR"/>
              </w:rPr>
            </w:pPr>
            <w:r w:rsidRPr="00647B06">
              <w:rPr>
                <w:rFonts w:asciiTheme="minorHAnsi" w:hAnsiTheme="minorHAnsi"/>
                <w:i w:val="0"/>
                <w:sz w:val="22"/>
                <w:lang w:val="tr-TR"/>
              </w:rPr>
              <w:t xml:space="preserve">Hizmet ekiplerinin sekretaryası, </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964666">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47B06" w:rsidRPr="00703344" w:rsidTr="00647B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right w:val="outset" w:sz="6" w:space="0" w:color="auto"/>
            </w:tcBorders>
            <w:shd w:val="clear" w:color="auto" w:fill="FFFFFF" w:themeFill="background1"/>
          </w:tcPr>
          <w:p w:rsidR="00647B06" w:rsidRPr="006772CE" w:rsidRDefault="00647B06" w:rsidP="00044C1F">
            <w:pPr>
              <w:rPr>
                <w:rFonts w:asciiTheme="minorHAnsi" w:hAnsiTheme="minorHAnsi"/>
                <w:i w:val="0"/>
                <w:color w:val="auto"/>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3F0F82">
            <w:pPr>
              <w:pStyle w:val="ListeParagraf"/>
              <w:numPr>
                <w:ilvl w:val="0"/>
                <w:numId w:val="14"/>
              </w:numPr>
              <w:tabs>
                <w:tab w:val="left" w:pos="160"/>
              </w:tabs>
              <w:suppressAutoHyphens/>
              <w:spacing w:line="240" w:lineRule="auto"/>
              <w:ind w:left="360" w:hanging="360"/>
              <w:contextualSpacing w:val="0"/>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lang w:val="tr-TR"/>
              </w:rPr>
            </w:pPr>
            <w:r w:rsidRPr="00647B06">
              <w:rPr>
                <w:rFonts w:asciiTheme="minorHAnsi" w:hAnsiTheme="minorHAnsi"/>
                <w:i w:val="0"/>
                <w:sz w:val="22"/>
                <w:lang w:val="tr-TR"/>
              </w:rPr>
              <w:t>Planın uygulamaya konulması,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964666">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47B06" w:rsidRPr="00703344" w:rsidTr="00647B06">
        <w:trPr>
          <w:trHeight w:val="283"/>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right w:val="outset" w:sz="6" w:space="0" w:color="auto"/>
            </w:tcBorders>
            <w:shd w:val="clear" w:color="auto" w:fill="FFFFFF" w:themeFill="background1"/>
          </w:tcPr>
          <w:p w:rsidR="00647B06" w:rsidRPr="006772CE" w:rsidRDefault="00647B06" w:rsidP="00044C1F">
            <w:pPr>
              <w:ind w:firstLine="284"/>
              <w:rPr>
                <w:rFonts w:asciiTheme="minorHAnsi" w:hAnsiTheme="minorHAnsi"/>
                <w:i w:val="0"/>
                <w:color w:val="auto"/>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3F0F82">
            <w:pPr>
              <w:pStyle w:val="ListeParagraf"/>
              <w:numPr>
                <w:ilvl w:val="0"/>
                <w:numId w:val="14"/>
              </w:numPr>
              <w:tabs>
                <w:tab w:val="left" w:pos="160"/>
              </w:tabs>
              <w:suppressAutoHyphens/>
              <w:spacing w:line="240" w:lineRule="auto"/>
              <w:ind w:left="360" w:hanging="360"/>
              <w:contextualSpacing w:val="0"/>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lang w:val="tr-TR"/>
              </w:rPr>
            </w:pPr>
            <w:r w:rsidRPr="00647B06">
              <w:rPr>
                <w:rFonts w:asciiTheme="minorHAnsi" w:hAnsiTheme="minorHAnsi"/>
                <w:i w:val="0"/>
                <w:sz w:val="22"/>
                <w:lang w:val="tr-TR"/>
              </w:rPr>
              <w:t>Durum tespitinin yapılması,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964666">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47B06" w:rsidRPr="00703344" w:rsidTr="00647B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right w:val="outset" w:sz="6" w:space="0" w:color="auto"/>
            </w:tcBorders>
            <w:shd w:val="clear" w:color="auto" w:fill="FFFFFF" w:themeFill="background1"/>
          </w:tcPr>
          <w:p w:rsidR="00647B06" w:rsidRPr="006772CE" w:rsidRDefault="00647B06" w:rsidP="00044C1F">
            <w:pPr>
              <w:ind w:firstLine="284"/>
              <w:rPr>
                <w:rFonts w:asciiTheme="minorHAnsi" w:hAnsiTheme="minorHAnsi"/>
                <w:i w:val="0"/>
                <w:color w:val="auto"/>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3F0F82">
            <w:pPr>
              <w:pStyle w:val="ListeParagraf"/>
              <w:numPr>
                <w:ilvl w:val="0"/>
                <w:numId w:val="14"/>
              </w:numPr>
              <w:tabs>
                <w:tab w:val="left" w:pos="160"/>
              </w:tabs>
              <w:suppressAutoHyphens/>
              <w:spacing w:line="240" w:lineRule="auto"/>
              <w:ind w:left="360" w:hanging="360"/>
              <w:contextualSpacing w:val="0"/>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lang w:val="tr-TR"/>
              </w:rPr>
            </w:pPr>
            <w:r w:rsidRPr="00647B06">
              <w:rPr>
                <w:rFonts w:asciiTheme="minorHAnsi" w:hAnsiTheme="minorHAnsi"/>
                <w:i w:val="0"/>
                <w:sz w:val="22"/>
                <w:lang w:val="tr-TR"/>
              </w:rPr>
              <w:t xml:space="preserve">Ekip Başkanlarının bilgilendirilerek toplanma yerine çağırılması, </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964666">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47B06" w:rsidRPr="00703344" w:rsidTr="00647B06">
        <w:trPr>
          <w:trHeight w:val="283"/>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right w:val="outset" w:sz="6" w:space="0" w:color="auto"/>
            </w:tcBorders>
            <w:shd w:val="clear" w:color="auto" w:fill="FFFFFF" w:themeFill="background1"/>
          </w:tcPr>
          <w:p w:rsidR="00647B06" w:rsidRPr="006772CE" w:rsidRDefault="00647B06" w:rsidP="00044C1F">
            <w:pPr>
              <w:ind w:firstLine="284"/>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3F0F82">
            <w:pPr>
              <w:pStyle w:val="ListeParagraf"/>
              <w:numPr>
                <w:ilvl w:val="0"/>
                <w:numId w:val="14"/>
              </w:numPr>
              <w:tabs>
                <w:tab w:val="left" w:pos="160"/>
              </w:tabs>
              <w:suppressAutoHyphens/>
              <w:spacing w:line="240" w:lineRule="auto"/>
              <w:ind w:left="360" w:hanging="360"/>
              <w:contextualSpacing w:val="0"/>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lang w:val="tr-TR"/>
              </w:rPr>
            </w:pPr>
            <w:r w:rsidRPr="00647B06">
              <w:rPr>
                <w:rFonts w:asciiTheme="minorHAnsi" w:hAnsiTheme="minorHAnsi"/>
                <w:i w:val="0"/>
                <w:sz w:val="22"/>
                <w:lang w:val="tr-TR"/>
              </w:rPr>
              <w:t>Afet bölgesinde bulunan ekip başı iletişim sağlanması,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964666">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47B06" w:rsidRPr="00703344" w:rsidTr="00647B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right w:val="outset" w:sz="6" w:space="0" w:color="auto"/>
            </w:tcBorders>
            <w:shd w:val="clear" w:color="auto" w:fill="FFFFFF" w:themeFill="background1"/>
          </w:tcPr>
          <w:p w:rsidR="00647B06" w:rsidRPr="006772CE" w:rsidRDefault="00647B06" w:rsidP="00044C1F">
            <w:pPr>
              <w:ind w:firstLine="284"/>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3F0F82">
            <w:pPr>
              <w:pStyle w:val="ListeParagraf"/>
              <w:numPr>
                <w:ilvl w:val="0"/>
                <w:numId w:val="14"/>
              </w:numPr>
              <w:tabs>
                <w:tab w:val="left" w:pos="160"/>
              </w:tabs>
              <w:suppressAutoHyphens/>
              <w:spacing w:line="240" w:lineRule="auto"/>
              <w:ind w:left="360" w:hanging="360"/>
              <w:contextualSpacing w:val="0"/>
              <w:jc w:val="both"/>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lang w:val="tr-TR"/>
              </w:rPr>
            </w:pPr>
            <w:r w:rsidRPr="00647B06">
              <w:rPr>
                <w:rFonts w:asciiTheme="minorHAnsi" w:hAnsiTheme="minorHAnsi"/>
                <w:i w:val="0"/>
                <w:sz w:val="22"/>
                <w:lang w:val="tr-TR"/>
              </w:rPr>
              <w:t>Yapılan değerlendirme sonucunda gerekli görülmesi halinde, destek illerden Hasar Tespit Hizmet Ekibi,  Bulaşıcı Hastalıklarla Mücadele hizmet Ekibi ve Gıda Denetim Hizmet Ekiplerinin bölgeye gitmek üzere hazırlanması.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964666">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47B06" w:rsidRPr="00703344" w:rsidTr="00647B06">
        <w:trPr>
          <w:trHeight w:val="283"/>
        </w:trPr>
        <w:tc>
          <w:tcPr>
            <w:cnfStyle w:val="001000000000" w:firstRow="0" w:lastRow="0" w:firstColumn="1" w:lastColumn="0" w:oddVBand="0" w:evenVBand="0" w:oddHBand="0" w:evenHBand="0" w:firstRowFirstColumn="0" w:firstRowLastColumn="0" w:lastRowFirstColumn="0" w:lastRowLastColumn="0"/>
            <w:tcW w:w="718" w:type="pct"/>
            <w:gridSpan w:val="2"/>
            <w:vMerge/>
            <w:tcBorders>
              <w:left w:val="outset" w:sz="6" w:space="0" w:color="auto"/>
              <w:bottom w:val="outset" w:sz="6" w:space="0" w:color="auto"/>
              <w:right w:val="outset" w:sz="6" w:space="0" w:color="auto"/>
            </w:tcBorders>
            <w:shd w:val="clear" w:color="auto" w:fill="FFFFFF" w:themeFill="background1"/>
          </w:tcPr>
          <w:p w:rsidR="00647B06" w:rsidRPr="006772CE" w:rsidRDefault="00647B06" w:rsidP="00044C1F">
            <w:pPr>
              <w:ind w:firstLine="284"/>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647B06" w:rsidRDefault="00647B06" w:rsidP="003F0F82">
            <w:pPr>
              <w:pStyle w:val="ListeParagraf"/>
              <w:numPr>
                <w:ilvl w:val="0"/>
                <w:numId w:val="14"/>
              </w:numPr>
              <w:tabs>
                <w:tab w:val="left" w:pos="160"/>
              </w:tabs>
              <w:suppressAutoHyphens/>
              <w:spacing w:line="240" w:lineRule="auto"/>
              <w:ind w:left="360" w:hanging="360"/>
              <w:contextualSpacing w:val="0"/>
              <w:jc w:val="both"/>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lang w:val="tr-TR"/>
              </w:rPr>
            </w:pPr>
            <w:r w:rsidRPr="00647B06">
              <w:rPr>
                <w:rFonts w:asciiTheme="minorHAnsi" w:hAnsiTheme="minorHAnsi"/>
                <w:i w:val="0"/>
                <w:sz w:val="22"/>
                <w:lang w:val="tr-TR"/>
              </w:rPr>
              <w:t>Saha da görev yapacak personelin intikalinin sağlanması,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964666">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964666">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964666" w:rsidRDefault="00647B06" w:rsidP="005F00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6772CE"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47B06" w:rsidRPr="007B4025" w:rsidRDefault="00647B0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280457" w:rsidRPr="00703344" w:rsidTr="00647B06">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718" w:type="pct"/>
            <w:gridSpan w:val="2"/>
            <w:tcBorders>
              <w:top w:val="outset" w:sz="6" w:space="0" w:color="auto"/>
              <w:left w:val="outset" w:sz="6" w:space="0" w:color="auto"/>
              <w:bottom w:val="outset" w:sz="6" w:space="0" w:color="auto"/>
              <w:right w:val="outset" w:sz="6" w:space="0" w:color="auto"/>
            </w:tcBorders>
            <w:shd w:val="clear" w:color="auto" w:fill="FFFFFF" w:themeFill="background1"/>
          </w:tcPr>
          <w:p w:rsidR="00280457" w:rsidRPr="006772CE" w:rsidRDefault="00280457" w:rsidP="00044C1F">
            <w:pPr>
              <w:ind w:firstLine="284"/>
              <w:rPr>
                <w:rFonts w:asciiTheme="minorHAnsi" w:hAnsiTheme="minorHAnsi"/>
                <w:i w:val="0"/>
                <w:lang w:val="tr-TR"/>
              </w:rPr>
            </w:pPr>
          </w:p>
        </w:tc>
        <w:tc>
          <w:tcPr>
            <w:tcW w:w="1742" w:type="pct"/>
            <w:tcBorders>
              <w:top w:val="outset" w:sz="6" w:space="0" w:color="auto"/>
              <w:left w:val="outset" w:sz="6" w:space="0" w:color="auto"/>
              <w:bottom w:val="outset" w:sz="6" w:space="0" w:color="auto"/>
              <w:right w:val="outset" w:sz="6" w:space="0" w:color="auto"/>
            </w:tcBorders>
            <w:shd w:val="clear" w:color="auto" w:fill="FFFFFF" w:themeFill="background1"/>
          </w:tcPr>
          <w:p w:rsidR="00280457" w:rsidRPr="00647B06" w:rsidRDefault="00280457" w:rsidP="003F0F82">
            <w:pPr>
              <w:pStyle w:val="ListeParagraf"/>
              <w:numPr>
                <w:ilvl w:val="0"/>
                <w:numId w:val="14"/>
              </w:numPr>
              <w:spacing w:line="240" w:lineRule="auto"/>
              <w:ind w:left="360" w:hanging="36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tr-TR"/>
              </w:rPr>
            </w:pPr>
            <w:r w:rsidRPr="00647B06">
              <w:rPr>
                <w:rFonts w:asciiTheme="minorHAnsi" w:hAnsiTheme="minorHAnsi"/>
                <w:i w:val="0"/>
                <w:sz w:val="22"/>
                <w:lang w:val="tr-TR"/>
              </w:rPr>
              <w:t>Destek il ekiplerinin afet bölgesine intikallerinin sağlanması</w:t>
            </w:r>
          </w:p>
        </w:tc>
        <w:tc>
          <w:tcPr>
            <w:tcW w:w="186" w:type="pct"/>
            <w:tcBorders>
              <w:top w:val="outset" w:sz="6" w:space="0" w:color="auto"/>
              <w:left w:val="outset" w:sz="6" w:space="0" w:color="auto"/>
              <w:bottom w:val="outset" w:sz="6" w:space="0" w:color="auto"/>
              <w:right w:val="outset" w:sz="6" w:space="0" w:color="auto"/>
            </w:tcBorders>
            <w:shd w:val="clear" w:color="auto" w:fill="FFFFFF" w:themeFill="background1"/>
          </w:tcPr>
          <w:p w:rsidR="00280457" w:rsidRPr="00964666" w:rsidRDefault="00280457"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80457" w:rsidRPr="00964666" w:rsidRDefault="00280457"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964666">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tcPr>
          <w:p w:rsidR="00280457" w:rsidRPr="00964666" w:rsidRDefault="00280457"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280457" w:rsidRPr="00964666" w:rsidRDefault="00280457"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964666">
              <w:rPr>
                <w:rFonts w:asciiTheme="minorHAnsi" w:hAnsiTheme="minorHAnsi"/>
                <w:i w:val="0"/>
                <w:lang w:val="tr-TR"/>
              </w:rPr>
              <w:t>X</w:t>
            </w: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80457" w:rsidRPr="00964666" w:rsidRDefault="00280457" w:rsidP="005F00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80457" w:rsidRPr="006772CE" w:rsidRDefault="00280457"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80457" w:rsidRPr="006772CE" w:rsidRDefault="00280457"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80457" w:rsidRPr="006772CE" w:rsidRDefault="00280457"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80457" w:rsidRPr="006772CE" w:rsidRDefault="00280457"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80457" w:rsidRPr="006772CE" w:rsidRDefault="00280457"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80457" w:rsidRPr="007B4025" w:rsidRDefault="00280457"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bl>
    <w:p w:rsidR="00F653C6" w:rsidRPr="00DB271E" w:rsidRDefault="00F653C6" w:rsidP="00F653C6">
      <w:pPr>
        <w:spacing w:line="240" w:lineRule="auto"/>
        <w:jc w:val="both"/>
        <w:rPr>
          <w:rFonts w:asciiTheme="minorHAnsi" w:hAnsiTheme="minorHAnsi"/>
          <w:sz w:val="24"/>
          <w:szCs w:val="24"/>
          <w:lang w:val="tr-TR"/>
        </w:rPr>
        <w:sectPr w:rsidR="00F653C6" w:rsidRPr="00DB271E" w:rsidSect="00785C40">
          <w:pgSz w:w="16838" w:h="11906" w:orient="landscape"/>
          <w:pgMar w:top="851" w:right="720" w:bottom="720"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ED762A" w:rsidRDefault="00ED762A" w:rsidP="00ED762A">
      <w:pPr>
        <w:pStyle w:val="Balk1"/>
        <w:rPr>
          <w:lang w:val="tr-TR"/>
        </w:rPr>
      </w:pPr>
      <w:bookmarkStart w:id="54" w:name="_Toc431300077"/>
      <w:r>
        <w:rPr>
          <w:lang w:val="tr-TR"/>
        </w:rPr>
        <w:lastRenderedPageBreak/>
        <w:t>BÖLÜM 4</w:t>
      </w:r>
      <w:r w:rsidRPr="009912DF">
        <w:rPr>
          <w:lang w:val="tr-TR"/>
        </w:rPr>
        <w:t xml:space="preserve">. </w:t>
      </w:r>
      <w:r w:rsidRPr="00ED762A">
        <w:rPr>
          <w:lang w:val="tr-TR"/>
        </w:rPr>
        <w:t>AFET ANI VE MÜDAHALE ÇALIŞMALARI</w:t>
      </w:r>
      <w:bookmarkEnd w:id="54"/>
      <w:r w:rsidRPr="009912DF">
        <w:rPr>
          <w:lang w:val="tr-TR"/>
        </w:rPr>
        <w:t xml:space="preserve"> </w:t>
      </w:r>
    </w:p>
    <w:p w:rsidR="009C0804" w:rsidRDefault="009C0804" w:rsidP="009C0804">
      <w:pPr>
        <w:rPr>
          <w:lang w:val="tr-TR"/>
        </w:rPr>
      </w:pPr>
    </w:p>
    <w:p w:rsidR="009C0804" w:rsidRPr="009C0804" w:rsidRDefault="009C0804" w:rsidP="009C0804">
      <w:pPr>
        <w:rPr>
          <w:lang w:val="tr-TR"/>
        </w:rPr>
      </w:pPr>
    </w:p>
    <w:p w:rsidR="006873E6" w:rsidRPr="009C0804" w:rsidRDefault="003D5246" w:rsidP="009C0804">
      <w:pPr>
        <w:spacing w:after="0" w:line="240" w:lineRule="auto"/>
        <w:jc w:val="both"/>
        <w:rPr>
          <w:rFonts w:asciiTheme="minorHAnsi" w:hAnsiTheme="minorHAnsi"/>
          <w:i w:val="0"/>
          <w:sz w:val="24"/>
          <w:szCs w:val="24"/>
          <w:lang w:val="tr-TR"/>
        </w:rPr>
      </w:pPr>
      <w:r>
        <w:rPr>
          <w:rFonts w:asciiTheme="minorHAnsi" w:hAnsiTheme="minorHAnsi"/>
          <w:i w:val="0"/>
          <w:noProof/>
          <w:sz w:val="24"/>
          <w:szCs w:val="24"/>
          <w:lang w:val="tr-TR" w:eastAsia="tr-TR"/>
        </w:rPr>
        <mc:AlternateContent>
          <mc:Choice Requires="wps">
            <w:drawing>
              <wp:anchor distT="0" distB="0" distL="114300" distR="114300" simplePos="0" relativeHeight="251865088" behindDoc="0" locked="0" layoutInCell="1" allowOverlap="1">
                <wp:simplePos x="0" y="0"/>
                <wp:positionH relativeFrom="column">
                  <wp:posOffset>1923936</wp:posOffset>
                </wp:positionH>
                <wp:positionV relativeFrom="paragraph">
                  <wp:posOffset>614045</wp:posOffset>
                </wp:positionV>
                <wp:extent cx="914400" cy="308224"/>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914400" cy="308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5246" w:rsidRPr="003D5246" w:rsidRDefault="003D5246">
                            <w:pPr>
                              <w:rPr>
                                <w:b/>
                                <w:sz w:val="18"/>
                              </w:rPr>
                            </w:pPr>
                            <w:r w:rsidRPr="003D5246">
                              <w:rPr>
                                <w:b/>
                                <w:sz w:val="18"/>
                              </w:rPr>
                              <w:t>İL TARIM VE ORMAN MD.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4" o:spid="_x0000_s1178" type="#_x0000_t202" style="position:absolute;left:0;text-align:left;margin-left:151.5pt;margin-top:48.35pt;width:1in;height:24.25pt;z-index:251865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" filled="f" stroked="f" strokeweight=".5pt">
                <v:textbox>
                  <w:txbxContent>
                    <w:p w:rsidR="003D5246" w:rsidRPr="003D5246" w:rsidRDefault="003D5246">
                      <w:pPr>
                        <w:rPr>
                          <w:b/>
                          <w:sz w:val="18"/>
                        </w:rPr>
                      </w:pPr>
                      <w:r w:rsidRPr="003D5246">
                        <w:rPr>
                          <w:b/>
                          <w:sz w:val="18"/>
                        </w:rPr>
                        <w:t>İL TARIM VE ORMAN MD.</w:t>
                      </w:r>
                    </w:p>
                  </w:txbxContent>
                </v:textbox>
              </v:shape>
            </w:pict>
          </mc:Fallback>
        </mc:AlternateContent>
      </w:r>
      <w:r w:rsidR="00357C4F">
        <w:rPr>
          <w:rFonts w:asciiTheme="minorHAnsi" w:hAnsiTheme="minorHAnsi"/>
          <w:i w:val="0"/>
          <w:noProof/>
          <w:sz w:val="24"/>
          <w:szCs w:val="24"/>
          <w:lang w:val="tr-TR" w:eastAsia="tr-TR"/>
        </w:rPr>
        <mc:AlternateContent>
          <mc:Choice Requires="wps">
            <w:drawing>
              <wp:anchor distT="0" distB="0" distL="114300" distR="114300" simplePos="0" relativeHeight="251864064" behindDoc="0" locked="0" layoutInCell="1" allowOverlap="1">
                <wp:simplePos x="0" y="0"/>
                <wp:positionH relativeFrom="column">
                  <wp:posOffset>1939404</wp:posOffset>
                </wp:positionH>
                <wp:positionV relativeFrom="paragraph">
                  <wp:posOffset>575310</wp:posOffset>
                </wp:positionV>
                <wp:extent cx="1500027" cy="318499"/>
                <wp:effectExtent l="0" t="0" r="24130" b="24765"/>
                <wp:wrapNone/>
                <wp:docPr id="8" name="Yuvarlatılmış Dikdörtgen 8"/>
                <wp:cNvGraphicFramePr/>
                <a:graphic xmlns:a="http://schemas.openxmlformats.org/drawingml/2006/main">
                  <a:graphicData uri="http://schemas.microsoft.com/office/word/2010/wordprocessingShape">
                    <wps:wsp>
                      <wps:cNvSpPr/>
                      <wps:spPr>
                        <a:xfrm>
                          <a:off x="0" y="0"/>
                          <a:ext cx="1500027" cy="318499"/>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87E780" id="Yuvarlatılmış Dikdörtgen 8" o:spid="_x0000_s1026" style="position:absolute;margin-left:152.7pt;margin-top:45.3pt;width:118.1pt;height:25.1pt;z-index:25186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" fillcolor="#ffc000" strokecolor="#243f60 [1604]" strokeweight="2pt"/>
            </w:pict>
          </mc:Fallback>
        </mc:AlternateContent>
      </w:r>
      <w:r w:rsidR="006873E6" w:rsidRPr="006873E6">
        <w:rPr>
          <w:rFonts w:asciiTheme="minorHAnsi" w:hAnsiTheme="minorHAnsi"/>
          <w:i w:val="0"/>
          <w:noProof/>
          <w:sz w:val="24"/>
          <w:szCs w:val="24"/>
          <w:lang w:val="tr-TR" w:eastAsia="tr-TR"/>
        </w:rPr>
        <w:drawing>
          <wp:inline distT="0" distB="0" distL="0" distR="0" wp14:anchorId="196F6640" wp14:editId="61B276B2">
            <wp:extent cx="5972810" cy="3650615"/>
            <wp:effectExtent l="0" t="0" r="8890" b="6985"/>
            <wp:docPr id="4" name="Resim 1" descr="Adsız2.jpg"/>
            <wp:cNvGraphicFramePr/>
            <a:graphic xmlns:a="http://schemas.openxmlformats.org/drawingml/2006/main">
              <a:graphicData uri="http://schemas.openxmlformats.org/drawingml/2006/picture">
                <pic:pic xmlns:pic="http://schemas.openxmlformats.org/drawingml/2006/picture">
                  <pic:nvPicPr>
                    <pic:cNvPr id="5" name="Content Placeholder 4" descr="Adsız2.jpg"/>
                    <pic:cNvPicPr>
                      <a:picLocks noGrp="1" noChangeAspect="1"/>
                    </pic:cNvPicPr>
                  </pic:nvPicPr>
                  <pic:blipFill>
                    <a:blip r:embed="rId15" cstate="print"/>
                    <a:stretch>
                      <a:fillRect/>
                    </a:stretch>
                  </pic:blipFill>
                  <pic:spPr>
                    <a:xfrm>
                      <a:off x="0" y="0"/>
                      <a:ext cx="5972810" cy="3650615"/>
                    </a:xfrm>
                    <a:prstGeom prst="rect">
                      <a:avLst/>
                    </a:prstGeom>
                  </pic:spPr>
                </pic:pic>
              </a:graphicData>
            </a:graphic>
          </wp:inline>
        </w:drawing>
      </w:r>
    </w:p>
    <w:p w:rsidR="000600F9" w:rsidRDefault="000600F9" w:rsidP="00251CE9">
      <w:pPr>
        <w:pStyle w:val="Balk2"/>
        <w:ind w:left="0"/>
        <w:rPr>
          <w:lang w:val="tr-TR"/>
        </w:rPr>
        <w:sectPr w:rsidR="000600F9" w:rsidSect="00785C40">
          <w:headerReference w:type="first" r:id="rId16"/>
          <w:pgSz w:w="11906" w:h="16838"/>
          <w:pgMar w:top="1134" w:right="720" w:bottom="720"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251CE9" w:rsidRDefault="00ED762A" w:rsidP="00251CE9">
      <w:pPr>
        <w:pStyle w:val="Balk2"/>
        <w:ind w:left="0"/>
        <w:rPr>
          <w:lang w:val="tr-TR"/>
        </w:rPr>
      </w:pPr>
      <w:bookmarkStart w:id="55" w:name="_Toc431300078"/>
      <w:r>
        <w:rPr>
          <w:lang w:val="tr-TR"/>
        </w:rPr>
        <w:lastRenderedPageBreak/>
        <w:t xml:space="preserve">4.1 </w:t>
      </w:r>
      <w:r w:rsidR="00251CE9">
        <w:rPr>
          <w:lang w:val="tr-TR"/>
        </w:rPr>
        <w:t>KONUŞLANMA ALANLARININ BELİRLENMESİ</w:t>
      </w:r>
      <w:bookmarkEnd w:id="55"/>
    </w:p>
    <w:p w:rsidR="002827C6" w:rsidRDefault="00251CE9" w:rsidP="00251CE9">
      <w:pPr>
        <w:spacing w:after="0" w:line="240" w:lineRule="auto"/>
        <w:jc w:val="both"/>
        <w:rPr>
          <w:i w:val="0"/>
          <w:sz w:val="24"/>
          <w:szCs w:val="24"/>
          <w:lang w:val="tr-TR"/>
        </w:rPr>
      </w:pPr>
      <w:r w:rsidRPr="00AA58C9">
        <w:rPr>
          <w:rFonts w:asciiTheme="minorHAnsi" w:hAnsiTheme="minorHAnsi"/>
          <w:i w:val="0"/>
          <w:sz w:val="22"/>
          <w:szCs w:val="22"/>
          <w:lang w:val="tr-TR"/>
        </w:rPr>
        <w:t xml:space="preserve">     </w:t>
      </w:r>
      <w:r w:rsidR="006873E6" w:rsidRPr="006D5178">
        <w:rPr>
          <w:rFonts w:asciiTheme="minorHAnsi" w:hAnsiTheme="minorHAnsi"/>
          <w:i w:val="0"/>
          <w:szCs w:val="22"/>
          <w:lang w:val="tr-TR"/>
        </w:rPr>
        <w:tab/>
      </w:r>
      <w:r w:rsidR="002827C6" w:rsidRPr="001D1351">
        <w:rPr>
          <w:i w:val="0"/>
          <w:sz w:val="24"/>
          <w:szCs w:val="24"/>
          <w:lang w:val="tr-TR"/>
        </w:rPr>
        <w:t xml:space="preserve">Afet meydana geldikten sonra hizmet grubunda görevli ana çözüm ortağı personeller çağrı beklemeksizin toplanma merkezi olarak belirlenen İl </w:t>
      </w:r>
      <w:r w:rsidR="002827C6">
        <w:rPr>
          <w:i w:val="0"/>
          <w:sz w:val="24"/>
          <w:szCs w:val="24"/>
          <w:lang w:val="tr-TR"/>
        </w:rPr>
        <w:t>Gıda Tarım ve Hayvancılık</w:t>
      </w:r>
      <w:r w:rsidR="002827C6" w:rsidRPr="001D1351">
        <w:rPr>
          <w:i w:val="0"/>
          <w:sz w:val="24"/>
          <w:szCs w:val="24"/>
          <w:lang w:val="tr-TR"/>
        </w:rPr>
        <w:t xml:space="preserve"> Müdürlüğü </w:t>
      </w:r>
      <w:r w:rsidR="002827C6" w:rsidRPr="00B61284">
        <w:rPr>
          <w:rFonts w:asciiTheme="minorHAnsi" w:hAnsiTheme="minorHAnsi"/>
          <w:i w:val="0"/>
          <w:sz w:val="24"/>
          <w:szCs w:val="24"/>
          <w:lang w:val="tr-TR"/>
        </w:rPr>
        <w:t>büyük toplantı salonu.</w:t>
      </w:r>
      <w:r w:rsidR="002827C6">
        <w:rPr>
          <w:rFonts w:asciiTheme="minorHAnsi" w:hAnsiTheme="minorHAnsi"/>
          <w:i w:val="0"/>
          <w:sz w:val="24"/>
          <w:szCs w:val="24"/>
          <w:lang w:val="tr-TR"/>
        </w:rPr>
        <w:t xml:space="preserve"> Olası İl Müdürlüğümüz ana hizmet binası su altında kalırsa 2. Toplanma yeri Veteriner Kontrol ve Araştırma Enstitüsü Müdürlüğü Kampüsü’nde </w:t>
      </w:r>
      <w:r w:rsidR="002827C6" w:rsidRPr="001D1351">
        <w:rPr>
          <w:i w:val="0"/>
          <w:sz w:val="24"/>
          <w:szCs w:val="24"/>
          <w:lang w:val="tr-TR"/>
        </w:rPr>
        <w:t>toplanacaktır.</w:t>
      </w:r>
    </w:p>
    <w:p w:rsidR="00D75DF9" w:rsidRDefault="002827C6" w:rsidP="000600F9">
      <w:pPr>
        <w:jc w:val="both"/>
        <w:rPr>
          <w:lang w:val="tr-TR"/>
        </w:rPr>
      </w:pPr>
      <w:r>
        <w:rPr>
          <w:i w:val="0"/>
          <w:sz w:val="24"/>
          <w:szCs w:val="24"/>
          <w:lang w:val="tr-TR"/>
        </w:rPr>
        <w:tab/>
      </w:r>
      <w:r w:rsidRPr="001D1351">
        <w:rPr>
          <w:i w:val="0"/>
          <w:sz w:val="24"/>
          <w:szCs w:val="24"/>
          <w:lang w:val="tr-TR"/>
        </w:rPr>
        <w:t xml:space="preserve"> Ana çözüm ortağı personelleri toplandıktan sonra hizmet grubunda görevli destek çözüm ortağı personellerin organize edilmesi sağlanacaktır.</w:t>
      </w:r>
      <w:r>
        <w:rPr>
          <w:i w:val="0"/>
          <w:sz w:val="24"/>
          <w:szCs w:val="24"/>
          <w:lang w:val="tr-TR"/>
        </w:rPr>
        <w:t xml:space="preserve"> İlçelerimizde ise toplanma yeri olarak İlçe Müdürlüklerimizin uygun gördüğü yerde toplanılacaktır.</w:t>
      </w:r>
    </w:p>
    <w:p w:rsidR="00ED762A" w:rsidRDefault="00ED762A" w:rsidP="00ED762A">
      <w:pPr>
        <w:pStyle w:val="Balk2"/>
        <w:rPr>
          <w:lang w:val="tr-TR"/>
        </w:rPr>
      </w:pPr>
      <w:bookmarkStart w:id="56" w:name="_Toc431300079"/>
      <w:r>
        <w:rPr>
          <w:lang w:val="tr-TR"/>
        </w:rPr>
        <w:t>4.2</w:t>
      </w:r>
      <w:r w:rsidR="00D918BE">
        <w:rPr>
          <w:lang w:val="tr-TR"/>
        </w:rPr>
        <w:t xml:space="preserve"> </w:t>
      </w:r>
      <w:r w:rsidR="00D918BE" w:rsidRPr="00D918BE">
        <w:rPr>
          <w:lang w:val="tr-TR"/>
        </w:rPr>
        <w:t>HİZMET GRUBU SEKRETERYASININ OLUŞTURULMASI</w:t>
      </w:r>
      <w:bookmarkEnd w:id="56"/>
    </w:p>
    <w:p w:rsidR="002E023D" w:rsidRDefault="009060C8" w:rsidP="000600F9">
      <w:pPr>
        <w:rPr>
          <w:lang w:val="tr-TR"/>
        </w:rPr>
      </w:pPr>
      <w:r>
        <w:rPr>
          <w:i w:val="0"/>
          <w:sz w:val="22"/>
          <w:lang w:val="tr-TR"/>
        </w:rPr>
        <w:tab/>
      </w:r>
      <w:r w:rsidR="006873E6" w:rsidRPr="00B61284">
        <w:rPr>
          <w:i w:val="0"/>
          <w:sz w:val="24"/>
          <w:lang w:val="tr-TR"/>
        </w:rPr>
        <w:t>İl Müdürlüğümüzde küçük toplantı salonunda. İl Müdür Yardımcısı başkanlığında; Sivil Savunma Uzmanı, İdari ve Mali İşler Şube Müdürü ve gerektiği kadar yardımcı personel.</w:t>
      </w:r>
    </w:p>
    <w:p w:rsidR="00BB60AB" w:rsidRDefault="00BB60AB" w:rsidP="00D918BE">
      <w:pPr>
        <w:pStyle w:val="Balk2"/>
        <w:rPr>
          <w:lang w:val="tr-TR"/>
        </w:rPr>
      </w:pPr>
    </w:p>
    <w:p w:rsidR="00BD1B48" w:rsidRPr="00BD1B48" w:rsidRDefault="00BD1B48" w:rsidP="00BD1B48">
      <w:pPr>
        <w:rPr>
          <w:b/>
          <w:sz w:val="28"/>
          <w:lang w:val="tr-TR"/>
        </w:rPr>
      </w:pPr>
      <w:r w:rsidRPr="00BD1B48">
        <w:rPr>
          <w:b/>
          <w:sz w:val="28"/>
          <w:lang w:val="tr-TR"/>
        </w:rPr>
        <w:t>1.Erol SATICI   İl Müdür Yrd.-Planlama Sorumlusu</w:t>
      </w:r>
    </w:p>
    <w:p w:rsidR="00BD1B48" w:rsidRPr="00BD1B48" w:rsidRDefault="00470041" w:rsidP="00BD1B48">
      <w:pPr>
        <w:rPr>
          <w:b/>
          <w:sz w:val="28"/>
          <w:lang w:val="tr-TR"/>
        </w:rPr>
      </w:pPr>
      <w:r>
        <w:rPr>
          <w:b/>
          <w:sz w:val="28"/>
          <w:lang w:val="tr-TR"/>
        </w:rPr>
        <w:t>2.Mehmet ÇETİN Sivil Savunma Amiri</w:t>
      </w:r>
      <w:r w:rsidR="00BD1B48" w:rsidRPr="00BD1B48">
        <w:rPr>
          <w:b/>
          <w:sz w:val="28"/>
          <w:lang w:val="tr-TR"/>
        </w:rPr>
        <w:t>-Planlama</w:t>
      </w:r>
    </w:p>
    <w:p w:rsidR="00BD1B48" w:rsidRPr="00BD1B48" w:rsidRDefault="00BD1B48" w:rsidP="00BD1B48">
      <w:pPr>
        <w:rPr>
          <w:b/>
          <w:sz w:val="28"/>
          <w:lang w:val="tr-TR"/>
        </w:rPr>
      </w:pPr>
      <w:r w:rsidRPr="00BD1B48">
        <w:rPr>
          <w:b/>
          <w:sz w:val="28"/>
          <w:lang w:val="tr-TR"/>
        </w:rPr>
        <w:t>3.Kemalettin MANGA  İdari ve Mali İşler Şube Md.-Planlama</w:t>
      </w:r>
    </w:p>
    <w:p w:rsidR="00BD1B48" w:rsidRPr="00BD1B48" w:rsidRDefault="00BD1B48" w:rsidP="00BD1B48">
      <w:pPr>
        <w:rPr>
          <w:lang w:val="tr-TR"/>
        </w:rPr>
        <w:sectPr w:rsidR="00BD1B48" w:rsidRPr="00BD1B48" w:rsidSect="00785C40">
          <w:type w:val="continuous"/>
          <w:pgSz w:w="11906" w:h="16838"/>
          <w:pgMar w:top="1134" w:right="720" w:bottom="720"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r w:rsidRPr="00BD1B48">
        <w:rPr>
          <w:b/>
          <w:sz w:val="28"/>
          <w:lang w:val="tr-TR"/>
        </w:rPr>
        <w:t>4.Muhammet Fatih SELÇUK Harita Mühendisi-Planlama</w:t>
      </w:r>
      <w:r>
        <w:rPr>
          <w:lang w:val="tr-TR"/>
        </w:rPr>
        <w:t xml:space="preserve"> </w:t>
      </w:r>
    </w:p>
    <w:p w:rsidR="00D918BE" w:rsidRDefault="00D918BE" w:rsidP="00D918BE">
      <w:pPr>
        <w:pStyle w:val="Balk2"/>
        <w:rPr>
          <w:lang w:val="tr-TR"/>
        </w:rPr>
      </w:pPr>
      <w:bookmarkStart w:id="57" w:name="_Toc431300080"/>
      <w:r>
        <w:rPr>
          <w:lang w:val="tr-TR"/>
        </w:rPr>
        <w:lastRenderedPageBreak/>
        <w:t xml:space="preserve">4.3 </w:t>
      </w:r>
      <w:r w:rsidRPr="00D918BE">
        <w:rPr>
          <w:lang w:val="tr-TR"/>
        </w:rPr>
        <w:t>İLK DURUM TESPİTİ VE RAPORLAMA</w:t>
      </w:r>
      <w:bookmarkEnd w:id="57"/>
    </w:p>
    <w:p w:rsidR="0056751B" w:rsidRDefault="0056751B" w:rsidP="0050275B">
      <w:pPr>
        <w:rPr>
          <w:i w:val="0"/>
          <w:sz w:val="24"/>
          <w:szCs w:val="24"/>
          <w:lang w:val="tr-TR"/>
        </w:rPr>
      </w:pPr>
    </w:p>
    <w:p w:rsidR="006873E6" w:rsidRPr="0050275B" w:rsidRDefault="006873E6" w:rsidP="0050275B">
      <w:pPr>
        <w:rPr>
          <w:i w:val="0"/>
          <w:sz w:val="24"/>
          <w:szCs w:val="24"/>
          <w:lang w:val="tr-TR"/>
        </w:rPr>
      </w:pPr>
      <w:r w:rsidRPr="006873E6">
        <w:rPr>
          <w:i w:val="0"/>
          <w:noProof/>
          <w:sz w:val="24"/>
          <w:szCs w:val="24"/>
          <w:lang w:val="tr-TR" w:eastAsia="tr-TR"/>
        </w:rPr>
        <w:drawing>
          <wp:inline distT="0" distB="0" distL="0" distR="0" wp14:anchorId="16807584" wp14:editId="5928FD2D">
            <wp:extent cx="5972810" cy="3765550"/>
            <wp:effectExtent l="19050" t="0" r="8890" b="0"/>
            <wp:docPr id="5" name="Resim 2"/>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7" cstate="print"/>
                    <a:srcRect/>
                    <a:stretch>
                      <a:fillRect/>
                    </a:stretch>
                  </pic:blipFill>
                  <pic:spPr bwMode="auto">
                    <a:xfrm>
                      <a:off x="0" y="0"/>
                      <a:ext cx="5972810" cy="3765550"/>
                    </a:xfrm>
                    <a:prstGeom prst="rect">
                      <a:avLst/>
                    </a:prstGeom>
                    <a:noFill/>
                    <a:ln w="9525">
                      <a:noFill/>
                      <a:miter lim="800000"/>
                      <a:headEnd/>
                      <a:tailEnd/>
                    </a:ln>
                  </pic:spPr>
                </pic:pic>
              </a:graphicData>
            </a:graphic>
          </wp:inline>
        </w:drawing>
      </w:r>
    </w:p>
    <w:p w:rsidR="00D918BE" w:rsidRDefault="00D918BE" w:rsidP="00D918BE">
      <w:pPr>
        <w:pStyle w:val="Balk2"/>
        <w:rPr>
          <w:lang w:val="tr-TR"/>
        </w:rPr>
      </w:pPr>
      <w:bookmarkStart w:id="58" w:name="_Toc431300081"/>
      <w:r>
        <w:rPr>
          <w:lang w:val="tr-TR"/>
        </w:rPr>
        <w:t xml:space="preserve">4.4 </w:t>
      </w:r>
      <w:r w:rsidRPr="00D918BE">
        <w:rPr>
          <w:lang w:val="tr-TR"/>
        </w:rPr>
        <w:t>GÖREV YERİNE İNTİKAL VE MÜDAHALE ÇALIŞMALARI</w:t>
      </w:r>
      <w:bookmarkEnd w:id="58"/>
    </w:p>
    <w:p w:rsidR="008C3EE7" w:rsidRPr="0050275B" w:rsidRDefault="008C3EE7" w:rsidP="008C3EE7">
      <w:pPr>
        <w:rPr>
          <w:i w:val="0"/>
          <w:sz w:val="24"/>
          <w:szCs w:val="24"/>
          <w:lang w:val="tr-TR"/>
        </w:rPr>
      </w:pPr>
      <w:r>
        <w:rPr>
          <w:i w:val="0"/>
          <w:sz w:val="24"/>
          <w:szCs w:val="24"/>
          <w:lang w:val="tr-TR"/>
        </w:rPr>
        <w:tab/>
      </w:r>
      <w:r w:rsidRPr="00A259DF">
        <w:rPr>
          <w:i w:val="0"/>
          <w:sz w:val="24"/>
          <w:szCs w:val="24"/>
          <w:lang w:val="tr-TR"/>
        </w:rPr>
        <w:t>Olay Bölgesinde görev yapacak ekip personeli, ilk 72 saatlik ihtiyaçlarını yanında bulunduracak, daha sonraki ihtiyaçları ise Hizmet Grupları Lojistiği Hizmet Grubu tarafından karşılanacaktır.</w:t>
      </w:r>
    </w:p>
    <w:p w:rsidR="009555C3" w:rsidRPr="008B12B3" w:rsidRDefault="009555C3" w:rsidP="003F0F82">
      <w:pPr>
        <w:numPr>
          <w:ilvl w:val="0"/>
          <w:numId w:val="9"/>
        </w:numPr>
        <w:jc w:val="both"/>
        <w:rPr>
          <w:i w:val="0"/>
          <w:sz w:val="24"/>
          <w:szCs w:val="24"/>
          <w:lang w:val="tr-TR"/>
        </w:rPr>
      </w:pPr>
      <w:r w:rsidRPr="008B12B3">
        <w:rPr>
          <w:i w:val="0"/>
          <w:sz w:val="24"/>
          <w:szCs w:val="24"/>
          <w:lang w:val="tr-TR"/>
        </w:rPr>
        <w:t xml:space="preserve">Afet bölgesine gidecek </w:t>
      </w:r>
      <w:r>
        <w:rPr>
          <w:i w:val="0"/>
          <w:sz w:val="24"/>
          <w:szCs w:val="24"/>
          <w:lang w:val="tr-TR"/>
        </w:rPr>
        <w:t>8</w:t>
      </w:r>
      <w:r w:rsidRPr="008B12B3">
        <w:rPr>
          <w:i w:val="0"/>
          <w:sz w:val="24"/>
          <w:szCs w:val="24"/>
          <w:lang w:val="tr-TR"/>
        </w:rPr>
        <w:t xml:space="preserve"> kişilik Saha Destek Ekipleri ve kişisel ekipmanının olay bölgesine </w:t>
      </w:r>
      <w:r>
        <w:rPr>
          <w:i w:val="0"/>
          <w:sz w:val="24"/>
          <w:szCs w:val="24"/>
          <w:lang w:val="tr-TR"/>
        </w:rPr>
        <w:t xml:space="preserve">kendi imkanımızla karşılanmadığı takdirde;  </w:t>
      </w:r>
      <w:r w:rsidRPr="008B12B3">
        <w:rPr>
          <w:i w:val="0"/>
          <w:sz w:val="24"/>
          <w:szCs w:val="24"/>
          <w:lang w:val="tr-TR"/>
        </w:rPr>
        <w:t>ulaştırılması, Ulaştırma ve Nakliye Hizmetleri Hizmet Grupları tarafından sağlanacaktır.</w:t>
      </w:r>
      <w:r w:rsidRPr="008B12B3">
        <w:rPr>
          <w:sz w:val="24"/>
          <w:szCs w:val="24"/>
          <w:lang w:val="tr-TR"/>
        </w:rPr>
        <w:t xml:space="preserve"> </w:t>
      </w:r>
    </w:p>
    <w:p w:rsidR="009555C3" w:rsidRPr="008B12B3" w:rsidRDefault="009555C3" w:rsidP="003F0F82">
      <w:pPr>
        <w:numPr>
          <w:ilvl w:val="0"/>
          <w:numId w:val="9"/>
        </w:numPr>
        <w:jc w:val="both"/>
        <w:rPr>
          <w:i w:val="0"/>
          <w:sz w:val="24"/>
          <w:szCs w:val="24"/>
          <w:lang w:val="tr-TR"/>
        </w:rPr>
      </w:pPr>
      <w:r w:rsidRPr="008B12B3">
        <w:rPr>
          <w:i w:val="0"/>
          <w:sz w:val="24"/>
          <w:szCs w:val="24"/>
          <w:lang w:val="tr-TR"/>
        </w:rPr>
        <w:t xml:space="preserve">İlk sırada yer alan destek il ekipleri İl Müdürü ile birlikte hiçbir emir ve talimat beklemeksizin afet bölgesine intikal ederek, Afet bölgesinde bulunan il müdürü ve personelden görevi devr alacaktır. </w:t>
      </w:r>
    </w:p>
    <w:p w:rsidR="009555C3" w:rsidRPr="008B12B3" w:rsidRDefault="009555C3" w:rsidP="003F0F82">
      <w:pPr>
        <w:numPr>
          <w:ilvl w:val="0"/>
          <w:numId w:val="9"/>
        </w:numPr>
        <w:jc w:val="both"/>
        <w:rPr>
          <w:i w:val="0"/>
          <w:sz w:val="24"/>
          <w:szCs w:val="24"/>
          <w:lang w:val="tr-TR"/>
        </w:rPr>
      </w:pPr>
      <w:r w:rsidRPr="008B12B3">
        <w:rPr>
          <w:i w:val="0"/>
          <w:sz w:val="24"/>
          <w:szCs w:val="24"/>
          <w:lang w:val="tr-TR"/>
        </w:rPr>
        <w:t xml:space="preserve">Bakanlık ekiplerinin </w:t>
      </w:r>
      <w:r w:rsidR="00214244">
        <w:rPr>
          <w:i w:val="0"/>
          <w:sz w:val="24"/>
          <w:szCs w:val="24"/>
          <w:lang w:val="tr-TR"/>
        </w:rPr>
        <w:t>gelmesine ihtiyaç yoktur.</w:t>
      </w:r>
    </w:p>
    <w:p w:rsidR="002723D0" w:rsidRPr="0050275B" w:rsidRDefault="002723D0" w:rsidP="0056751B">
      <w:pPr>
        <w:rPr>
          <w:i w:val="0"/>
          <w:sz w:val="24"/>
          <w:szCs w:val="24"/>
          <w:lang w:val="tr-TR"/>
        </w:rPr>
      </w:pPr>
    </w:p>
    <w:p w:rsidR="00D918BE" w:rsidRDefault="00D918BE" w:rsidP="00D918BE">
      <w:pPr>
        <w:pStyle w:val="Balk2"/>
      </w:pPr>
      <w:bookmarkStart w:id="59" w:name="_Toc431300082"/>
      <w:r w:rsidRPr="001E06C3">
        <w:rPr>
          <w:lang w:val="tr-TR"/>
        </w:rPr>
        <w:t xml:space="preserve">4.5 </w:t>
      </w:r>
      <w:r w:rsidRPr="001E06C3">
        <w:t>GELEN DESTEK EKİPLERİNİN KARŞILANMASI</w:t>
      </w:r>
      <w:bookmarkEnd w:id="59"/>
    </w:p>
    <w:p w:rsidR="00214244" w:rsidRPr="007D1500" w:rsidRDefault="009555C3" w:rsidP="00BB60AB">
      <w:pPr>
        <w:spacing w:after="0"/>
        <w:jc w:val="both"/>
        <w:rPr>
          <w:b/>
          <w:lang w:val="tr-TR"/>
        </w:rPr>
      </w:pPr>
      <w:r w:rsidRPr="00B61284">
        <w:rPr>
          <w:rFonts w:asciiTheme="minorHAnsi" w:hAnsiTheme="minorHAnsi"/>
          <w:b/>
          <w:i w:val="0"/>
          <w:color w:val="A6A6A6" w:themeColor="background1" w:themeShade="A6"/>
          <w:sz w:val="24"/>
          <w:szCs w:val="22"/>
          <w:lang w:val="tr-TR"/>
        </w:rPr>
        <w:tab/>
      </w:r>
      <w:r w:rsidRPr="00B61284">
        <w:rPr>
          <w:rFonts w:asciiTheme="minorHAnsi" w:hAnsiTheme="minorHAnsi"/>
          <w:i w:val="0"/>
          <w:sz w:val="24"/>
          <w:szCs w:val="22"/>
          <w:lang w:val="tr-TR"/>
        </w:rPr>
        <w:t xml:space="preserve">İl Müdürlüğümüzde </w:t>
      </w:r>
      <w:r w:rsidR="0097788B">
        <w:rPr>
          <w:rFonts w:asciiTheme="minorHAnsi" w:hAnsiTheme="minorHAnsi"/>
          <w:i w:val="0"/>
          <w:sz w:val="24"/>
          <w:szCs w:val="22"/>
          <w:lang w:val="tr-TR"/>
        </w:rPr>
        <w:t xml:space="preserve">ana hizmet binası kampüsünde </w:t>
      </w:r>
      <w:r w:rsidRPr="00B61284">
        <w:rPr>
          <w:rFonts w:asciiTheme="minorHAnsi" w:hAnsiTheme="minorHAnsi"/>
          <w:i w:val="0"/>
          <w:sz w:val="24"/>
          <w:szCs w:val="22"/>
          <w:lang w:val="tr-TR"/>
        </w:rPr>
        <w:t>karşılanarak olay yerine sevk edilecektir.</w:t>
      </w:r>
    </w:p>
    <w:p w:rsidR="00BB60AB" w:rsidRDefault="00BB60AB" w:rsidP="00BC5FDF">
      <w:pPr>
        <w:pStyle w:val="Balk1"/>
        <w:rPr>
          <w:lang w:val="tr-TR"/>
        </w:rPr>
        <w:sectPr w:rsidR="00BB60AB" w:rsidSect="00785C40">
          <w:pgSz w:w="11906" w:h="16838"/>
          <w:pgMar w:top="1134" w:right="720" w:bottom="720"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AC5600" w:rsidRDefault="00552D37" w:rsidP="00BC5FDF">
      <w:pPr>
        <w:pStyle w:val="Balk1"/>
        <w:rPr>
          <w:lang w:val="tr-TR"/>
        </w:rPr>
      </w:pPr>
      <w:bookmarkStart w:id="60" w:name="_Toc431300083"/>
      <w:r>
        <w:rPr>
          <w:lang w:val="tr-TR"/>
        </w:rPr>
        <w:lastRenderedPageBreak/>
        <w:t>B</w:t>
      </w:r>
      <w:r w:rsidR="0070480E">
        <w:rPr>
          <w:lang w:val="tr-TR"/>
        </w:rPr>
        <w:t>ÖLÜM 5</w:t>
      </w:r>
      <w:r w:rsidR="00AC5600" w:rsidRPr="009912DF">
        <w:rPr>
          <w:lang w:val="tr-TR"/>
        </w:rPr>
        <w:t xml:space="preserve">. HABERLEŞME </w:t>
      </w:r>
      <w:r w:rsidR="0046450A" w:rsidRPr="009912DF">
        <w:rPr>
          <w:lang w:val="tr-TR"/>
        </w:rPr>
        <w:t>SİSTEM</w:t>
      </w:r>
      <w:r w:rsidR="00AC5600" w:rsidRPr="009912DF">
        <w:rPr>
          <w:lang w:val="tr-TR"/>
        </w:rPr>
        <w:t>LERİ</w:t>
      </w:r>
      <w:bookmarkEnd w:id="60"/>
      <w:r w:rsidR="007C72F5" w:rsidRPr="009912DF">
        <w:rPr>
          <w:lang w:val="tr-TR"/>
        </w:rPr>
        <w:t xml:space="preserve"> </w:t>
      </w:r>
    </w:p>
    <w:p w:rsidR="0097788B" w:rsidRPr="0097788B" w:rsidRDefault="0097788B" w:rsidP="0097788B">
      <w:pPr>
        <w:rPr>
          <w:lang w:val="tr-TR"/>
        </w:rPr>
      </w:pPr>
    </w:p>
    <w:p w:rsidR="008C3EE7" w:rsidRPr="0097788B" w:rsidRDefault="00AC5600" w:rsidP="008C3EE7">
      <w:pPr>
        <w:spacing w:after="0"/>
        <w:rPr>
          <w:rFonts w:asciiTheme="minorHAnsi" w:hAnsiTheme="minorHAnsi"/>
          <w:i w:val="0"/>
          <w:sz w:val="24"/>
          <w:szCs w:val="24"/>
          <w:lang w:val="tr-TR"/>
        </w:rPr>
      </w:pPr>
      <w:r w:rsidRPr="00703344">
        <w:rPr>
          <w:rFonts w:asciiTheme="minorHAnsi" w:hAnsiTheme="minorHAnsi"/>
          <w:i w:val="0"/>
          <w:sz w:val="22"/>
          <w:szCs w:val="22"/>
          <w:lang w:val="tr-TR"/>
        </w:rPr>
        <w:t xml:space="preserve">           </w:t>
      </w:r>
      <w:r w:rsidR="008C3EE7" w:rsidRPr="0097788B">
        <w:rPr>
          <w:rFonts w:asciiTheme="minorHAnsi" w:hAnsiTheme="minorHAnsi"/>
          <w:i w:val="0"/>
          <w:sz w:val="24"/>
          <w:szCs w:val="24"/>
          <w:lang w:val="tr-TR"/>
        </w:rPr>
        <w:t>Gıda Tarım ve Hayvancılık Hizmet Grubu ana çözüm ortağı Adana  İl Gıda Tarım ve Hayvancılık  Müdürlüğü, afet anında aşağıda belirtilen haber alma kaynaklarını ve buna özgü geliştirdiği haberleşme sistemlerini kullanır.</w:t>
      </w:r>
    </w:p>
    <w:p w:rsidR="008C3EE7" w:rsidRPr="0097788B" w:rsidRDefault="008C3EE7" w:rsidP="008C3EE7">
      <w:pPr>
        <w:spacing w:after="0"/>
        <w:rPr>
          <w:rFonts w:asciiTheme="minorHAnsi" w:hAnsiTheme="minorHAnsi"/>
          <w:i w:val="0"/>
          <w:sz w:val="24"/>
          <w:szCs w:val="24"/>
          <w:lang w:val="tr-TR"/>
        </w:rPr>
      </w:pPr>
    </w:p>
    <w:p w:rsidR="008C3EE7" w:rsidRDefault="0097788B" w:rsidP="008C3EE7">
      <w:pPr>
        <w:spacing w:after="0"/>
        <w:rPr>
          <w:rFonts w:asciiTheme="minorHAnsi" w:hAnsiTheme="minorHAnsi"/>
          <w:i w:val="0"/>
          <w:sz w:val="24"/>
          <w:szCs w:val="24"/>
          <w:lang w:val="tr-TR"/>
        </w:rPr>
      </w:pPr>
      <w:r>
        <w:rPr>
          <w:rFonts w:asciiTheme="minorHAnsi" w:hAnsiTheme="minorHAnsi"/>
          <w:i w:val="0"/>
          <w:sz w:val="24"/>
          <w:szCs w:val="24"/>
          <w:lang w:val="tr-TR"/>
        </w:rPr>
        <w:tab/>
      </w:r>
      <w:r w:rsidR="008C3EE7" w:rsidRPr="0097788B">
        <w:rPr>
          <w:rFonts w:asciiTheme="minorHAnsi" w:hAnsiTheme="minorHAnsi"/>
          <w:i w:val="0"/>
          <w:sz w:val="24"/>
          <w:szCs w:val="24"/>
          <w:lang w:val="tr-TR"/>
        </w:rPr>
        <w:t xml:space="preserve">Bu doğrultuda hazırlanan Haberleşme Kapasitesi tablosu Ek 5’de yer almaktadır. Hizmet Grubu haberleşme sistemi olarak öncelikle GSM hatları kullanılacaktır. Eğer GSM hatları elverişli değilse telsiz sistemi kullanılacaktır. Doküman bilgileri için de öncelikle e-mail üzerinden haberleşme sağlanılacaktır. Eğer internet hatları elverişli değil ise faks ile haberleşme sağlanılacaktır. </w:t>
      </w:r>
    </w:p>
    <w:p w:rsidR="0097788B" w:rsidRPr="0097788B" w:rsidRDefault="0097788B" w:rsidP="008C3EE7">
      <w:pPr>
        <w:spacing w:after="0"/>
        <w:rPr>
          <w:rFonts w:asciiTheme="minorHAnsi" w:hAnsiTheme="minorHAnsi"/>
          <w:i w:val="0"/>
          <w:sz w:val="24"/>
          <w:szCs w:val="24"/>
          <w:lang w:val="tr-TR"/>
        </w:rPr>
      </w:pPr>
    </w:p>
    <w:p w:rsidR="008C3EE7" w:rsidRPr="0097788B" w:rsidRDefault="0097788B" w:rsidP="008C3EE7">
      <w:pPr>
        <w:spacing w:after="0"/>
        <w:rPr>
          <w:rFonts w:asciiTheme="minorHAnsi" w:hAnsiTheme="minorHAnsi"/>
          <w:i w:val="0"/>
          <w:sz w:val="24"/>
          <w:szCs w:val="24"/>
          <w:lang w:val="tr-TR"/>
        </w:rPr>
      </w:pPr>
      <w:r>
        <w:rPr>
          <w:rFonts w:asciiTheme="minorHAnsi" w:hAnsiTheme="minorHAnsi"/>
          <w:i w:val="0"/>
          <w:sz w:val="24"/>
          <w:szCs w:val="24"/>
          <w:lang w:val="tr-TR"/>
        </w:rPr>
        <w:tab/>
      </w:r>
      <w:r w:rsidR="008C3EE7" w:rsidRPr="0097788B">
        <w:rPr>
          <w:rFonts w:asciiTheme="minorHAnsi" w:hAnsiTheme="minorHAnsi"/>
          <w:i w:val="0"/>
          <w:sz w:val="24"/>
          <w:szCs w:val="24"/>
          <w:lang w:val="tr-TR"/>
        </w:rPr>
        <w:t xml:space="preserve">Diğer yandan afet sırasında ulusal ve yerel düzeyde iletişim kurulabilecek personel listesi Ek 6, Ek 7 ve Ek 8’de sunulmaktadır.              </w:t>
      </w:r>
    </w:p>
    <w:p w:rsidR="00F73869" w:rsidRDefault="00AC5600" w:rsidP="00AC5600">
      <w:pPr>
        <w:spacing w:after="0"/>
        <w:rPr>
          <w:rFonts w:asciiTheme="minorHAnsi" w:hAnsiTheme="minorHAnsi"/>
          <w:i w:val="0"/>
          <w:sz w:val="22"/>
          <w:szCs w:val="22"/>
          <w:lang w:val="tr-TR"/>
        </w:rPr>
      </w:pPr>
      <w:r w:rsidRPr="00703344">
        <w:rPr>
          <w:rFonts w:asciiTheme="minorHAnsi" w:hAnsiTheme="minorHAnsi"/>
          <w:i w:val="0"/>
          <w:sz w:val="22"/>
          <w:szCs w:val="22"/>
          <w:lang w:val="tr-TR"/>
        </w:rPr>
        <w:t xml:space="preserve">    </w:t>
      </w:r>
    </w:p>
    <w:p w:rsidR="00F73869" w:rsidRDefault="00A27DE0" w:rsidP="00F73869">
      <w:pPr>
        <w:spacing w:after="0"/>
        <w:rPr>
          <w:rFonts w:asciiTheme="minorHAnsi" w:hAnsiTheme="minorHAnsi"/>
          <w:bCs/>
          <w:i w:val="0"/>
          <w:sz w:val="24"/>
          <w:szCs w:val="24"/>
          <w:lang w:val="tr-TR"/>
        </w:rPr>
      </w:pPr>
      <w:r>
        <w:rPr>
          <w:rFonts w:asciiTheme="minorHAnsi" w:hAnsiTheme="minorHAnsi"/>
          <w:bCs/>
          <w:i w:val="0"/>
          <w:sz w:val="24"/>
          <w:szCs w:val="24"/>
          <w:lang w:val="tr-TR"/>
        </w:rPr>
        <w:tab/>
      </w:r>
      <w:r w:rsidR="009555C3">
        <w:rPr>
          <w:rFonts w:asciiTheme="minorHAnsi" w:hAnsiTheme="minorHAnsi"/>
          <w:bCs/>
          <w:i w:val="0"/>
          <w:sz w:val="24"/>
          <w:szCs w:val="24"/>
          <w:lang w:val="tr-TR"/>
        </w:rPr>
        <w:t xml:space="preserve">İl Gıda, Tarım ve Hayvancılık </w:t>
      </w:r>
      <w:r w:rsidR="00F73869">
        <w:rPr>
          <w:rFonts w:asciiTheme="minorHAnsi" w:hAnsiTheme="minorHAnsi"/>
          <w:bCs/>
          <w:i w:val="0"/>
          <w:sz w:val="24"/>
          <w:szCs w:val="24"/>
          <w:lang w:val="tr-TR"/>
        </w:rPr>
        <w:t xml:space="preserve"> Hizmet Grubu ana çözüm ortağı ……., afet anında aşağıda belirtilen haber alma kaynaklarını ve buna özgü geliştirdiği haberleşme sistemlerini kullanır.</w:t>
      </w:r>
    </w:p>
    <w:p w:rsidR="008B3775" w:rsidRPr="008B3775" w:rsidRDefault="00B61284" w:rsidP="00F73869">
      <w:pPr>
        <w:rPr>
          <w:rFonts w:asciiTheme="minorHAnsi" w:hAnsiTheme="minorHAnsi"/>
          <w:bCs/>
          <w:i w:val="0"/>
          <w:sz w:val="24"/>
          <w:szCs w:val="24"/>
          <w:lang w:val="tr-TR"/>
        </w:rPr>
      </w:pPr>
      <w:r>
        <w:rPr>
          <w:rFonts w:asciiTheme="minorHAnsi" w:hAnsiTheme="minorHAnsi"/>
          <w:bCs/>
          <w:i w:val="0"/>
          <w:sz w:val="24"/>
          <w:szCs w:val="24"/>
          <w:lang w:val="tr-TR"/>
        </w:rPr>
        <w:t xml:space="preserve">           </w:t>
      </w:r>
      <w:r w:rsidR="008B3775" w:rsidRPr="008B3775">
        <w:rPr>
          <w:rFonts w:asciiTheme="minorHAnsi" w:hAnsiTheme="minorHAnsi"/>
          <w:bCs/>
          <w:i w:val="0"/>
          <w:sz w:val="24"/>
          <w:szCs w:val="24"/>
          <w:lang w:val="tr-TR"/>
        </w:rPr>
        <w:t>Bu doğrultuda hazırlanan H</w:t>
      </w:r>
      <w:r w:rsidR="00FA5454">
        <w:rPr>
          <w:rFonts w:asciiTheme="minorHAnsi" w:hAnsiTheme="minorHAnsi"/>
          <w:bCs/>
          <w:i w:val="0"/>
          <w:sz w:val="24"/>
          <w:szCs w:val="24"/>
          <w:lang w:val="tr-TR"/>
        </w:rPr>
        <w:t>aberleşme Kapasitesi t</w:t>
      </w:r>
      <w:r w:rsidR="00447199">
        <w:rPr>
          <w:rFonts w:asciiTheme="minorHAnsi" w:hAnsiTheme="minorHAnsi"/>
          <w:bCs/>
          <w:i w:val="0"/>
          <w:sz w:val="24"/>
          <w:szCs w:val="24"/>
          <w:lang w:val="tr-TR"/>
        </w:rPr>
        <w:t>ablosu Ek 5</w:t>
      </w:r>
      <w:r w:rsidR="008B3775" w:rsidRPr="008B3775">
        <w:rPr>
          <w:rFonts w:asciiTheme="minorHAnsi" w:hAnsiTheme="minorHAnsi"/>
          <w:bCs/>
          <w:i w:val="0"/>
          <w:sz w:val="24"/>
          <w:szCs w:val="24"/>
          <w:lang w:val="tr-TR"/>
        </w:rPr>
        <w:t>’d</w:t>
      </w:r>
      <w:r w:rsidR="00447199">
        <w:rPr>
          <w:rFonts w:asciiTheme="minorHAnsi" w:hAnsiTheme="minorHAnsi"/>
          <w:bCs/>
          <w:i w:val="0"/>
          <w:sz w:val="24"/>
          <w:szCs w:val="24"/>
          <w:lang w:val="tr-TR"/>
        </w:rPr>
        <w:t>e</w:t>
      </w:r>
      <w:r w:rsidR="008B3775" w:rsidRPr="008B3775">
        <w:rPr>
          <w:rFonts w:asciiTheme="minorHAnsi" w:hAnsiTheme="minorHAnsi"/>
          <w:bCs/>
          <w:i w:val="0"/>
          <w:sz w:val="24"/>
          <w:szCs w:val="24"/>
          <w:lang w:val="tr-TR"/>
        </w:rPr>
        <w:t xml:space="preserve"> yer almaktadır.</w:t>
      </w:r>
    </w:p>
    <w:p w:rsidR="008B3775" w:rsidRPr="009912DF" w:rsidRDefault="00025ABB" w:rsidP="00025ABB">
      <w:pPr>
        <w:rPr>
          <w:rFonts w:asciiTheme="minorHAnsi" w:hAnsiTheme="minorHAnsi"/>
          <w:i w:val="0"/>
          <w:color w:val="1F497D" w:themeColor="text2"/>
          <w:sz w:val="24"/>
          <w:szCs w:val="24"/>
          <w:lang w:val="tr-TR"/>
        </w:rPr>
      </w:pPr>
      <w:r w:rsidRPr="00025ABB">
        <w:rPr>
          <w:rFonts w:asciiTheme="minorHAnsi" w:hAnsiTheme="minorHAnsi"/>
          <w:bCs/>
          <w:i w:val="0"/>
          <w:sz w:val="24"/>
          <w:szCs w:val="24"/>
          <w:lang w:val="tr-TR"/>
        </w:rPr>
        <w:t xml:space="preserve">Diğer yandan afet sırasında ulusal ve yerel düzeyde iletişim kurulabilecek </w:t>
      </w:r>
      <w:r>
        <w:rPr>
          <w:rFonts w:asciiTheme="minorHAnsi" w:hAnsiTheme="minorHAnsi"/>
          <w:bCs/>
          <w:i w:val="0"/>
          <w:sz w:val="24"/>
          <w:szCs w:val="24"/>
          <w:lang w:val="tr-TR"/>
        </w:rPr>
        <w:t>perso</w:t>
      </w:r>
      <w:r w:rsidRPr="00025ABB">
        <w:rPr>
          <w:rFonts w:asciiTheme="minorHAnsi" w:hAnsiTheme="minorHAnsi"/>
          <w:bCs/>
          <w:i w:val="0"/>
          <w:sz w:val="24"/>
          <w:szCs w:val="24"/>
          <w:lang w:val="tr-TR"/>
        </w:rPr>
        <w:t xml:space="preserve">nel listesi Ek </w:t>
      </w:r>
      <w:r w:rsidR="00447199">
        <w:rPr>
          <w:rFonts w:asciiTheme="minorHAnsi" w:hAnsiTheme="minorHAnsi"/>
          <w:bCs/>
          <w:i w:val="0"/>
          <w:sz w:val="24"/>
          <w:szCs w:val="24"/>
          <w:lang w:val="tr-TR"/>
        </w:rPr>
        <w:t>6, Ek 7 ve Ek 8’de</w:t>
      </w:r>
      <w:r w:rsidRPr="00025ABB">
        <w:rPr>
          <w:rFonts w:asciiTheme="minorHAnsi" w:hAnsiTheme="minorHAnsi"/>
          <w:bCs/>
          <w:i w:val="0"/>
          <w:sz w:val="24"/>
          <w:szCs w:val="24"/>
          <w:lang w:val="tr-TR"/>
        </w:rPr>
        <w:t xml:space="preserve"> sunulmaktadır.</w:t>
      </w:r>
      <w:r w:rsidR="00E90866">
        <w:rPr>
          <w:rFonts w:asciiTheme="minorHAnsi" w:hAnsiTheme="minorHAnsi"/>
          <w:bCs/>
          <w:i w:val="0"/>
          <w:sz w:val="24"/>
          <w:szCs w:val="24"/>
          <w:lang w:val="tr-TR"/>
        </w:rPr>
        <w:t xml:space="preserve"> </w:t>
      </w:r>
      <w:r w:rsidR="008B3775" w:rsidRPr="009912DF">
        <w:rPr>
          <w:rFonts w:asciiTheme="minorHAnsi" w:hAnsiTheme="minorHAnsi"/>
          <w:i w:val="0"/>
          <w:color w:val="1F497D" w:themeColor="text2"/>
          <w:sz w:val="24"/>
          <w:szCs w:val="24"/>
          <w:lang w:val="tr-TR"/>
        </w:rPr>
        <w:br w:type="page"/>
      </w:r>
    </w:p>
    <w:p w:rsidR="00AC5600" w:rsidRPr="001A30CF" w:rsidRDefault="0070480E" w:rsidP="001A30CF">
      <w:pPr>
        <w:pStyle w:val="Balk1"/>
        <w:rPr>
          <w:i/>
          <w:lang w:val="tr-TR"/>
        </w:rPr>
      </w:pPr>
      <w:bookmarkStart w:id="61" w:name="_Toc431300084"/>
      <w:r>
        <w:rPr>
          <w:lang w:val="tr-TR"/>
        </w:rPr>
        <w:lastRenderedPageBreak/>
        <w:t>BÖLÜM 6</w:t>
      </w:r>
      <w:r w:rsidR="00AC5600" w:rsidRPr="001A30CF">
        <w:rPr>
          <w:lang w:val="tr-TR"/>
        </w:rPr>
        <w:t>. RAPORLAMA USULLERİ</w:t>
      </w:r>
      <w:bookmarkEnd w:id="61"/>
      <w:r w:rsidR="001E7AD3" w:rsidRPr="001A30CF">
        <w:rPr>
          <w:lang w:val="tr-TR"/>
        </w:rPr>
        <w:t xml:space="preserve"> </w:t>
      </w:r>
    </w:p>
    <w:p w:rsidR="00975AB9" w:rsidRPr="00FA5454" w:rsidRDefault="00C61D44" w:rsidP="002D5A4A">
      <w:pPr>
        <w:spacing w:line="276" w:lineRule="auto"/>
        <w:jc w:val="both"/>
        <w:rPr>
          <w:rFonts w:asciiTheme="minorHAnsi" w:hAnsiTheme="minorHAnsi"/>
          <w:i w:val="0"/>
          <w:sz w:val="24"/>
          <w:szCs w:val="24"/>
          <w:lang w:val="tr-TR"/>
        </w:rPr>
      </w:pPr>
      <w:r>
        <w:rPr>
          <w:rFonts w:asciiTheme="minorHAnsi" w:hAnsiTheme="minorHAnsi"/>
          <w:i w:val="0"/>
          <w:sz w:val="24"/>
          <w:szCs w:val="24"/>
          <w:lang w:val="tr-TR"/>
        </w:rPr>
        <w:tab/>
      </w:r>
      <w:r w:rsidR="009C5B70" w:rsidRPr="00FA5454">
        <w:rPr>
          <w:rFonts w:asciiTheme="minorHAnsi" w:hAnsiTheme="minorHAnsi"/>
          <w:i w:val="0"/>
          <w:sz w:val="24"/>
          <w:szCs w:val="24"/>
          <w:lang w:val="tr-TR"/>
        </w:rPr>
        <w:t xml:space="preserve">Yerel Düzey raporlama </w:t>
      </w:r>
      <w:r w:rsidR="00BD172F" w:rsidRPr="00FA5454">
        <w:rPr>
          <w:rFonts w:asciiTheme="minorHAnsi" w:hAnsiTheme="minorHAnsi"/>
          <w:i w:val="0"/>
          <w:sz w:val="24"/>
          <w:szCs w:val="24"/>
          <w:lang w:val="tr-TR"/>
        </w:rPr>
        <w:t>usullerini</w:t>
      </w:r>
      <w:r w:rsidR="009C5B70" w:rsidRPr="00FA5454">
        <w:rPr>
          <w:rFonts w:asciiTheme="minorHAnsi" w:hAnsiTheme="minorHAnsi"/>
          <w:i w:val="0"/>
          <w:sz w:val="24"/>
          <w:szCs w:val="24"/>
          <w:lang w:val="tr-TR"/>
        </w:rPr>
        <w:t xml:space="preserve"> içeren bilgiler detaylı olarak Tablo </w:t>
      </w:r>
      <w:r w:rsidR="006F7A05">
        <w:rPr>
          <w:rFonts w:asciiTheme="minorHAnsi" w:hAnsiTheme="minorHAnsi"/>
          <w:i w:val="0"/>
          <w:sz w:val="24"/>
          <w:szCs w:val="24"/>
          <w:lang w:val="tr-TR"/>
        </w:rPr>
        <w:t>5</w:t>
      </w:r>
      <w:r w:rsidR="009C5B70" w:rsidRPr="00FA5454">
        <w:rPr>
          <w:rFonts w:asciiTheme="minorHAnsi" w:hAnsiTheme="minorHAnsi"/>
          <w:i w:val="0"/>
          <w:sz w:val="24"/>
          <w:szCs w:val="24"/>
          <w:lang w:val="tr-TR"/>
        </w:rPr>
        <w:t xml:space="preserve">’de sunulmaktadır. Raporlama </w:t>
      </w:r>
      <w:r w:rsidR="00BD172F" w:rsidRPr="00FA5454">
        <w:rPr>
          <w:rFonts w:asciiTheme="minorHAnsi" w:hAnsiTheme="minorHAnsi"/>
          <w:i w:val="0"/>
          <w:sz w:val="24"/>
          <w:szCs w:val="24"/>
          <w:lang w:val="tr-TR"/>
        </w:rPr>
        <w:t>usulleri</w:t>
      </w:r>
      <w:r w:rsidR="009C5B70" w:rsidRPr="00FA5454">
        <w:rPr>
          <w:rFonts w:asciiTheme="minorHAnsi" w:hAnsiTheme="minorHAnsi"/>
          <w:i w:val="0"/>
          <w:sz w:val="24"/>
          <w:szCs w:val="24"/>
          <w:lang w:val="tr-TR"/>
        </w:rPr>
        <w:t xml:space="preserve"> kapsamında, </w:t>
      </w:r>
      <w:r w:rsidR="00975AB9" w:rsidRPr="00F9377F">
        <w:rPr>
          <w:rFonts w:asciiTheme="minorHAnsi" w:hAnsiTheme="minorHAnsi"/>
          <w:i w:val="0"/>
          <w:sz w:val="24"/>
          <w:szCs w:val="24"/>
          <w:lang w:val="tr-TR"/>
        </w:rPr>
        <w:t xml:space="preserve">Operasyon </w:t>
      </w:r>
      <w:r w:rsidR="00164FFD" w:rsidRPr="00F9377F">
        <w:rPr>
          <w:rFonts w:asciiTheme="minorHAnsi" w:hAnsiTheme="minorHAnsi"/>
          <w:i w:val="0"/>
          <w:sz w:val="24"/>
          <w:szCs w:val="24"/>
          <w:lang w:val="tr-TR"/>
        </w:rPr>
        <w:t xml:space="preserve">ve Lojistik </w:t>
      </w:r>
      <w:r w:rsidR="00975AB9" w:rsidRPr="00F9377F">
        <w:rPr>
          <w:rFonts w:asciiTheme="minorHAnsi" w:hAnsiTheme="minorHAnsi"/>
          <w:i w:val="0"/>
          <w:sz w:val="24"/>
          <w:szCs w:val="24"/>
          <w:lang w:val="tr-TR"/>
        </w:rPr>
        <w:t>Ekipleri, oluşan afet ve</w:t>
      </w:r>
      <w:r w:rsidR="00975AB9" w:rsidRPr="0027658B">
        <w:rPr>
          <w:rFonts w:asciiTheme="minorHAnsi" w:hAnsiTheme="minorHAnsi"/>
          <w:i w:val="0"/>
          <w:sz w:val="24"/>
          <w:szCs w:val="24"/>
          <w:lang w:val="tr-TR"/>
        </w:rPr>
        <w:t xml:space="preserve"> acil durumla ilgili resmi raporlarını Yerel Düzey Hizmet Grup Yöneticisine sunar</w:t>
      </w:r>
      <w:r w:rsidR="00975AB9" w:rsidRPr="00685943">
        <w:rPr>
          <w:rFonts w:asciiTheme="minorHAnsi" w:hAnsiTheme="minorHAnsi"/>
          <w:i w:val="0"/>
          <w:sz w:val="24"/>
          <w:szCs w:val="24"/>
          <w:lang w:val="tr-TR"/>
        </w:rPr>
        <w:t>. Yerel</w:t>
      </w:r>
      <w:r w:rsidR="00975AB9" w:rsidRPr="00FA5454">
        <w:rPr>
          <w:rFonts w:asciiTheme="minorHAnsi" w:hAnsiTheme="minorHAnsi"/>
          <w:i w:val="0"/>
          <w:sz w:val="24"/>
          <w:szCs w:val="24"/>
          <w:lang w:val="tr-TR"/>
        </w:rPr>
        <w:t xml:space="preserve"> </w:t>
      </w:r>
      <w:r w:rsidR="002B39BF">
        <w:rPr>
          <w:rFonts w:asciiTheme="minorHAnsi" w:hAnsiTheme="minorHAnsi"/>
          <w:i w:val="0"/>
          <w:sz w:val="24"/>
          <w:szCs w:val="24"/>
          <w:lang w:val="tr-TR"/>
        </w:rPr>
        <w:t>D</w:t>
      </w:r>
      <w:r w:rsidR="00975AB9" w:rsidRPr="00FA5454">
        <w:rPr>
          <w:rFonts w:asciiTheme="minorHAnsi" w:hAnsiTheme="minorHAnsi"/>
          <w:i w:val="0"/>
          <w:sz w:val="24"/>
          <w:szCs w:val="24"/>
          <w:lang w:val="tr-TR"/>
        </w:rPr>
        <w:t xml:space="preserve">üzey </w:t>
      </w:r>
      <w:r w:rsidR="002B39BF">
        <w:rPr>
          <w:rFonts w:asciiTheme="minorHAnsi" w:hAnsiTheme="minorHAnsi"/>
          <w:i w:val="0"/>
          <w:sz w:val="24"/>
          <w:szCs w:val="24"/>
          <w:lang w:val="tr-TR"/>
        </w:rPr>
        <w:t>Hizmet Grubu Y</w:t>
      </w:r>
      <w:r w:rsidR="00975AB9" w:rsidRPr="00FA5454">
        <w:rPr>
          <w:rFonts w:asciiTheme="minorHAnsi" w:hAnsiTheme="minorHAnsi"/>
          <w:i w:val="0"/>
          <w:sz w:val="24"/>
          <w:szCs w:val="24"/>
          <w:lang w:val="tr-TR"/>
        </w:rPr>
        <w:t xml:space="preserve">öneticisi, bu bilgiler doğrultusunda hazırladığı raporları Valiliğe ve Ulusal Düzey </w:t>
      </w:r>
      <w:r w:rsidR="00923225">
        <w:rPr>
          <w:rFonts w:asciiTheme="minorHAnsi" w:hAnsiTheme="minorHAnsi"/>
          <w:i w:val="0"/>
          <w:sz w:val="24"/>
          <w:szCs w:val="24"/>
          <w:lang w:val="tr-TR"/>
        </w:rPr>
        <w:t>Hizmet Grubuna</w:t>
      </w:r>
      <w:r w:rsidR="00975AB9" w:rsidRPr="009912DF">
        <w:rPr>
          <w:rFonts w:asciiTheme="minorHAnsi" w:hAnsiTheme="minorHAnsi"/>
          <w:i w:val="0"/>
          <w:color w:val="FF0000"/>
          <w:sz w:val="24"/>
          <w:szCs w:val="24"/>
          <w:lang w:val="tr-TR"/>
        </w:rPr>
        <w:t xml:space="preserve"> </w:t>
      </w:r>
      <w:r w:rsidR="00975AB9" w:rsidRPr="00FA5454">
        <w:rPr>
          <w:rFonts w:asciiTheme="minorHAnsi" w:hAnsiTheme="minorHAnsi"/>
          <w:i w:val="0"/>
          <w:sz w:val="24"/>
          <w:szCs w:val="24"/>
          <w:lang w:val="tr-TR"/>
        </w:rPr>
        <w:t>iletir. Valilik ve Ulusal Düzey Hizmet Grupları, kendilerine iletilen bilgiler doğrultusunda hazırlanan raporları AFAD ile paylaşır. AFAD bu raporları A</w:t>
      </w:r>
      <w:r w:rsidR="00FA5454" w:rsidRPr="00FA5454">
        <w:rPr>
          <w:rFonts w:asciiTheme="minorHAnsi" w:hAnsiTheme="minorHAnsi"/>
          <w:i w:val="0"/>
          <w:sz w:val="24"/>
          <w:szCs w:val="24"/>
          <w:lang w:val="tr-TR"/>
        </w:rPr>
        <w:t xml:space="preserve">fet ve </w:t>
      </w:r>
      <w:r w:rsidR="00975AB9" w:rsidRPr="00FA5454">
        <w:rPr>
          <w:rFonts w:asciiTheme="minorHAnsi" w:hAnsiTheme="minorHAnsi"/>
          <w:i w:val="0"/>
          <w:sz w:val="24"/>
          <w:szCs w:val="24"/>
          <w:lang w:val="tr-TR"/>
        </w:rPr>
        <w:t>A</w:t>
      </w:r>
      <w:r w:rsidR="00FA5454" w:rsidRPr="00FA5454">
        <w:rPr>
          <w:rFonts w:asciiTheme="minorHAnsi" w:hAnsiTheme="minorHAnsi"/>
          <w:i w:val="0"/>
          <w:sz w:val="24"/>
          <w:szCs w:val="24"/>
          <w:lang w:val="tr-TR"/>
        </w:rPr>
        <w:t xml:space="preserve">cil </w:t>
      </w:r>
      <w:r w:rsidR="00975AB9" w:rsidRPr="00FA5454">
        <w:rPr>
          <w:rFonts w:asciiTheme="minorHAnsi" w:hAnsiTheme="minorHAnsi"/>
          <w:i w:val="0"/>
          <w:sz w:val="24"/>
          <w:szCs w:val="24"/>
          <w:lang w:val="tr-TR"/>
        </w:rPr>
        <w:t>D</w:t>
      </w:r>
      <w:r w:rsidR="00FA5454" w:rsidRPr="00FA5454">
        <w:rPr>
          <w:rFonts w:asciiTheme="minorHAnsi" w:hAnsiTheme="minorHAnsi"/>
          <w:i w:val="0"/>
          <w:sz w:val="24"/>
          <w:szCs w:val="24"/>
          <w:lang w:val="tr-TR"/>
        </w:rPr>
        <w:t>urum</w:t>
      </w:r>
      <w:r w:rsidR="00975AB9" w:rsidRPr="00FA5454">
        <w:rPr>
          <w:rFonts w:asciiTheme="minorHAnsi" w:hAnsiTheme="minorHAnsi"/>
          <w:i w:val="0"/>
          <w:sz w:val="24"/>
          <w:szCs w:val="24"/>
          <w:lang w:val="tr-TR"/>
        </w:rPr>
        <w:t xml:space="preserve"> Koordinasyon Kurulu, </w:t>
      </w:r>
      <w:r w:rsidR="00FA5454" w:rsidRPr="00FA5454">
        <w:rPr>
          <w:rFonts w:asciiTheme="minorHAnsi" w:hAnsiTheme="minorHAnsi"/>
          <w:i w:val="0"/>
          <w:sz w:val="24"/>
          <w:szCs w:val="24"/>
          <w:lang w:val="tr-TR"/>
        </w:rPr>
        <w:t>Afet ve Acil Durum</w:t>
      </w:r>
      <w:r w:rsidR="00A16306">
        <w:rPr>
          <w:rFonts w:asciiTheme="minorHAnsi" w:hAnsiTheme="minorHAnsi"/>
          <w:i w:val="0"/>
          <w:sz w:val="24"/>
          <w:szCs w:val="24"/>
          <w:lang w:val="tr-TR"/>
        </w:rPr>
        <w:t xml:space="preserve"> Yüksek Kurulu, </w:t>
      </w:r>
      <w:r w:rsidR="00975AB9" w:rsidRPr="00FA5454">
        <w:rPr>
          <w:rFonts w:asciiTheme="minorHAnsi" w:hAnsiTheme="minorHAnsi"/>
          <w:i w:val="0"/>
          <w:sz w:val="24"/>
          <w:szCs w:val="24"/>
          <w:lang w:val="tr-TR"/>
        </w:rPr>
        <w:t>Bakanlar Kurulu</w:t>
      </w:r>
      <w:r w:rsidR="00A16306">
        <w:rPr>
          <w:rFonts w:asciiTheme="minorHAnsi" w:hAnsiTheme="minorHAnsi"/>
          <w:i w:val="0"/>
          <w:sz w:val="24"/>
          <w:szCs w:val="24"/>
          <w:lang w:val="tr-TR"/>
        </w:rPr>
        <w:t xml:space="preserve"> ve Başbakan’</w:t>
      </w:r>
      <w:r w:rsidR="00975AB9" w:rsidRPr="00FA5454">
        <w:rPr>
          <w:rFonts w:asciiTheme="minorHAnsi" w:hAnsiTheme="minorHAnsi"/>
          <w:i w:val="0"/>
          <w:sz w:val="24"/>
          <w:szCs w:val="24"/>
          <w:lang w:val="tr-TR"/>
        </w:rPr>
        <w:t xml:space="preserve">a sunar. Basın ve kamuoyunun bilgilendirilmesi Vali ve AFAD tarafından yapılır. </w:t>
      </w:r>
      <w:r w:rsidR="007472AB">
        <w:rPr>
          <w:rFonts w:asciiTheme="minorHAnsi" w:hAnsiTheme="minorHAnsi"/>
          <w:i w:val="0"/>
          <w:sz w:val="24"/>
          <w:szCs w:val="24"/>
          <w:lang w:val="tr-TR"/>
        </w:rPr>
        <w:t>Operasyon</w:t>
      </w:r>
      <w:r w:rsidR="00975AB9" w:rsidRPr="00FA5454">
        <w:rPr>
          <w:rFonts w:asciiTheme="minorHAnsi" w:hAnsiTheme="minorHAnsi"/>
          <w:i w:val="0"/>
          <w:sz w:val="24"/>
          <w:szCs w:val="24"/>
          <w:lang w:val="tr-TR"/>
        </w:rPr>
        <w:t xml:space="preserve"> ve </w:t>
      </w:r>
      <w:r w:rsidR="007472AB">
        <w:rPr>
          <w:rFonts w:asciiTheme="minorHAnsi" w:hAnsiTheme="minorHAnsi"/>
          <w:i w:val="0"/>
          <w:sz w:val="24"/>
          <w:szCs w:val="24"/>
          <w:lang w:val="tr-TR"/>
        </w:rPr>
        <w:t>lojistik</w:t>
      </w:r>
      <w:r w:rsidR="00975AB9" w:rsidRPr="00FA5454">
        <w:rPr>
          <w:rFonts w:asciiTheme="minorHAnsi" w:hAnsiTheme="minorHAnsi"/>
          <w:i w:val="0"/>
          <w:sz w:val="24"/>
          <w:szCs w:val="24"/>
          <w:lang w:val="tr-TR"/>
        </w:rPr>
        <w:t xml:space="preserve"> ekipleri ile AFAD arasında yer alan tüm birimler arasında resmi raporlama haricinde sürekli karşılıklı bilgi akışı olacaktır.</w:t>
      </w:r>
      <w:r w:rsidR="002B39BF">
        <w:rPr>
          <w:rFonts w:asciiTheme="minorHAnsi" w:hAnsiTheme="minorHAnsi"/>
          <w:i w:val="0"/>
          <w:sz w:val="24"/>
          <w:szCs w:val="24"/>
          <w:lang w:val="tr-TR"/>
        </w:rPr>
        <w:t xml:space="preserve"> </w:t>
      </w:r>
    </w:p>
    <w:bookmarkEnd w:id="20"/>
    <w:p w:rsidR="006F7A05" w:rsidRDefault="00D35355" w:rsidP="006F7A05">
      <w:pPr>
        <w:spacing w:line="276" w:lineRule="auto"/>
        <w:jc w:val="both"/>
        <w:rPr>
          <w:rFonts w:asciiTheme="minorHAnsi" w:hAnsiTheme="minorHAnsi"/>
          <w:i w:val="0"/>
          <w:sz w:val="24"/>
          <w:szCs w:val="24"/>
          <w:lang w:val="tr-TR"/>
        </w:rPr>
      </w:pPr>
      <w:r>
        <w:rPr>
          <w:rFonts w:asciiTheme="minorHAnsi" w:hAnsiTheme="minorHAnsi"/>
          <w:i w:val="0"/>
          <w:sz w:val="24"/>
          <w:szCs w:val="24"/>
          <w:lang w:val="tr-TR"/>
        </w:rPr>
        <w:tab/>
      </w:r>
      <w:r w:rsidR="006F7A05" w:rsidRPr="00FA5454">
        <w:rPr>
          <w:rFonts w:asciiTheme="minorHAnsi" w:hAnsiTheme="minorHAnsi"/>
          <w:i w:val="0"/>
          <w:sz w:val="24"/>
          <w:szCs w:val="24"/>
          <w:lang w:val="tr-TR"/>
        </w:rPr>
        <w:t xml:space="preserve">Her </w:t>
      </w:r>
      <w:r w:rsidR="006F7A05">
        <w:rPr>
          <w:rFonts w:asciiTheme="minorHAnsi" w:hAnsiTheme="minorHAnsi"/>
          <w:i w:val="0"/>
          <w:sz w:val="24"/>
          <w:szCs w:val="24"/>
          <w:lang w:val="tr-TR"/>
        </w:rPr>
        <w:t>Hizmet Grubunda</w:t>
      </w:r>
      <w:r w:rsidR="006F7A05" w:rsidRPr="00FA5454">
        <w:rPr>
          <w:rFonts w:asciiTheme="minorHAnsi" w:hAnsiTheme="minorHAnsi"/>
          <w:i w:val="0"/>
          <w:sz w:val="24"/>
          <w:szCs w:val="24"/>
          <w:lang w:val="tr-TR"/>
        </w:rPr>
        <w:t xml:space="preserve"> bilgi akışı ile ilgilenecek bir personel </w:t>
      </w:r>
      <w:r w:rsidR="006F7A05">
        <w:rPr>
          <w:rFonts w:asciiTheme="minorHAnsi" w:hAnsiTheme="minorHAnsi"/>
          <w:i w:val="0"/>
          <w:sz w:val="24"/>
          <w:szCs w:val="24"/>
          <w:lang w:val="tr-TR"/>
        </w:rPr>
        <w:t xml:space="preserve">görevlendirilmesi </w:t>
      </w:r>
      <w:r w:rsidR="006F7A05" w:rsidRPr="00FA5454">
        <w:rPr>
          <w:rFonts w:asciiTheme="minorHAnsi" w:hAnsiTheme="minorHAnsi"/>
          <w:i w:val="0"/>
          <w:sz w:val="24"/>
          <w:szCs w:val="24"/>
          <w:lang w:val="tr-TR"/>
        </w:rPr>
        <w:t>gerekmekt</w:t>
      </w:r>
      <w:r w:rsidR="006F7A05">
        <w:rPr>
          <w:rFonts w:asciiTheme="minorHAnsi" w:hAnsiTheme="minorHAnsi"/>
          <w:i w:val="0"/>
          <w:sz w:val="24"/>
          <w:szCs w:val="24"/>
          <w:lang w:val="tr-TR"/>
        </w:rPr>
        <w:t xml:space="preserve">edir. </w:t>
      </w:r>
      <w:r w:rsidR="006F7A05" w:rsidRPr="00FA5454">
        <w:rPr>
          <w:rFonts w:asciiTheme="minorHAnsi" w:hAnsiTheme="minorHAnsi"/>
          <w:i w:val="0"/>
          <w:sz w:val="24"/>
          <w:szCs w:val="24"/>
          <w:lang w:val="tr-TR"/>
        </w:rPr>
        <w:t>Bu personel saha destek ekibinde çalışa</w:t>
      </w:r>
      <w:r w:rsidR="006F7A05">
        <w:rPr>
          <w:rFonts w:asciiTheme="minorHAnsi" w:hAnsiTheme="minorHAnsi"/>
          <w:i w:val="0"/>
          <w:sz w:val="24"/>
          <w:szCs w:val="24"/>
          <w:lang w:val="tr-TR"/>
        </w:rPr>
        <w:t>bilecek</w:t>
      </w:r>
      <w:r w:rsidR="006F7A05" w:rsidRPr="00FA5454">
        <w:rPr>
          <w:rFonts w:asciiTheme="minorHAnsi" w:hAnsiTheme="minorHAnsi"/>
          <w:i w:val="0"/>
          <w:sz w:val="24"/>
          <w:szCs w:val="24"/>
          <w:lang w:val="tr-TR"/>
        </w:rPr>
        <w:t xml:space="preserve"> olup, görevi</w:t>
      </w:r>
      <w:r w:rsidR="006F7A05">
        <w:rPr>
          <w:rFonts w:asciiTheme="minorHAnsi" w:hAnsiTheme="minorHAnsi"/>
          <w:i w:val="0"/>
          <w:sz w:val="24"/>
          <w:szCs w:val="24"/>
          <w:lang w:val="tr-TR"/>
        </w:rPr>
        <w:t>; Bilgi Yönetimi, Değerlendirme ve İzleme Hizmet Grubu</w:t>
      </w:r>
      <w:r w:rsidR="006F7A05" w:rsidRPr="00FA5454">
        <w:rPr>
          <w:rFonts w:asciiTheme="minorHAnsi" w:hAnsiTheme="minorHAnsi"/>
          <w:i w:val="0"/>
          <w:sz w:val="24"/>
          <w:szCs w:val="24"/>
          <w:lang w:val="tr-TR"/>
        </w:rPr>
        <w:t xml:space="preserve">, Kaynak Yönetimi </w:t>
      </w:r>
      <w:r w:rsidR="006F7A05">
        <w:rPr>
          <w:rFonts w:asciiTheme="minorHAnsi" w:hAnsiTheme="minorHAnsi"/>
          <w:i w:val="0"/>
          <w:sz w:val="24"/>
          <w:szCs w:val="24"/>
          <w:lang w:val="tr-TR"/>
        </w:rPr>
        <w:t>Hizmet Grubu</w:t>
      </w:r>
      <w:r w:rsidR="006F7A05" w:rsidRPr="00FA5454">
        <w:rPr>
          <w:rFonts w:asciiTheme="minorHAnsi" w:hAnsiTheme="minorHAnsi"/>
          <w:i w:val="0"/>
          <w:sz w:val="24"/>
          <w:szCs w:val="24"/>
          <w:lang w:val="tr-TR"/>
        </w:rPr>
        <w:t xml:space="preserve">, Nakliye </w:t>
      </w:r>
      <w:r w:rsidR="006F7A05">
        <w:rPr>
          <w:rFonts w:asciiTheme="minorHAnsi" w:hAnsiTheme="minorHAnsi"/>
          <w:i w:val="0"/>
          <w:sz w:val="24"/>
          <w:szCs w:val="24"/>
          <w:lang w:val="tr-TR"/>
        </w:rPr>
        <w:t>Hizmet Grubu</w:t>
      </w:r>
      <w:r w:rsidR="006F7A05" w:rsidRPr="00FA5454">
        <w:rPr>
          <w:rFonts w:asciiTheme="minorHAnsi" w:hAnsiTheme="minorHAnsi"/>
          <w:i w:val="0"/>
          <w:sz w:val="24"/>
          <w:szCs w:val="24"/>
          <w:lang w:val="tr-TR"/>
        </w:rPr>
        <w:t>, Satın</w:t>
      </w:r>
      <w:r w:rsidR="006F7A05">
        <w:rPr>
          <w:rFonts w:asciiTheme="minorHAnsi" w:hAnsiTheme="minorHAnsi"/>
          <w:i w:val="0"/>
          <w:sz w:val="24"/>
          <w:szCs w:val="24"/>
          <w:lang w:val="tr-TR"/>
        </w:rPr>
        <w:t xml:space="preserve"> A</w:t>
      </w:r>
      <w:r w:rsidR="006F7A05" w:rsidRPr="00FA5454">
        <w:rPr>
          <w:rFonts w:asciiTheme="minorHAnsi" w:hAnsiTheme="minorHAnsi"/>
          <w:i w:val="0"/>
          <w:sz w:val="24"/>
          <w:szCs w:val="24"/>
          <w:lang w:val="tr-TR"/>
        </w:rPr>
        <w:t xml:space="preserve">lma ve Kiralama </w:t>
      </w:r>
      <w:r w:rsidR="006F7A05">
        <w:rPr>
          <w:rFonts w:asciiTheme="minorHAnsi" w:hAnsiTheme="minorHAnsi"/>
          <w:i w:val="0"/>
          <w:sz w:val="24"/>
          <w:szCs w:val="24"/>
          <w:lang w:val="tr-TR"/>
        </w:rPr>
        <w:t>Hizmet Grubunun</w:t>
      </w:r>
      <w:r w:rsidR="006F7A05" w:rsidRPr="00FA5454">
        <w:rPr>
          <w:rFonts w:asciiTheme="minorHAnsi" w:hAnsiTheme="minorHAnsi"/>
          <w:i w:val="0"/>
          <w:sz w:val="24"/>
          <w:szCs w:val="24"/>
          <w:lang w:val="tr-TR"/>
        </w:rPr>
        <w:t xml:space="preserve"> talep ettikleri bilgileri toplayıp ilgili yerlere iletmek ve sisteme bilgi girişi</w:t>
      </w:r>
      <w:r w:rsidR="006F7A05">
        <w:rPr>
          <w:rFonts w:asciiTheme="minorHAnsi" w:hAnsiTheme="minorHAnsi"/>
          <w:i w:val="0"/>
          <w:sz w:val="24"/>
          <w:szCs w:val="24"/>
          <w:lang w:val="tr-TR"/>
        </w:rPr>
        <w:t xml:space="preserve"> yapmak</w:t>
      </w:r>
      <w:r w:rsidR="006F7A05" w:rsidRPr="00FA5454">
        <w:rPr>
          <w:rFonts w:asciiTheme="minorHAnsi" w:hAnsiTheme="minorHAnsi"/>
          <w:i w:val="0"/>
          <w:sz w:val="24"/>
          <w:szCs w:val="24"/>
          <w:lang w:val="tr-TR"/>
        </w:rPr>
        <w:t xml:space="preserve"> olacaktır.</w:t>
      </w:r>
    </w:p>
    <w:p w:rsidR="006F7A05" w:rsidRDefault="00D35355" w:rsidP="006F7A05">
      <w:pPr>
        <w:spacing w:line="276" w:lineRule="auto"/>
        <w:jc w:val="both"/>
        <w:rPr>
          <w:rFonts w:asciiTheme="minorHAnsi" w:hAnsiTheme="minorHAnsi"/>
          <w:i w:val="0"/>
          <w:sz w:val="24"/>
          <w:szCs w:val="24"/>
          <w:lang w:val="tr-TR"/>
        </w:rPr>
      </w:pPr>
      <w:r>
        <w:rPr>
          <w:rFonts w:asciiTheme="minorHAnsi" w:hAnsiTheme="minorHAnsi"/>
          <w:i w:val="0"/>
          <w:sz w:val="24"/>
          <w:szCs w:val="24"/>
          <w:lang w:val="tr-TR"/>
        </w:rPr>
        <w:tab/>
      </w:r>
      <w:r w:rsidR="006F7A05">
        <w:rPr>
          <w:rFonts w:asciiTheme="minorHAnsi" w:hAnsiTheme="minorHAnsi"/>
          <w:i w:val="0"/>
          <w:sz w:val="24"/>
          <w:szCs w:val="24"/>
          <w:lang w:val="tr-TR"/>
        </w:rPr>
        <w:t xml:space="preserve">Hizmet grubu içi ve dışı raporlama ve taleplerin yönetimi sürecinde eklerde yer alan (Ek </w:t>
      </w:r>
      <w:r w:rsidR="00447199">
        <w:rPr>
          <w:rFonts w:asciiTheme="minorHAnsi" w:hAnsiTheme="minorHAnsi"/>
          <w:i w:val="0"/>
          <w:sz w:val="24"/>
          <w:szCs w:val="24"/>
          <w:lang w:val="tr-TR"/>
        </w:rPr>
        <w:t>9 ve Ek 10</w:t>
      </w:r>
      <w:r w:rsidR="006F7A05">
        <w:rPr>
          <w:rFonts w:asciiTheme="minorHAnsi" w:hAnsiTheme="minorHAnsi"/>
          <w:i w:val="0"/>
          <w:sz w:val="24"/>
          <w:szCs w:val="24"/>
          <w:lang w:val="tr-TR"/>
        </w:rPr>
        <w:t>) form ve bilgi kartlarından faydalanılabilir</w:t>
      </w:r>
      <w:r w:rsidR="006F7A05" w:rsidRPr="00FA5454">
        <w:rPr>
          <w:rFonts w:asciiTheme="minorHAnsi" w:hAnsiTheme="minorHAnsi"/>
          <w:i w:val="0"/>
          <w:sz w:val="24"/>
          <w:szCs w:val="24"/>
          <w:lang w:val="tr-TR"/>
        </w:rPr>
        <w:t>.</w:t>
      </w:r>
    </w:p>
    <w:p w:rsidR="0027430C" w:rsidRPr="006F7A05" w:rsidRDefault="0027430C" w:rsidP="0027430C">
      <w:pPr>
        <w:rPr>
          <w:rFonts w:asciiTheme="minorHAnsi" w:hAnsiTheme="minorHAnsi"/>
          <w:b/>
          <w:i w:val="0"/>
          <w:color w:val="808080" w:themeColor="background1" w:themeShade="80"/>
          <w:sz w:val="24"/>
          <w:szCs w:val="24"/>
          <w:u w:val="single"/>
          <w:lang w:val="tr-TR"/>
        </w:rPr>
      </w:pPr>
    </w:p>
    <w:p w:rsidR="009E12EE" w:rsidRDefault="009E12EE" w:rsidP="009E12EE">
      <w:pPr>
        <w:pStyle w:val="ResimYazs"/>
        <w:sectPr w:rsidR="009E12EE" w:rsidSect="00785C40">
          <w:pgSz w:w="11906" w:h="16838"/>
          <w:pgMar w:top="1134" w:right="720" w:bottom="720"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9E12EE" w:rsidRDefault="009E12EE" w:rsidP="007971BA">
      <w:pPr>
        <w:pStyle w:val="ResimYazs"/>
        <w:rPr>
          <w:lang w:val="tr-TR"/>
        </w:rPr>
      </w:pPr>
      <w:bookmarkStart w:id="62" w:name="_Toc431290776"/>
      <w:bookmarkStart w:id="63" w:name="_Toc431302623"/>
      <w:r w:rsidRPr="000E7184">
        <w:lastRenderedPageBreak/>
        <w:t xml:space="preserve">Tablo </w:t>
      </w:r>
      <w:r w:rsidR="005B62B0">
        <w:t>8</w:t>
      </w:r>
      <w:r w:rsidRPr="000E7184">
        <w:t xml:space="preserve"> - </w:t>
      </w:r>
      <w:r w:rsidRPr="00B00B6C">
        <w:rPr>
          <w:lang w:val="tr-TR"/>
        </w:rPr>
        <w:t>Yerel Düzey Raporlama Usulleri</w:t>
      </w:r>
      <w:bookmarkEnd w:id="62"/>
      <w:bookmarkEnd w:id="63"/>
    </w:p>
    <w:tbl>
      <w:tblPr>
        <w:tblStyle w:val="OrtaKlavuz3-Vurgu2"/>
        <w:tblpPr w:leftFromText="141" w:rightFromText="141" w:vertAnchor="text" w:horzAnchor="margin" w:tblpY="404"/>
        <w:tblW w:w="5022" w:type="pct"/>
        <w:tbl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insideH w:val="single" w:sz="8" w:space="0" w:color="C6D9F1" w:themeColor="text2" w:themeTint="33"/>
          <w:insideV w:val="single" w:sz="8" w:space="0" w:color="C6D9F1" w:themeColor="text2" w:themeTint="33"/>
        </w:tblBorders>
        <w:tblLook w:val="04A0" w:firstRow="1" w:lastRow="0" w:firstColumn="1" w:lastColumn="0" w:noHBand="0" w:noVBand="1"/>
      </w:tblPr>
      <w:tblGrid>
        <w:gridCol w:w="712"/>
        <w:gridCol w:w="1108"/>
        <w:gridCol w:w="2718"/>
        <w:gridCol w:w="1963"/>
        <w:gridCol w:w="751"/>
        <w:gridCol w:w="751"/>
        <w:gridCol w:w="1661"/>
        <w:gridCol w:w="2119"/>
        <w:gridCol w:w="3484"/>
      </w:tblGrid>
      <w:tr w:rsidR="009E12EE" w:rsidRPr="00C02DE9" w:rsidTr="009E12EE">
        <w:trPr>
          <w:cnfStyle w:val="100000000000" w:firstRow="1" w:lastRow="0" w:firstColumn="0" w:lastColumn="0" w:oddVBand="0" w:evenVBand="0" w:oddHBand="0" w:evenHBand="0" w:firstRowFirstColumn="0" w:firstRowLastColumn="0" w:lastRowFirstColumn="0" w:lastRowLastColumn="0"/>
          <w:trHeight w:val="1102"/>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one" w:sz="0" w:space="0" w:color="auto"/>
              <w:left w:val="none" w:sz="0" w:space="0" w:color="auto"/>
              <w:bottom w:val="none" w:sz="0" w:space="0" w:color="auto"/>
              <w:right w:val="none" w:sz="0" w:space="0" w:color="auto"/>
            </w:tcBorders>
            <w:shd w:val="clear" w:color="auto" w:fill="002060"/>
            <w:vAlign w:val="center"/>
          </w:tcPr>
          <w:p w:rsidR="009E12EE" w:rsidRPr="00E50DED" w:rsidRDefault="009E12EE" w:rsidP="009E12EE">
            <w:pPr>
              <w:rPr>
                <w:rFonts w:asciiTheme="minorHAnsi" w:hAnsiTheme="minorHAnsi"/>
                <w:i w:val="0"/>
                <w:sz w:val="28"/>
                <w:szCs w:val="28"/>
                <w:lang w:val="tr-TR"/>
              </w:rPr>
            </w:pPr>
            <w:r w:rsidRPr="00E50DED">
              <w:rPr>
                <w:rFonts w:asciiTheme="minorHAnsi" w:hAnsiTheme="minorHAnsi"/>
                <w:bCs w:val="0"/>
                <w:i w:val="0"/>
                <w:color w:val="auto"/>
                <w:sz w:val="28"/>
                <w:szCs w:val="28"/>
                <w:lang w:val="tr-TR"/>
              </w:rPr>
              <w:t xml:space="preserve">YEREL DÜZEY   </w:t>
            </w:r>
            <w:r>
              <w:rPr>
                <w:rFonts w:asciiTheme="minorHAnsi" w:hAnsiTheme="minorHAnsi"/>
                <w:bCs w:val="0"/>
                <w:i w:val="0"/>
                <w:color w:val="auto"/>
                <w:sz w:val="28"/>
                <w:szCs w:val="28"/>
                <w:lang w:val="tr-TR"/>
              </w:rPr>
              <w:t xml:space="preserve">                                                                              ADANA  VALİLİĞİ</w:t>
            </w:r>
          </w:p>
          <w:p w:rsidR="009E12EE" w:rsidRPr="00E50DED" w:rsidRDefault="009E12EE" w:rsidP="009E12EE">
            <w:pPr>
              <w:jc w:val="center"/>
              <w:rPr>
                <w:rFonts w:asciiTheme="minorHAnsi" w:hAnsiTheme="minorHAnsi"/>
                <w:i w:val="0"/>
                <w:sz w:val="24"/>
                <w:szCs w:val="24"/>
                <w:lang w:val="tr-TR"/>
              </w:rPr>
            </w:pPr>
            <w:r>
              <w:rPr>
                <w:rFonts w:asciiTheme="minorHAnsi" w:hAnsiTheme="minorHAnsi"/>
                <w:bCs w:val="0"/>
                <w:i w:val="0"/>
                <w:color w:val="auto"/>
                <w:sz w:val="24"/>
                <w:szCs w:val="24"/>
                <w:lang w:val="tr-TR"/>
              </w:rPr>
              <w:t>GIDA</w:t>
            </w:r>
            <w:r w:rsidR="0036102A">
              <w:rPr>
                <w:rFonts w:asciiTheme="minorHAnsi" w:hAnsiTheme="minorHAnsi"/>
                <w:bCs w:val="0"/>
                <w:i w:val="0"/>
                <w:color w:val="auto"/>
                <w:sz w:val="24"/>
                <w:szCs w:val="24"/>
                <w:lang w:val="tr-TR"/>
              </w:rPr>
              <w:t xml:space="preserve">, TARIM ve HAYVANCILIK </w:t>
            </w:r>
            <w:r>
              <w:rPr>
                <w:rFonts w:asciiTheme="minorHAnsi" w:hAnsiTheme="minorHAnsi"/>
                <w:bCs w:val="0"/>
                <w:i w:val="0"/>
                <w:color w:val="auto"/>
                <w:sz w:val="24"/>
                <w:szCs w:val="24"/>
                <w:lang w:val="tr-TR"/>
              </w:rPr>
              <w:t xml:space="preserve"> </w:t>
            </w:r>
            <w:r w:rsidRPr="00E50DED">
              <w:rPr>
                <w:rFonts w:asciiTheme="minorHAnsi" w:hAnsiTheme="minorHAnsi"/>
                <w:bCs w:val="0"/>
                <w:i w:val="0"/>
                <w:color w:val="auto"/>
                <w:sz w:val="24"/>
                <w:szCs w:val="24"/>
                <w:lang w:val="tr-TR"/>
              </w:rPr>
              <w:t>HİZMET GRUBU</w:t>
            </w:r>
          </w:p>
          <w:p w:rsidR="009E12EE" w:rsidRPr="00703344" w:rsidRDefault="009E12EE" w:rsidP="009E12EE">
            <w:pPr>
              <w:jc w:val="center"/>
              <w:rPr>
                <w:rFonts w:asciiTheme="minorHAnsi" w:hAnsiTheme="minorHAnsi"/>
                <w:b w:val="0"/>
                <w:bCs w:val="0"/>
                <w:i w:val="0"/>
                <w:color w:val="auto"/>
                <w:sz w:val="28"/>
                <w:szCs w:val="28"/>
                <w:lang w:val="tr-TR"/>
              </w:rPr>
            </w:pPr>
            <w:r w:rsidRPr="00E50DED">
              <w:rPr>
                <w:rFonts w:asciiTheme="minorHAnsi" w:hAnsiTheme="minorHAnsi"/>
                <w:bCs w:val="0"/>
                <w:i w:val="0"/>
                <w:color w:val="auto"/>
                <w:sz w:val="24"/>
                <w:szCs w:val="28"/>
                <w:lang w:val="tr-TR"/>
              </w:rPr>
              <w:t>RAPORLAMA USULLERİ</w:t>
            </w:r>
          </w:p>
        </w:tc>
      </w:tr>
      <w:tr w:rsidR="009E12EE" w:rsidRPr="00703344" w:rsidTr="009E12EE">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596" w:type="pct"/>
            <w:gridSpan w:val="2"/>
            <w:tcBorders>
              <w:top w:val="none" w:sz="0" w:space="0" w:color="auto"/>
              <w:left w:val="none" w:sz="0" w:space="0" w:color="auto"/>
              <w:bottom w:val="none" w:sz="0" w:space="0" w:color="auto"/>
              <w:right w:val="none" w:sz="0" w:space="0" w:color="auto"/>
            </w:tcBorders>
            <w:shd w:val="clear" w:color="auto" w:fill="0070C0"/>
            <w:vAlign w:val="center"/>
          </w:tcPr>
          <w:p w:rsidR="009E12EE" w:rsidRPr="00E50DED" w:rsidRDefault="009E12EE" w:rsidP="009E12EE">
            <w:pPr>
              <w:jc w:val="center"/>
              <w:rPr>
                <w:rFonts w:asciiTheme="minorHAnsi" w:hAnsiTheme="minorHAnsi"/>
                <w:i w:val="0"/>
                <w:color w:val="FFFFFF" w:themeColor="background1"/>
                <w:sz w:val="22"/>
                <w:szCs w:val="22"/>
                <w:lang w:val="tr-TR"/>
              </w:rPr>
            </w:pPr>
          </w:p>
        </w:tc>
        <w:tc>
          <w:tcPr>
            <w:tcW w:w="890" w:type="pct"/>
            <w:tcBorders>
              <w:top w:val="none" w:sz="0" w:space="0" w:color="auto"/>
              <w:left w:val="none" w:sz="0" w:space="0" w:color="auto"/>
              <w:bottom w:val="none" w:sz="0" w:space="0" w:color="auto"/>
              <w:right w:val="none" w:sz="0" w:space="0" w:color="auto"/>
            </w:tcBorders>
            <w:shd w:val="clear" w:color="auto" w:fill="0070C0"/>
            <w:vAlign w:val="center"/>
          </w:tcPr>
          <w:p w:rsidR="009E12EE" w:rsidRPr="00E50DED" w:rsidRDefault="009E12EE" w:rsidP="009E12E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RAPORLANACAK</w:t>
            </w:r>
          </w:p>
          <w:p w:rsidR="009E12EE" w:rsidRPr="00E50DED" w:rsidRDefault="009E12EE" w:rsidP="009E12E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BİLGİ</w:t>
            </w:r>
          </w:p>
          <w:p w:rsidR="009E12EE" w:rsidRPr="00E50DED" w:rsidRDefault="009E12EE" w:rsidP="009E12E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(0.Dakikadan itibaren sırasıyla)</w:t>
            </w:r>
          </w:p>
        </w:tc>
        <w:tc>
          <w:tcPr>
            <w:tcW w:w="643" w:type="pct"/>
            <w:tcBorders>
              <w:top w:val="none" w:sz="0" w:space="0" w:color="auto"/>
              <w:left w:val="none" w:sz="0" w:space="0" w:color="auto"/>
              <w:bottom w:val="none" w:sz="0" w:space="0" w:color="auto"/>
              <w:right w:val="none" w:sz="0" w:space="0" w:color="auto"/>
            </w:tcBorders>
            <w:shd w:val="clear" w:color="auto" w:fill="0070C0"/>
            <w:vAlign w:val="center"/>
          </w:tcPr>
          <w:p w:rsidR="009E12EE" w:rsidRPr="00E50DED" w:rsidRDefault="009E12EE" w:rsidP="009E12E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RAPORLAYACAK</w:t>
            </w:r>
          </w:p>
          <w:p w:rsidR="009E12EE" w:rsidRPr="00E50DED" w:rsidRDefault="009E12EE" w:rsidP="009E12E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EKİP</w:t>
            </w:r>
          </w:p>
        </w:tc>
        <w:tc>
          <w:tcPr>
            <w:tcW w:w="246" w:type="pct"/>
            <w:tcBorders>
              <w:top w:val="none" w:sz="0" w:space="0" w:color="auto"/>
              <w:left w:val="none" w:sz="0" w:space="0" w:color="auto"/>
              <w:bottom w:val="none" w:sz="0" w:space="0" w:color="auto"/>
              <w:right w:val="none" w:sz="0" w:space="0" w:color="auto"/>
            </w:tcBorders>
            <w:shd w:val="clear" w:color="auto" w:fill="0070C0"/>
            <w:vAlign w:val="center"/>
          </w:tcPr>
          <w:p w:rsidR="009E12EE" w:rsidRPr="00E50DED" w:rsidRDefault="009E12EE" w:rsidP="009E12E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GRUP</w:t>
            </w:r>
          </w:p>
          <w:p w:rsidR="009E12EE" w:rsidRPr="00E50DED" w:rsidRDefault="009E12EE" w:rsidP="009E12E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İÇİ</w:t>
            </w:r>
          </w:p>
        </w:tc>
        <w:tc>
          <w:tcPr>
            <w:tcW w:w="246" w:type="pct"/>
            <w:tcBorders>
              <w:top w:val="none" w:sz="0" w:space="0" w:color="auto"/>
              <w:left w:val="none" w:sz="0" w:space="0" w:color="auto"/>
              <w:bottom w:val="none" w:sz="0" w:space="0" w:color="auto"/>
              <w:right w:val="none" w:sz="0" w:space="0" w:color="auto"/>
            </w:tcBorders>
            <w:shd w:val="clear" w:color="auto" w:fill="0070C0"/>
            <w:vAlign w:val="center"/>
          </w:tcPr>
          <w:p w:rsidR="009E12EE" w:rsidRPr="00E50DED" w:rsidRDefault="009E12EE" w:rsidP="009E12E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GRUP DIŞI</w:t>
            </w:r>
          </w:p>
        </w:tc>
        <w:tc>
          <w:tcPr>
            <w:tcW w:w="544" w:type="pct"/>
            <w:tcBorders>
              <w:top w:val="none" w:sz="0" w:space="0" w:color="auto"/>
              <w:left w:val="none" w:sz="0" w:space="0" w:color="auto"/>
              <w:bottom w:val="none" w:sz="0" w:space="0" w:color="auto"/>
              <w:right w:val="none" w:sz="0" w:space="0" w:color="auto"/>
            </w:tcBorders>
            <w:shd w:val="clear" w:color="auto" w:fill="0070C0"/>
            <w:vAlign w:val="center"/>
          </w:tcPr>
          <w:p w:rsidR="009E12EE" w:rsidRPr="00E50DED" w:rsidRDefault="009E12EE" w:rsidP="009E12E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RAPORLAMA PERİYODU</w:t>
            </w:r>
          </w:p>
        </w:tc>
        <w:tc>
          <w:tcPr>
            <w:tcW w:w="694" w:type="pct"/>
            <w:tcBorders>
              <w:top w:val="none" w:sz="0" w:space="0" w:color="auto"/>
              <w:left w:val="none" w:sz="0" w:space="0" w:color="auto"/>
              <w:bottom w:val="none" w:sz="0" w:space="0" w:color="auto"/>
              <w:right w:val="none" w:sz="0" w:space="0" w:color="auto"/>
            </w:tcBorders>
            <w:shd w:val="clear" w:color="auto" w:fill="0070C0"/>
            <w:vAlign w:val="center"/>
          </w:tcPr>
          <w:p w:rsidR="009E12EE" w:rsidRPr="00E50DED" w:rsidRDefault="009E12EE" w:rsidP="009E12E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RAPORUN</w:t>
            </w:r>
          </w:p>
          <w:p w:rsidR="009E12EE" w:rsidRPr="00E50DED" w:rsidRDefault="009E12EE" w:rsidP="009E12E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SUNULACAĞI MAKAM, BİRİM</w:t>
            </w:r>
          </w:p>
        </w:tc>
        <w:tc>
          <w:tcPr>
            <w:tcW w:w="1141" w:type="pct"/>
            <w:tcBorders>
              <w:top w:val="none" w:sz="0" w:space="0" w:color="auto"/>
              <w:left w:val="none" w:sz="0" w:space="0" w:color="auto"/>
              <w:bottom w:val="none" w:sz="0" w:space="0" w:color="auto"/>
              <w:right w:val="none" w:sz="0" w:space="0" w:color="auto"/>
            </w:tcBorders>
            <w:shd w:val="clear" w:color="auto" w:fill="0070C0"/>
            <w:vAlign w:val="center"/>
          </w:tcPr>
          <w:p w:rsidR="009E12EE" w:rsidRPr="00E50DED" w:rsidRDefault="009E12EE" w:rsidP="009E12E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AÇIKLAMALAR</w:t>
            </w:r>
          </w:p>
        </w:tc>
      </w:tr>
      <w:tr w:rsidR="009E12EE" w:rsidRPr="00703344" w:rsidTr="009E12EE">
        <w:trPr>
          <w:cnfStyle w:val="000000100000" w:firstRow="0" w:lastRow="0" w:firstColumn="0" w:lastColumn="0" w:oddVBand="0" w:evenVBand="0" w:oddHBand="1" w:evenHBand="0" w:firstRowFirstColumn="0" w:firstRowLastColumn="0" w:lastRowFirstColumn="0" w:lastRowLastColumn="0"/>
          <w:cantSplit/>
          <w:trHeight w:hRule="exact" w:val="987"/>
        </w:trPr>
        <w:tc>
          <w:tcPr>
            <w:cnfStyle w:val="001000000000" w:firstRow="0" w:lastRow="0" w:firstColumn="1" w:lastColumn="0" w:oddVBand="0" w:evenVBand="0" w:oddHBand="0" w:evenHBand="0" w:firstRowFirstColumn="0" w:firstRowLastColumn="0" w:lastRowFirstColumn="0" w:lastRowLastColumn="0"/>
            <w:tcW w:w="233" w:type="pct"/>
            <w:vMerge w:val="restart"/>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9E12EE" w:rsidRPr="00703344" w:rsidRDefault="009E12EE" w:rsidP="009E12EE">
            <w:pPr>
              <w:ind w:right="113"/>
              <w:jc w:val="cente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AKUT DÖNEM</w:t>
            </w:r>
          </w:p>
        </w:tc>
        <w:tc>
          <w:tcPr>
            <w:tcW w:w="363" w:type="pct"/>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9E12EE" w:rsidRPr="00703344" w:rsidRDefault="009E12EE" w:rsidP="009E12E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0-3</w:t>
            </w:r>
          </w:p>
          <w:p w:rsidR="009E12EE" w:rsidRPr="00703344" w:rsidRDefault="009E12EE" w:rsidP="009E12EE">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8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Afet ihbarının alınması, Değerlendirilmesi ve ilgili Ekiplere iletilmesi</w:t>
            </w:r>
          </w:p>
        </w:tc>
        <w:tc>
          <w:tcPr>
            <w:tcW w:w="64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İl planlama hizmet ekibi</w:t>
            </w: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54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1 kez</w:t>
            </w:r>
          </w:p>
        </w:tc>
        <w:tc>
          <w:tcPr>
            <w:tcW w:w="69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BAADYM</w:t>
            </w:r>
          </w:p>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İAADYM</w:t>
            </w:r>
          </w:p>
        </w:tc>
        <w:tc>
          <w:tcPr>
            <w:tcW w:w="114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9E12EE" w:rsidRPr="00703344" w:rsidTr="009E12EE">
        <w:trPr>
          <w:cantSplit/>
          <w:trHeight w:hRule="exact" w:val="608"/>
        </w:trPr>
        <w:tc>
          <w:tcPr>
            <w:cnfStyle w:val="001000000000" w:firstRow="0" w:lastRow="0" w:firstColumn="1" w:lastColumn="0" w:oddVBand="0" w:evenVBand="0" w:oddHBand="0" w:evenHBand="0" w:firstRowFirstColumn="0" w:firstRowLastColumn="0" w:lastRowFirstColumn="0" w:lastRowLastColumn="0"/>
            <w:tcW w:w="233" w:type="pct"/>
            <w:vMerge/>
            <w:tcBorders>
              <w:left w:val="none" w:sz="0" w:space="0" w:color="auto"/>
              <w:bottom w:val="none" w:sz="0" w:space="0" w:color="auto"/>
              <w:right w:val="none" w:sz="0" w:space="0" w:color="auto"/>
            </w:tcBorders>
            <w:shd w:val="clear" w:color="auto" w:fill="FFFFFF" w:themeFill="background1"/>
            <w:vAlign w:val="center"/>
          </w:tcPr>
          <w:p w:rsidR="009E12EE" w:rsidRPr="00703344" w:rsidRDefault="009E12EE" w:rsidP="009E12EE">
            <w:pPr>
              <w:ind w:right="113" w:firstLine="284"/>
              <w:jc w:val="center"/>
              <w:rPr>
                <w:rFonts w:asciiTheme="minorHAnsi" w:hAnsiTheme="minorHAnsi"/>
                <w:i w:val="0"/>
                <w:color w:val="auto"/>
                <w:sz w:val="22"/>
                <w:szCs w:val="22"/>
                <w:lang w:val="tr-TR"/>
              </w:rPr>
            </w:pPr>
          </w:p>
        </w:tc>
        <w:tc>
          <w:tcPr>
            <w:tcW w:w="363" w:type="pct"/>
            <w:shd w:val="clear" w:color="auto" w:fill="FFFFFF" w:themeFill="background1"/>
            <w:textDirection w:val="btLr"/>
            <w:vAlign w:val="center"/>
          </w:tcPr>
          <w:p w:rsidR="009E12EE" w:rsidRPr="00703344" w:rsidRDefault="009E12EE" w:rsidP="009E12E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3-6 SAAT</w:t>
            </w:r>
          </w:p>
        </w:tc>
        <w:tc>
          <w:tcPr>
            <w:tcW w:w="890"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Afet Genel Durum Raporu</w:t>
            </w:r>
          </w:p>
        </w:tc>
        <w:tc>
          <w:tcPr>
            <w:tcW w:w="643"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Yerel Hizmet Ekipleri</w:t>
            </w:r>
          </w:p>
        </w:tc>
        <w:tc>
          <w:tcPr>
            <w:tcW w:w="246"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544"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3 saatte bir</w:t>
            </w:r>
          </w:p>
        </w:tc>
        <w:tc>
          <w:tcPr>
            <w:tcW w:w="694"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BAADYM</w:t>
            </w:r>
          </w:p>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İAADYM</w:t>
            </w:r>
          </w:p>
        </w:tc>
        <w:tc>
          <w:tcPr>
            <w:tcW w:w="1141"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9E12EE" w:rsidRPr="00703344" w:rsidTr="009E12EE">
        <w:trPr>
          <w:cnfStyle w:val="000000100000" w:firstRow="0" w:lastRow="0" w:firstColumn="0" w:lastColumn="0" w:oddVBand="0" w:evenVBand="0" w:oddHBand="1" w:evenHBand="0" w:firstRowFirstColumn="0" w:firstRowLastColumn="0" w:lastRowFirstColumn="0" w:lastRowLastColumn="0"/>
          <w:cantSplit/>
          <w:trHeight w:val="550"/>
        </w:trPr>
        <w:tc>
          <w:tcPr>
            <w:cnfStyle w:val="001000000000" w:firstRow="0" w:lastRow="0" w:firstColumn="1" w:lastColumn="0" w:oddVBand="0" w:evenVBand="0" w:oddHBand="0" w:evenHBand="0" w:firstRowFirstColumn="0" w:firstRowLastColumn="0" w:lastRowFirstColumn="0" w:lastRowLastColumn="0"/>
            <w:tcW w:w="233" w:type="pct"/>
            <w:vMerge/>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703344" w:rsidRDefault="009E12EE" w:rsidP="009E12EE">
            <w:pPr>
              <w:ind w:right="113" w:firstLine="284"/>
              <w:jc w:val="center"/>
              <w:rPr>
                <w:rFonts w:asciiTheme="minorHAnsi" w:hAnsiTheme="minorHAnsi"/>
                <w:i w:val="0"/>
                <w:color w:val="auto"/>
                <w:sz w:val="22"/>
                <w:szCs w:val="22"/>
                <w:lang w:val="tr-TR"/>
              </w:rPr>
            </w:pPr>
          </w:p>
        </w:tc>
        <w:tc>
          <w:tcPr>
            <w:tcW w:w="363" w:type="pct"/>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9E12EE" w:rsidRPr="00703344" w:rsidRDefault="009E12EE" w:rsidP="009E12EE">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6-12</w:t>
            </w:r>
          </w:p>
          <w:p w:rsidR="009E12EE" w:rsidRPr="00703344" w:rsidRDefault="009E12EE" w:rsidP="009E12EE">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w:t>
            </w:r>
            <w:r>
              <w:rPr>
                <w:rFonts w:asciiTheme="minorHAnsi" w:hAnsiTheme="minorHAnsi"/>
                <w:i w:val="0"/>
                <w:sz w:val="16"/>
                <w:szCs w:val="16"/>
                <w:lang w:val="tr-TR"/>
              </w:rPr>
              <w:t>T</w:t>
            </w:r>
          </w:p>
          <w:p w:rsidR="009E12EE" w:rsidRDefault="009E12EE" w:rsidP="009E12E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p w:rsidR="009E12EE" w:rsidRPr="00703344" w:rsidRDefault="009E12EE" w:rsidP="009E12EE">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8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Afet Genel Durum Raporu</w:t>
            </w:r>
          </w:p>
        </w:tc>
        <w:tc>
          <w:tcPr>
            <w:tcW w:w="64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Yerel Hizmet Ekipleri</w:t>
            </w: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54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3 saatte bir</w:t>
            </w:r>
          </w:p>
        </w:tc>
        <w:tc>
          <w:tcPr>
            <w:tcW w:w="69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BAADYM</w:t>
            </w:r>
          </w:p>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İAADYM</w:t>
            </w:r>
          </w:p>
        </w:tc>
        <w:tc>
          <w:tcPr>
            <w:tcW w:w="114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9E12EE" w:rsidRPr="00703344" w:rsidTr="009E12EE">
        <w:trPr>
          <w:cantSplit/>
          <w:trHeight w:val="904"/>
        </w:trPr>
        <w:tc>
          <w:tcPr>
            <w:cnfStyle w:val="001000000000" w:firstRow="0" w:lastRow="0" w:firstColumn="1" w:lastColumn="0" w:oddVBand="0" w:evenVBand="0" w:oddHBand="0" w:evenHBand="0" w:firstRowFirstColumn="0" w:firstRowLastColumn="0" w:lastRowFirstColumn="0" w:lastRowLastColumn="0"/>
            <w:tcW w:w="233" w:type="pct"/>
            <w:vMerge/>
            <w:tcBorders>
              <w:left w:val="none" w:sz="0" w:space="0" w:color="auto"/>
              <w:bottom w:val="none" w:sz="0" w:space="0" w:color="auto"/>
              <w:right w:val="none" w:sz="0" w:space="0" w:color="auto"/>
            </w:tcBorders>
            <w:shd w:val="clear" w:color="auto" w:fill="FFFFFF" w:themeFill="background1"/>
            <w:vAlign w:val="center"/>
          </w:tcPr>
          <w:p w:rsidR="009E12EE" w:rsidRPr="00703344" w:rsidRDefault="009E12EE" w:rsidP="009E12EE">
            <w:pPr>
              <w:ind w:right="113" w:firstLine="284"/>
              <w:jc w:val="center"/>
              <w:rPr>
                <w:rFonts w:asciiTheme="minorHAnsi" w:hAnsiTheme="minorHAnsi"/>
                <w:i w:val="0"/>
                <w:color w:val="auto"/>
                <w:sz w:val="22"/>
                <w:szCs w:val="22"/>
                <w:lang w:val="tr-TR"/>
              </w:rPr>
            </w:pPr>
          </w:p>
        </w:tc>
        <w:tc>
          <w:tcPr>
            <w:tcW w:w="363" w:type="pct"/>
            <w:shd w:val="clear" w:color="auto" w:fill="FFFFFF" w:themeFill="background1"/>
            <w:textDirection w:val="btLr"/>
            <w:vAlign w:val="center"/>
          </w:tcPr>
          <w:p w:rsidR="009E12EE" w:rsidRDefault="009E12EE" w:rsidP="009E12EE">
            <w:pPr>
              <w:ind w:right="1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12-24</w:t>
            </w:r>
          </w:p>
          <w:p w:rsidR="009E12EE" w:rsidRPr="00703344" w:rsidRDefault="009E12EE" w:rsidP="009E12EE">
            <w:pPr>
              <w:ind w:right="1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SAAT</w:t>
            </w:r>
          </w:p>
        </w:tc>
        <w:tc>
          <w:tcPr>
            <w:tcW w:w="890"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Afet Genel Durum Raporu</w:t>
            </w:r>
          </w:p>
        </w:tc>
        <w:tc>
          <w:tcPr>
            <w:tcW w:w="643"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Yerel Hizmet Ekipleri</w:t>
            </w:r>
          </w:p>
        </w:tc>
        <w:tc>
          <w:tcPr>
            <w:tcW w:w="246"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544"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1 kez</w:t>
            </w:r>
          </w:p>
        </w:tc>
        <w:tc>
          <w:tcPr>
            <w:tcW w:w="694"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BAADYM</w:t>
            </w:r>
          </w:p>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İAADYM</w:t>
            </w:r>
          </w:p>
        </w:tc>
        <w:tc>
          <w:tcPr>
            <w:tcW w:w="1141" w:type="pct"/>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Köylerin genel durumunu ana hatlarıyla gösterebileceğimiz bir durum raporu olacaktır</w:t>
            </w:r>
          </w:p>
        </w:tc>
      </w:tr>
      <w:tr w:rsidR="009E12EE" w:rsidRPr="00703344" w:rsidTr="009E12EE">
        <w:trPr>
          <w:cnfStyle w:val="000000100000" w:firstRow="0" w:lastRow="0" w:firstColumn="0" w:lastColumn="0" w:oddVBand="0" w:evenVBand="0" w:oddHBand="1" w:evenHBand="0" w:firstRowFirstColumn="0" w:firstRowLastColumn="0" w:lastRowFirstColumn="0" w:lastRowLastColumn="0"/>
          <w:cantSplit/>
          <w:trHeight w:hRule="exact" w:val="736"/>
        </w:trPr>
        <w:tc>
          <w:tcPr>
            <w:cnfStyle w:val="001000000000" w:firstRow="0" w:lastRow="0" w:firstColumn="1" w:lastColumn="0" w:oddVBand="0" w:evenVBand="0" w:oddHBand="0" w:evenHBand="0" w:firstRowFirstColumn="0" w:firstRowLastColumn="0" w:lastRowFirstColumn="0" w:lastRowLastColumn="0"/>
            <w:tcW w:w="233" w:type="pct"/>
            <w:vMerge/>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703344" w:rsidRDefault="009E12EE" w:rsidP="009E12EE">
            <w:pPr>
              <w:ind w:right="113" w:firstLine="284"/>
              <w:jc w:val="center"/>
              <w:rPr>
                <w:rFonts w:asciiTheme="minorHAnsi" w:hAnsiTheme="minorHAnsi"/>
                <w:i w:val="0"/>
                <w:color w:val="auto"/>
                <w:sz w:val="22"/>
                <w:szCs w:val="22"/>
                <w:lang w:val="tr-TR"/>
              </w:rPr>
            </w:pPr>
          </w:p>
        </w:tc>
        <w:tc>
          <w:tcPr>
            <w:tcW w:w="363" w:type="pct"/>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9E12EE" w:rsidRPr="00703344" w:rsidRDefault="009E12EE" w:rsidP="009E12E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24-36</w:t>
            </w:r>
          </w:p>
          <w:p w:rsidR="009E12EE" w:rsidRPr="00703344" w:rsidRDefault="009E12EE" w:rsidP="009E12E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8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Afet Genel Durum Raporu</w:t>
            </w:r>
          </w:p>
        </w:tc>
        <w:tc>
          <w:tcPr>
            <w:tcW w:w="64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Yerel Hizmet Ekipleri</w:t>
            </w: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54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3 saatte bir</w:t>
            </w:r>
          </w:p>
        </w:tc>
        <w:tc>
          <w:tcPr>
            <w:tcW w:w="69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BAADYM</w:t>
            </w:r>
          </w:p>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İAADYM</w:t>
            </w:r>
          </w:p>
        </w:tc>
        <w:tc>
          <w:tcPr>
            <w:tcW w:w="114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9E12EE" w:rsidRPr="00703344" w:rsidTr="009E12EE">
        <w:trPr>
          <w:cantSplit/>
          <w:trHeight w:hRule="exact" w:val="800"/>
        </w:trPr>
        <w:tc>
          <w:tcPr>
            <w:cnfStyle w:val="001000000000" w:firstRow="0" w:lastRow="0" w:firstColumn="1" w:lastColumn="0" w:oddVBand="0" w:evenVBand="0" w:oddHBand="0" w:evenHBand="0" w:firstRowFirstColumn="0" w:firstRowLastColumn="0" w:lastRowFirstColumn="0" w:lastRowLastColumn="0"/>
            <w:tcW w:w="233" w:type="pct"/>
            <w:tcBorders>
              <w:left w:val="none" w:sz="0" w:space="0" w:color="auto"/>
              <w:bottom w:val="single" w:sz="8" w:space="0" w:color="C6D9F1" w:themeColor="text2" w:themeTint="33"/>
              <w:right w:val="none" w:sz="0" w:space="0" w:color="auto"/>
            </w:tcBorders>
            <w:shd w:val="clear" w:color="auto" w:fill="FFFFFF" w:themeFill="background1"/>
            <w:vAlign w:val="center"/>
          </w:tcPr>
          <w:p w:rsidR="009E12EE" w:rsidRPr="00703344" w:rsidRDefault="009E12EE" w:rsidP="009E12EE">
            <w:pPr>
              <w:jc w:val="center"/>
              <w:rPr>
                <w:rFonts w:asciiTheme="minorHAnsi" w:hAnsiTheme="minorHAnsi"/>
                <w:i w:val="0"/>
                <w:color w:val="auto"/>
                <w:sz w:val="22"/>
                <w:szCs w:val="22"/>
                <w:lang w:val="tr-TR"/>
              </w:rPr>
            </w:pPr>
          </w:p>
        </w:tc>
        <w:tc>
          <w:tcPr>
            <w:tcW w:w="363" w:type="pct"/>
            <w:tcBorders>
              <w:bottom w:val="single" w:sz="8" w:space="0" w:color="C6D9F1" w:themeColor="text2" w:themeTint="33"/>
            </w:tcBorders>
            <w:shd w:val="clear" w:color="auto" w:fill="FFFFFF" w:themeFill="background1"/>
            <w:textDirection w:val="btLr"/>
            <w:vAlign w:val="center"/>
          </w:tcPr>
          <w:p w:rsidR="009E12EE" w:rsidRPr="000E0484" w:rsidRDefault="009E12EE" w:rsidP="009E12EE">
            <w:pPr>
              <w:pStyle w:val="AralkYok"/>
              <w:jc w:val="cente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0E0484">
              <w:rPr>
                <w:sz w:val="16"/>
                <w:szCs w:val="16"/>
                <w:lang w:val="tr-TR"/>
              </w:rPr>
              <w:t>36</w:t>
            </w:r>
            <w:r w:rsidRPr="00D52A2C">
              <w:rPr>
                <w:lang w:val="tr-TR"/>
              </w:rPr>
              <w:t>-</w:t>
            </w:r>
            <w:r w:rsidRPr="000E0484">
              <w:rPr>
                <w:i w:val="0"/>
                <w:sz w:val="16"/>
                <w:szCs w:val="16"/>
                <w:lang w:val="tr-TR"/>
              </w:rPr>
              <w:t>72</w:t>
            </w:r>
          </w:p>
          <w:p w:rsidR="009E12EE" w:rsidRPr="00703344" w:rsidRDefault="009E12EE" w:rsidP="009E12EE">
            <w:pPr>
              <w:pStyle w:val="AralkYok"/>
              <w:jc w:val="center"/>
              <w:cnfStyle w:val="000000000000" w:firstRow="0" w:lastRow="0" w:firstColumn="0" w:lastColumn="0" w:oddVBand="0" w:evenVBand="0" w:oddHBand="0" w:evenHBand="0" w:firstRowFirstColumn="0" w:firstRowLastColumn="0" w:lastRowFirstColumn="0" w:lastRowLastColumn="0"/>
              <w:rPr>
                <w:sz w:val="22"/>
                <w:szCs w:val="22"/>
                <w:lang w:val="tr-TR"/>
              </w:rPr>
            </w:pPr>
            <w:r w:rsidRPr="000E0484">
              <w:rPr>
                <w:i w:val="0"/>
                <w:sz w:val="16"/>
                <w:szCs w:val="16"/>
                <w:lang w:val="tr-TR"/>
              </w:rPr>
              <w:t>SAAT</w:t>
            </w:r>
          </w:p>
        </w:tc>
        <w:tc>
          <w:tcPr>
            <w:tcW w:w="890" w:type="pct"/>
            <w:tcBorders>
              <w:bottom w:val="single" w:sz="8" w:space="0" w:color="C6D9F1" w:themeColor="text2" w:themeTint="33"/>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İyileştirme çalışmalarına ilişkin durum raporu</w:t>
            </w:r>
          </w:p>
        </w:tc>
        <w:tc>
          <w:tcPr>
            <w:tcW w:w="643" w:type="pct"/>
            <w:tcBorders>
              <w:bottom w:val="single" w:sz="8" w:space="0" w:color="C6D9F1" w:themeColor="text2" w:themeTint="33"/>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Yerel Hizmet Ekipleri</w:t>
            </w:r>
          </w:p>
        </w:tc>
        <w:tc>
          <w:tcPr>
            <w:tcW w:w="246" w:type="pct"/>
            <w:tcBorders>
              <w:bottom w:val="single" w:sz="8" w:space="0" w:color="C6D9F1" w:themeColor="text2" w:themeTint="33"/>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bottom w:val="single" w:sz="8" w:space="0" w:color="C6D9F1" w:themeColor="text2" w:themeTint="33"/>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544" w:type="pct"/>
            <w:tcBorders>
              <w:bottom w:val="single" w:sz="8" w:space="0" w:color="C6D9F1" w:themeColor="text2" w:themeTint="33"/>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3 saatte bir</w:t>
            </w:r>
          </w:p>
        </w:tc>
        <w:tc>
          <w:tcPr>
            <w:tcW w:w="694" w:type="pct"/>
            <w:tcBorders>
              <w:bottom w:val="single" w:sz="8" w:space="0" w:color="C6D9F1" w:themeColor="text2" w:themeTint="33"/>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BAADYM</w:t>
            </w:r>
          </w:p>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İAADYM</w:t>
            </w:r>
          </w:p>
        </w:tc>
        <w:tc>
          <w:tcPr>
            <w:tcW w:w="1141" w:type="pct"/>
            <w:tcBorders>
              <w:bottom w:val="single" w:sz="8" w:space="0" w:color="C6D9F1" w:themeColor="text2" w:themeTint="33"/>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9E12EE" w:rsidRPr="00C02DE9" w:rsidTr="009E12EE">
        <w:trPr>
          <w:cnfStyle w:val="000000100000" w:firstRow="0" w:lastRow="0" w:firstColumn="0" w:lastColumn="0" w:oddVBand="0" w:evenVBand="0" w:oddHBand="1" w:evenHBand="0" w:firstRowFirstColumn="0" w:firstRowLastColumn="0" w:lastRowFirstColumn="0" w:lastRowLastColumn="0"/>
          <w:cantSplit/>
          <w:trHeight w:hRule="exact" w:val="959"/>
        </w:trPr>
        <w:tc>
          <w:tcPr>
            <w:cnfStyle w:val="001000000000" w:firstRow="0" w:lastRow="0" w:firstColumn="1" w:lastColumn="0" w:oddVBand="0" w:evenVBand="0" w:oddHBand="0" w:evenHBand="0" w:firstRowFirstColumn="0" w:firstRowLastColumn="0" w:lastRowFirstColumn="0" w:lastRowLastColumn="0"/>
            <w:tcW w:w="596" w:type="pct"/>
            <w:gridSpan w:val="2"/>
            <w:vMerge w:val="restart"/>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9E12EE" w:rsidRDefault="009E12EE" w:rsidP="009E12EE">
            <w:pPr>
              <w:ind w:left="113" w:right="113"/>
              <w:jc w:val="center"/>
              <w:rPr>
                <w:rFonts w:asciiTheme="minorHAnsi" w:hAnsiTheme="minorHAnsi"/>
                <w:i w:val="0"/>
                <w:color w:val="auto"/>
                <w:sz w:val="22"/>
                <w:szCs w:val="22"/>
                <w:lang w:val="tr-TR"/>
              </w:rPr>
            </w:pPr>
          </w:p>
          <w:p w:rsidR="009E12EE" w:rsidRPr="000E0484" w:rsidRDefault="009E12EE" w:rsidP="009E12EE">
            <w:pPr>
              <w:ind w:left="113" w:right="113"/>
              <w:jc w:val="center"/>
              <w:rPr>
                <w:rFonts w:asciiTheme="minorHAnsi" w:hAnsiTheme="minorHAnsi"/>
                <w:i w:val="0"/>
                <w:color w:val="auto"/>
                <w:sz w:val="22"/>
                <w:szCs w:val="22"/>
                <w:lang w:val="tr-TR"/>
              </w:rPr>
            </w:pPr>
            <w:r w:rsidRPr="000E0484">
              <w:rPr>
                <w:rFonts w:asciiTheme="minorHAnsi" w:hAnsiTheme="minorHAnsi"/>
                <w:i w:val="0"/>
                <w:color w:val="auto"/>
                <w:sz w:val="22"/>
                <w:szCs w:val="22"/>
                <w:lang w:val="tr-TR"/>
              </w:rPr>
              <w:t>AKUT DÖNEM SONRASI</w:t>
            </w:r>
          </w:p>
          <w:p w:rsidR="009E12EE" w:rsidRPr="000E0484" w:rsidRDefault="009E12EE" w:rsidP="009E12EE">
            <w:pPr>
              <w:ind w:left="113" w:right="113"/>
              <w:jc w:val="center"/>
              <w:rPr>
                <w:rFonts w:asciiTheme="minorHAnsi" w:hAnsiTheme="minorHAnsi"/>
                <w:i w:val="0"/>
                <w:color w:val="auto"/>
                <w:sz w:val="22"/>
                <w:szCs w:val="22"/>
                <w:lang w:val="tr-TR"/>
              </w:rPr>
            </w:pPr>
            <w:r w:rsidRPr="000E0484">
              <w:rPr>
                <w:rFonts w:asciiTheme="minorHAnsi" w:hAnsiTheme="minorHAnsi"/>
                <w:i w:val="0"/>
                <w:color w:val="auto"/>
                <w:sz w:val="22"/>
                <w:szCs w:val="22"/>
                <w:lang w:val="tr-TR"/>
              </w:rPr>
              <w:t xml:space="preserve">72 SAAT </w:t>
            </w:r>
            <w:r>
              <w:rPr>
                <w:rFonts w:asciiTheme="minorHAnsi" w:hAnsiTheme="minorHAnsi"/>
                <w:i w:val="0"/>
                <w:color w:val="auto"/>
                <w:sz w:val="22"/>
                <w:szCs w:val="22"/>
                <w:lang w:val="tr-TR"/>
              </w:rPr>
              <w:t>SONRASI</w:t>
            </w:r>
          </w:p>
          <w:p w:rsidR="009E12EE" w:rsidRPr="000E0484" w:rsidRDefault="009E12EE" w:rsidP="009E12EE">
            <w:pPr>
              <w:ind w:left="113" w:right="113"/>
              <w:jc w:val="center"/>
              <w:rPr>
                <w:rFonts w:asciiTheme="minorHAnsi" w:hAnsiTheme="minorHAnsi"/>
                <w:i w:val="0"/>
                <w:color w:val="auto"/>
                <w:sz w:val="22"/>
                <w:szCs w:val="22"/>
                <w:lang w:val="tr-TR"/>
              </w:rPr>
            </w:pPr>
          </w:p>
          <w:p w:rsidR="009E12EE" w:rsidRPr="000E0484" w:rsidRDefault="009E12EE" w:rsidP="009E12EE">
            <w:pPr>
              <w:ind w:left="113" w:right="113"/>
              <w:jc w:val="center"/>
              <w:rPr>
                <w:rFonts w:asciiTheme="minorHAnsi" w:hAnsiTheme="minorHAnsi"/>
                <w:i w:val="0"/>
                <w:color w:val="auto"/>
                <w:sz w:val="22"/>
                <w:szCs w:val="22"/>
                <w:lang w:val="tr-TR"/>
              </w:rPr>
            </w:pPr>
          </w:p>
        </w:tc>
        <w:tc>
          <w:tcPr>
            <w:tcW w:w="8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İyileştirme çalışmalarına ilişkin durum raporu</w:t>
            </w:r>
          </w:p>
        </w:tc>
        <w:tc>
          <w:tcPr>
            <w:tcW w:w="64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Tüm ekiplerimiz</w:t>
            </w: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54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Gerekli görülen aralıklarla</w:t>
            </w:r>
          </w:p>
        </w:tc>
        <w:tc>
          <w:tcPr>
            <w:tcW w:w="69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BAADYM</w:t>
            </w:r>
          </w:p>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İAADYM</w:t>
            </w:r>
          </w:p>
        </w:tc>
        <w:tc>
          <w:tcPr>
            <w:tcW w:w="114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E12EE" w:rsidRPr="004F4E08" w:rsidRDefault="009E12EE" w:rsidP="009E12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Genel durumun ve yürütülen çalışmaların tamamının yer aldığı kapsamlı bir rapor verilecektir.</w:t>
            </w:r>
          </w:p>
        </w:tc>
      </w:tr>
      <w:tr w:rsidR="009E12EE" w:rsidRPr="00C02DE9" w:rsidTr="009E12EE">
        <w:trPr>
          <w:cantSplit/>
          <w:trHeight w:hRule="exact" w:val="721"/>
        </w:trPr>
        <w:tc>
          <w:tcPr>
            <w:cnfStyle w:val="001000000000" w:firstRow="0" w:lastRow="0" w:firstColumn="1" w:lastColumn="0" w:oddVBand="0" w:evenVBand="0" w:oddHBand="0" w:evenHBand="0" w:firstRowFirstColumn="0" w:firstRowLastColumn="0" w:lastRowFirstColumn="0" w:lastRowLastColumn="0"/>
            <w:tcW w:w="596" w:type="pct"/>
            <w:gridSpan w:val="2"/>
            <w:vMerge/>
            <w:tcBorders>
              <w:left w:val="none" w:sz="0" w:space="0" w:color="auto"/>
              <w:bottom w:val="nil"/>
              <w:right w:val="none" w:sz="0" w:space="0" w:color="auto"/>
            </w:tcBorders>
            <w:shd w:val="clear" w:color="auto" w:fill="FFFFFF" w:themeFill="background1"/>
            <w:vAlign w:val="center"/>
          </w:tcPr>
          <w:p w:rsidR="009E12EE" w:rsidRPr="000E0484" w:rsidRDefault="009E12EE" w:rsidP="009E12EE">
            <w:pPr>
              <w:jc w:val="center"/>
              <w:rPr>
                <w:rFonts w:asciiTheme="minorHAnsi" w:hAnsiTheme="minorHAnsi"/>
                <w:i w:val="0"/>
                <w:sz w:val="22"/>
                <w:szCs w:val="22"/>
                <w:lang w:val="tr-TR"/>
              </w:rPr>
            </w:pPr>
          </w:p>
        </w:tc>
        <w:tc>
          <w:tcPr>
            <w:tcW w:w="890" w:type="pct"/>
            <w:tcBorders>
              <w:bottom w:val="nil"/>
            </w:tcBorders>
            <w:shd w:val="clear" w:color="auto" w:fill="FFFFFF" w:themeFill="background1"/>
            <w:vAlign w:val="center"/>
          </w:tcPr>
          <w:p w:rsidR="009E12EE" w:rsidRPr="004F4E08" w:rsidRDefault="009E12EE" w:rsidP="009E12EE">
            <w:pPr>
              <w:pStyle w:val="AralkYok"/>
              <w:jc w:val="center"/>
              <w:cnfStyle w:val="000000000000" w:firstRow="0" w:lastRow="0" w:firstColumn="0" w:lastColumn="0" w:oddVBand="0" w:evenVBand="0" w:oddHBand="0" w:evenHBand="0" w:firstRowFirstColumn="0" w:firstRowLastColumn="0" w:lastRowFirstColumn="0" w:lastRowLastColumn="0"/>
              <w:rPr>
                <w:i w:val="0"/>
                <w:lang w:val="tr-TR"/>
              </w:rPr>
            </w:pPr>
            <w:r w:rsidRPr="004F4E08">
              <w:rPr>
                <w:i w:val="0"/>
                <w:lang w:val="tr-TR"/>
              </w:rPr>
              <w:t>İyileştirme çalışmalarına ilişkin durum raporu</w:t>
            </w:r>
          </w:p>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LJDHGLKSDHGLDS</w:t>
            </w:r>
          </w:p>
        </w:tc>
        <w:tc>
          <w:tcPr>
            <w:tcW w:w="643" w:type="pct"/>
            <w:tcBorders>
              <w:bottom w:val="nil"/>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Tüm ekiplerimiz</w:t>
            </w:r>
          </w:p>
        </w:tc>
        <w:tc>
          <w:tcPr>
            <w:tcW w:w="246" w:type="pct"/>
            <w:tcBorders>
              <w:bottom w:val="nil"/>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bottom w:val="nil"/>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544" w:type="pct"/>
            <w:tcBorders>
              <w:bottom w:val="nil"/>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Gerekli görülen aralıklarla</w:t>
            </w:r>
          </w:p>
        </w:tc>
        <w:tc>
          <w:tcPr>
            <w:tcW w:w="694" w:type="pct"/>
            <w:tcBorders>
              <w:bottom w:val="nil"/>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BAADYM</w:t>
            </w:r>
          </w:p>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4E08">
              <w:rPr>
                <w:rFonts w:asciiTheme="minorHAnsi" w:hAnsiTheme="minorHAnsi"/>
                <w:i w:val="0"/>
                <w:lang w:val="tr-TR"/>
              </w:rPr>
              <w:t>İAADYM</w:t>
            </w:r>
          </w:p>
        </w:tc>
        <w:tc>
          <w:tcPr>
            <w:tcW w:w="1141" w:type="pct"/>
            <w:tcBorders>
              <w:bottom w:val="nil"/>
            </w:tcBorders>
            <w:shd w:val="clear" w:color="auto" w:fill="FFFFFF" w:themeFill="background1"/>
            <w:vAlign w:val="center"/>
          </w:tcPr>
          <w:p w:rsidR="009E12EE" w:rsidRPr="004F4E08" w:rsidRDefault="009E12EE" w:rsidP="009E12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bl>
    <w:p w:rsidR="009E12EE" w:rsidRPr="009E12EE" w:rsidRDefault="009E12EE" w:rsidP="009E12EE">
      <w:pPr>
        <w:rPr>
          <w:lang w:val="tr-TR"/>
        </w:rPr>
        <w:sectPr w:rsidR="009E12EE" w:rsidRPr="009E12EE" w:rsidSect="00785C40">
          <w:pgSz w:w="16838" w:h="11906" w:orient="landscape"/>
          <w:pgMar w:top="851" w:right="1134" w:bottom="720" w:left="720"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AC5600" w:rsidRDefault="00AC5600" w:rsidP="00AC5600">
      <w:pPr>
        <w:spacing w:after="0"/>
        <w:rPr>
          <w:rFonts w:asciiTheme="minorHAnsi" w:hAnsiTheme="minorHAnsi"/>
          <w:i w:val="0"/>
          <w:sz w:val="22"/>
          <w:szCs w:val="22"/>
          <w:lang w:val="tr-TR"/>
        </w:rPr>
      </w:pPr>
    </w:p>
    <w:p w:rsidR="00AC5600" w:rsidRPr="000F0FB6" w:rsidRDefault="0070480E" w:rsidP="00AC5600">
      <w:pPr>
        <w:pStyle w:val="Balk1"/>
        <w:rPr>
          <w:lang w:val="tr-TR"/>
        </w:rPr>
      </w:pPr>
      <w:bookmarkStart w:id="64" w:name="_Toc431300085"/>
      <w:r>
        <w:rPr>
          <w:lang w:val="tr-TR"/>
        </w:rPr>
        <w:t xml:space="preserve">BÖLÜM </w:t>
      </w:r>
      <w:r w:rsidR="006F7A05">
        <w:rPr>
          <w:lang w:val="tr-TR"/>
        </w:rPr>
        <w:t>7</w:t>
      </w:r>
      <w:r w:rsidR="00AC5600" w:rsidRPr="000F0FB6">
        <w:rPr>
          <w:lang w:val="tr-TR"/>
        </w:rPr>
        <w:t>. PLANIN TAKİBİ, GELİŞTİRİLMESİ VE GÜNCELLENMESİ</w:t>
      </w:r>
      <w:bookmarkEnd w:id="64"/>
    </w:p>
    <w:p w:rsidR="0000347F" w:rsidRDefault="0000347F" w:rsidP="0000347F">
      <w:pPr>
        <w:pStyle w:val="ListeParagraf"/>
        <w:spacing w:after="0"/>
        <w:rPr>
          <w:rFonts w:asciiTheme="minorHAnsi" w:hAnsiTheme="minorHAnsi"/>
          <w:bCs/>
          <w:i w:val="0"/>
          <w:color w:val="FF0000"/>
          <w:sz w:val="24"/>
          <w:szCs w:val="24"/>
          <w:lang w:val="tr-TR"/>
        </w:rPr>
      </w:pPr>
    </w:p>
    <w:p w:rsidR="00BB6BED" w:rsidRPr="0041680D" w:rsidRDefault="00AF6BFE" w:rsidP="0041680D">
      <w:pPr>
        <w:spacing w:before="100" w:beforeAutospacing="1"/>
        <w:jc w:val="both"/>
        <w:rPr>
          <w:i w:val="0"/>
          <w:sz w:val="24"/>
          <w:szCs w:val="24"/>
          <w:lang w:val="tr-TR"/>
        </w:rPr>
      </w:pPr>
      <w:r>
        <w:rPr>
          <w:i w:val="0"/>
          <w:sz w:val="24"/>
          <w:szCs w:val="24"/>
          <w:lang w:val="tr-TR"/>
        </w:rPr>
        <w:t xml:space="preserve">    </w:t>
      </w:r>
      <w:r w:rsidR="0041680D">
        <w:rPr>
          <w:i w:val="0"/>
          <w:sz w:val="24"/>
          <w:szCs w:val="24"/>
          <w:lang w:val="tr-TR"/>
        </w:rPr>
        <w:t>İşbu Hizmet Grubu</w:t>
      </w:r>
      <w:r w:rsidR="00BB6BED" w:rsidRPr="0041680D">
        <w:rPr>
          <w:i w:val="0"/>
          <w:sz w:val="24"/>
          <w:szCs w:val="24"/>
          <w:lang w:val="tr-TR"/>
        </w:rPr>
        <w:t xml:space="preserve"> Planı; afet öncesi, sırası ve sonrasındaki ihtiyaçlar ve öncelikler,  görev ve sorumluluklar, kapasiteler, kaynaklar, ulusal ve yerel düzey çözüm ortaklarının rolleri ve yasal çerçeve değiştiği</w:t>
      </w:r>
      <w:r w:rsidR="0041680D">
        <w:rPr>
          <w:i w:val="0"/>
          <w:sz w:val="24"/>
          <w:szCs w:val="24"/>
          <w:lang w:val="tr-TR"/>
        </w:rPr>
        <w:t xml:space="preserve"> zaman</w:t>
      </w:r>
      <w:r w:rsidR="00BB6BED" w:rsidRPr="0041680D">
        <w:rPr>
          <w:i w:val="0"/>
          <w:sz w:val="24"/>
          <w:szCs w:val="24"/>
          <w:lang w:val="tr-TR"/>
        </w:rPr>
        <w:t xml:space="preserve"> güncellenir.</w:t>
      </w:r>
    </w:p>
    <w:p w:rsidR="0000347F" w:rsidRPr="0041680D" w:rsidRDefault="00AF6BFE" w:rsidP="0041680D">
      <w:pPr>
        <w:spacing w:before="100" w:beforeAutospacing="1"/>
        <w:jc w:val="both"/>
        <w:rPr>
          <w:i w:val="0"/>
          <w:sz w:val="24"/>
          <w:szCs w:val="24"/>
          <w:lang w:val="tr-TR"/>
        </w:rPr>
      </w:pPr>
      <w:r>
        <w:rPr>
          <w:rFonts w:asciiTheme="minorHAnsi" w:hAnsiTheme="minorHAnsi"/>
          <w:bCs/>
          <w:i w:val="0"/>
          <w:sz w:val="24"/>
          <w:szCs w:val="24"/>
          <w:lang w:val="tr-TR"/>
        </w:rPr>
        <w:t xml:space="preserve">     </w:t>
      </w:r>
      <w:r w:rsidR="0000347F" w:rsidRPr="0041680D">
        <w:rPr>
          <w:rFonts w:asciiTheme="minorHAnsi" w:hAnsiTheme="minorHAnsi"/>
          <w:bCs/>
          <w:i w:val="0"/>
          <w:sz w:val="24"/>
          <w:szCs w:val="24"/>
          <w:lang w:val="tr-TR"/>
        </w:rPr>
        <w:t>Güncellemeler y</w:t>
      </w:r>
      <w:r w:rsidR="00447061">
        <w:rPr>
          <w:rFonts w:asciiTheme="minorHAnsi" w:hAnsiTheme="minorHAnsi"/>
          <w:bCs/>
          <w:i w:val="0"/>
          <w:sz w:val="24"/>
          <w:szCs w:val="24"/>
          <w:lang w:val="tr-TR"/>
        </w:rPr>
        <w:t>ıllık olarak yapılacaktır. Ana çözüm o</w:t>
      </w:r>
      <w:r w:rsidR="0000347F" w:rsidRPr="0041680D">
        <w:rPr>
          <w:rFonts w:asciiTheme="minorHAnsi" w:hAnsiTheme="minorHAnsi"/>
          <w:bCs/>
          <w:i w:val="0"/>
          <w:sz w:val="24"/>
          <w:szCs w:val="24"/>
          <w:lang w:val="tr-TR"/>
        </w:rPr>
        <w:t>rtağı önemli bilgilerin değişmesi durumunda bunların iletilmesinden ve planların güncellenmesinden sorumludur.</w:t>
      </w:r>
    </w:p>
    <w:p w:rsidR="00BB6BED" w:rsidRPr="0041680D" w:rsidRDefault="00AF6BFE" w:rsidP="0041680D">
      <w:pPr>
        <w:spacing w:before="100" w:beforeAutospacing="1"/>
        <w:jc w:val="both"/>
        <w:rPr>
          <w:i w:val="0"/>
          <w:sz w:val="24"/>
          <w:szCs w:val="24"/>
          <w:lang w:val="tr-TR"/>
        </w:rPr>
      </w:pPr>
      <w:r>
        <w:rPr>
          <w:i w:val="0"/>
          <w:sz w:val="24"/>
          <w:szCs w:val="24"/>
          <w:lang w:val="tr-TR"/>
        </w:rPr>
        <w:t xml:space="preserve">     </w:t>
      </w:r>
      <w:r w:rsidR="00DA3D9A" w:rsidRPr="0041680D">
        <w:rPr>
          <w:i w:val="0"/>
          <w:sz w:val="24"/>
          <w:szCs w:val="24"/>
          <w:lang w:val="tr-TR"/>
        </w:rPr>
        <w:t xml:space="preserve">Ayrıca </w:t>
      </w:r>
      <w:r w:rsidR="00C875D9">
        <w:rPr>
          <w:i w:val="0"/>
          <w:sz w:val="24"/>
          <w:szCs w:val="24"/>
          <w:lang w:val="tr-TR"/>
        </w:rPr>
        <w:t>hizmet g</w:t>
      </w:r>
      <w:r w:rsidR="0041680D">
        <w:rPr>
          <w:i w:val="0"/>
          <w:sz w:val="24"/>
          <w:szCs w:val="24"/>
          <w:lang w:val="tr-TR"/>
        </w:rPr>
        <w:t xml:space="preserve">rubu </w:t>
      </w:r>
      <w:r w:rsidR="00374228" w:rsidRPr="0041680D">
        <w:rPr>
          <w:i w:val="0"/>
          <w:sz w:val="24"/>
          <w:szCs w:val="24"/>
          <w:lang w:val="tr-TR"/>
        </w:rPr>
        <w:t>en az</w:t>
      </w:r>
      <w:r w:rsidR="00BB6BED" w:rsidRPr="0041680D">
        <w:rPr>
          <w:i w:val="0"/>
          <w:sz w:val="24"/>
          <w:szCs w:val="24"/>
          <w:lang w:val="tr-TR"/>
        </w:rPr>
        <w:t xml:space="preserve"> yılda bir kez toplanarak planı gözden geçirir, değiştirilmesi gereken noktalar</w:t>
      </w:r>
      <w:r w:rsidR="0041680D">
        <w:rPr>
          <w:i w:val="0"/>
          <w:sz w:val="24"/>
          <w:szCs w:val="24"/>
          <w:lang w:val="tr-TR"/>
        </w:rPr>
        <w:t>ı inceler</w:t>
      </w:r>
      <w:r w:rsidR="00BB6BED" w:rsidRPr="0041680D">
        <w:rPr>
          <w:i w:val="0"/>
          <w:sz w:val="24"/>
          <w:szCs w:val="24"/>
          <w:lang w:val="tr-TR"/>
        </w:rPr>
        <w:t>, güncellenmesi gereken bilgiler</w:t>
      </w:r>
      <w:r w:rsidR="0041680D">
        <w:rPr>
          <w:i w:val="0"/>
          <w:sz w:val="24"/>
          <w:szCs w:val="24"/>
          <w:lang w:val="tr-TR"/>
        </w:rPr>
        <w:t>i</w:t>
      </w:r>
      <w:r w:rsidR="00BB6BED" w:rsidRPr="0041680D">
        <w:rPr>
          <w:i w:val="0"/>
          <w:sz w:val="24"/>
          <w:szCs w:val="24"/>
          <w:lang w:val="tr-TR"/>
        </w:rPr>
        <w:t xml:space="preserve"> tespit ed</w:t>
      </w:r>
      <w:r w:rsidR="0041680D">
        <w:rPr>
          <w:i w:val="0"/>
          <w:sz w:val="24"/>
          <w:szCs w:val="24"/>
          <w:lang w:val="tr-TR"/>
        </w:rPr>
        <w:t>er</w:t>
      </w:r>
      <w:r w:rsidR="00BB6BED" w:rsidRPr="0041680D">
        <w:rPr>
          <w:i w:val="0"/>
          <w:sz w:val="24"/>
          <w:szCs w:val="24"/>
          <w:lang w:val="tr-TR"/>
        </w:rPr>
        <w:t>, planın geliştirilmesine yönelik öneriler</w:t>
      </w:r>
      <w:r w:rsidR="00247285">
        <w:rPr>
          <w:i w:val="0"/>
          <w:sz w:val="24"/>
          <w:szCs w:val="24"/>
          <w:lang w:val="tr-TR"/>
        </w:rPr>
        <w:t>i</w:t>
      </w:r>
      <w:r w:rsidR="00BB6BED" w:rsidRPr="0041680D">
        <w:rPr>
          <w:i w:val="0"/>
          <w:sz w:val="24"/>
          <w:szCs w:val="24"/>
          <w:lang w:val="tr-TR"/>
        </w:rPr>
        <w:t xml:space="preserve"> tartışır ve </w:t>
      </w:r>
      <w:r w:rsidR="009D0CD6" w:rsidRPr="0041680D">
        <w:rPr>
          <w:i w:val="0"/>
          <w:sz w:val="24"/>
          <w:szCs w:val="24"/>
          <w:lang w:val="tr-TR"/>
        </w:rPr>
        <w:t>son durum</w:t>
      </w:r>
      <w:r w:rsidR="0041680D">
        <w:rPr>
          <w:i w:val="0"/>
          <w:sz w:val="24"/>
          <w:szCs w:val="24"/>
          <w:lang w:val="tr-TR"/>
        </w:rPr>
        <w:t>u</w:t>
      </w:r>
      <w:r w:rsidR="009D0CD6" w:rsidRPr="0041680D">
        <w:rPr>
          <w:i w:val="0"/>
          <w:sz w:val="24"/>
          <w:szCs w:val="24"/>
          <w:lang w:val="tr-TR"/>
        </w:rPr>
        <w:t xml:space="preserve"> planına yansıtarak güncellenmiş planlar</w:t>
      </w:r>
      <w:r w:rsidR="0041680D">
        <w:rPr>
          <w:i w:val="0"/>
          <w:sz w:val="24"/>
          <w:szCs w:val="24"/>
          <w:lang w:val="tr-TR"/>
        </w:rPr>
        <w:t>ı</w:t>
      </w:r>
      <w:r w:rsidR="009D0CD6" w:rsidRPr="0041680D">
        <w:rPr>
          <w:i w:val="0"/>
          <w:sz w:val="24"/>
          <w:szCs w:val="24"/>
          <w:lang w:val="tr-TR"/>
        </w:rPr>
        <w:t xml:space="preserve"> onay</w:t>
      </w:r>
      <w:r w:rsidR="0041680D">
        <w:rPr>
          <w:i w:val="0"/>
          <w:sz w:val="24"/>
          <w:szCs w:val="24"/>
          <w:lang w:val="tr-TR"/>
        </w:rPr>
        <w:t xml:space="preserve"> için ilgili mercilere sunarak, onay sonrasında </w:t>
      </w:r>
      <w:r w:rsidR="009D0CD6" w:rsidRPr="0041680D">
        <w:rPr>
          <w:i w:val="0"/>
          <w:sz w:val="24"/>
          <w:szCs w:val="24"/>
          <w:lang w:val="tr-TR"/>
        </w:rPr>
        <w:t>yayınla</w:t>
      </w:r>
      <w:r w:rsidR="006561EB">
        <w:rPr>
          <w:i w:val="0"/>
          <w:sz w:val="24"/>
          <w:szCs w:val="24"/>
          <w:lang w:val="tr-TR"/>
        </w:rPr>
        <w:t>n</w:t>
      </w:r>
      <w:r w:rsidR="009D0CD6" w:rsidRPr="0041680D">
        <w:rPr>
          <w:i w:val="0"/>
          <w:sz w:val="24"/>
          <w:szCs w:val="24"/>
          <w:lang w:val="tr-TR"/>
        </w:rPr>
        <w:t>abilir</w:t>
      </w:r>
      <w:r w:rsidR="00BB6BED" w:rsidRPr="0041680D">
        <w:rPr>
          <w:i w:val="0"/>
          <w:sz w:val="24"/>
          <w:szCs w:val="24"/>
          <w:lang w:val="tr-TR"/>
        </w:rPr>
        <w:t xml:space="preserve">.  </w:t>
      </w:r>
    </w:p>
    <w:p w:rsidR="0041680D" w:rsidRPr="0041680D" w:rsidRDefault="00AF6BFE" w:rsidP="0041680D">
      <w:pPr>
        <w:spacing w:before="100" w:beforeAutospacing="1"/>
        <w:jc w:val="both"/>
        <w:rPr>
          <w:i w:val="0"/>
          <w:sz w:val="24"/>
          <w:szCs w:val="24"/>
          <w:lang w:val="tr-TR"/>
        </w:rPr>
      </w:pPr>
      <w:r>
        <w:rPr>
          <w:i w:val="0"/>
          <w:sz w:val="24"/>
          <w:szCs w:val="24"/>
          <w:lang w:val="tr-TR"/>
        </w:rPr>
        <w:t xml:space="preserve">  </w:t>
      </w:r>
      <w:r w:rsidR="001A471F">
        <w:rPr>
          <w:i w:val="0"/>
          <w:sz w:val="24"/>
          <w:szCs w:val="24"/>
          <w:lang w:val="tr-TR"/>
        </w:rPr>
        <w:t xml:space="preserve">  </w:t>
      </w:r>
      <w:r w:rsidR="0041680D" w:rsidRPr="0041680D">
        <w:rPr>
          <w:i w:val="0"/>
          <w:sz w:val="24"/>
          <w:szCs w:val="24"/>
          <w:lang w:val="tr-TR"/>
        </w:rPr>
        <w:t xml:space="preserve">Afet ve Acil Durum Müdahale Hizmetleri Yönetmeliği’nin 12. maddesinde </w:t>
      </w:r>
      <w:r w:rsidR="0041680D">
        <w:rPr>
          <w:i w:val="0"/>
          <w:sz w:val="24"/>
          <w:szCs w:val="24"/>
          <w:lang w:val="tr-TR"/>
        </w:rPr>
        <w:t xml:space="preserve">belirtildiği üzere; </w:t>
      </w:r>
      <w:r w:rsidR="0041680D" w:rsidRPr="0041680D">
        <w:rPr>
          <w:sz w:val="24"/>
          <w:szCs w:val="24"/>
          <w:lang w:val="tr-TR"/>
        </w:rPr>
        <w:t>“Plan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374228" w:rsidRPr="0041680D" w:rsidRDefault="00374228" w:rsidP="0041680D">
      <w:pPr>
        <w:spacing w:before="100" w:beforeAutospacing="1"/>
        <w:jc w:val="both"/>
        <w:rPr>
          <w:i w:val="0"/>
          <w:sz w:val="24"/>
          <w:szCs w:val="24"/>
          <w:lang w:val="tr-TR"/>
        </w:rPr>
      </w:pPr>
      <w:r w:rsidRPr="0041680D">
        <w:rPr>
          <w:i w:val="0"/>
          <w:sz w:val="24"/>
          <w:szCs w:val="24"/>
          <w:lang w:val="tr-TR"/>
        </w:rPr>
        <w:t xml:space="preserve">Planların güncellenmesinden sorumlu kişilerin değişmesi durumunda AFAD’a bilgi verilmelidir. </w:t>
      </w:r>
    </w:p>
    <w:p w:rsidR="00336D68" w:rsidRDefault="00336D68" w:rsidP="0000347F">
      <w:pPr>
        <w:spacing w:before="100" w:beforeAutospacing="1"/>
        <w:rPr>
          <w:i w:val="0"/>
          <w:color w:val="1F497D" w:themeColor="text2"/>
          <w:sz w:val="24"/>
          <w:szCs w:val="24"/>
          <w:lang w:val="tr-TR"/>
        </w:rPr>
      </w:pPr>
    </w:p>
    <w:p w:rsidR="003E76E4" w:rsidRPr="00B11C2B" w:rsidRDefault="003E76E4" w:rsidP="0000347F">
      <w:pPr>
        <w:spacing w:before="100" w:beforeAutospacing="1"/>
        <w:rPr>
          <w:i w:val="0"/>
          <w:color w:val="1F497D" w:themeColor="text2"/>
          <w:sz w:val="24"/>
          <w:szCs w:val="24"/>
          <w:lang w:val="tr-TR"/>
        </w:rPr>
      </w:pPr>
    </w:p>
    <w:p w:rsidR="00BB6BED" w:rsidRDefault="00BB6BED" w:rsidP="00BB6BED">
      <w:pPr>
        <w:spacing w:after="0"/>
        <w:rPr>
          <w:rFonts w:asciiTheme="minorHAnsi" w:hAnsiTheme="minorHAnsi"/>
          <w:bCs/>
          <w:i w:val="0"/>
          <w:color w:val="FF0000"/>
          <w:sz w:val="28"/>
          <w:szCs w:val="28"/>
          <w:lang w:val="tr-TR"/>
        </w:rPr>
      </w:pPr>
    </w:p>
    <w:p w:rsidR="00BB6BED" w:rsidRDefault="00BB6BED" w:rsidP="00BB6BED">
      <w:pPr>
        <w:spacing w:after="0"/>
        <w:rPr>
          <w:rFonts w:asciiTheme="minorHAnsi" w:hAnsiTheme="minorHAnsi"/>
          <w:bCs/>
          <w:i w:val="0"/>
          <w:color w:val="FF0000"/>
          <w:sz w:val="28"/>
          <w:szCs w:val="28"/>
          <w:lang w:val="tr-TR"/>
        </w:rPr>
      </w:pPr>
    </w:p>
    <w:p w:rsidR="00BB6BED" w:rsidRPr="00BB6BED" w:rsidRDefault="00BB6BED" w:rsidP="00BB6BED">
      <w:pPr>
        <w:spacing w:after="0"/>
        <w:rPr>
          <w:rFonts w:asciiTheme="minorHAnsi" w:hAnsiTheme="minorHAnsi"/>
          <w:bCs/>
          <w:i w:val="0"/>
          <w:color w:val="FF0000"/>
          <w:sz w:val="28"/>
          <w:szCs w:val="28"/>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sectPr w:rsidR="00AC5600" w:rsidRPr="00703344" w:rsidSect="00785C40">
          <w:type w:val="nextColumn"/>
          <w:pgSz w:w="11906" w:h="16838"/>
          <w:pgMar w:top="1134" w:right="720" w:bottom="720"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AC5600" w:rsidRPr="00703344" w:rsidRDefault="00AC5600" w:rsidP="00AC5600">
      <w:pPr>
        <w:spacing w:after="0"/>
        <w:jc w:val="right"/>
        <w:rPr>
          <w:rFonts w:asciiTheme="minorHAnsi" w:hAnsiTheme="minorHAnsi"/>
          <w:i w:val="0"/>
          <w:sz w:val="22"/>
          <w:szCs w:val="22"/>
          <w:lang w:val="tr-TR"/>
        </w:rPr>
      </w:pPr>
    </w:p>
    <w:p w:rsidR="00AC5600" w:rsidRPr="00703344" w:rsidRDefault="00AA0972" w:rsidP="00AC5600">
      <w:pPr>
        <w:spacing w:after="0"/>
        <w:jc w:val="right"/>
        <w:rPr>
          <w:rFonts w:asciiTheme="minorHAnsi" w:hAnsiTheme="minorHAnsi"/>
          <w:i w:val="0"/>
          <w:sz w:val="22"/>
          <w:szCs w:val="22"/>
          <w:lang w:val="tr-TR"/>
        </w:rPr>
      </w:pPr>
      <w:r>
        <w:rPr>
          <w:rFonts w:asciiTheme="minorHAnsi" w:hAnsiTheme="minorHAnsi"/>
          <w:noProof/>
          <w:lang w:val="tr-TR" w:eastAsia="tr-TR"/>
        </w:rPr>
        <mc:AlternateContent>
          <mc:Choice Requires="wps">
            <w:drawing>
              <wp:anchor distT="0" distB="0" distL="114300" distR="114300" simplePos="0" relativeHeight="251767808" behindDoc="0" locked="0" layoutInCell="1" allowOverlap="1" wp14:anchorId="14859858" wp14:editId="64321825">
                <wp:simplePos x="0" y="0"/>
                <wp:positionH relativeFrom="column">
                  <wp:posOffset>412814</wp:posOffset>
                </wp:positionH>
                <wp:positionV relativeFrom="paragraph">
                  <wp:posOffset>133678</wp:posOffset>
                </wp:positionV>
                <wp:extent cx="1190625" cy="1191802"/>
                <wp:effectExtent l="0" t="0" r="9525" b="8890"/>
                <wp:wrapNone/>
                <wp:docPr id="17"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191802"/>
                        </a:xfrm>
                        <a:prstGeom prst="rect">
                          <a:avLst/>
                        </a:prstGeom>
                        <a:solidFill>
                          <a:srgbClr val="FFFFFF"/>
                        </a:solidFill>
                        <a:ln w="6350">
                          <a:noFill/>
                          <a:prstDash val="sysDot"/>
                          <a:miter lim="800000"/>
                          <a:headEnd/>
                          <a:tailEnd/>
                        </a:ln>
                      </wps:spPr>
                      <wps:txbx>
                        <w:txbxContent>
                          <w:p w:rsidR="00A22F70" w:rsidRPr="00C771BA" w:rsidRDefault="0036102A" w:rsidP="00C771BA">
                            <w:r>
                              <w:rPr>
                                <w:noProof/>
                                <w:lang w:val="tr-TR" w:eastAsia="tr-TR"/>
                              </w:rPr>
                              <w:drawing>
                                <wp:inline distT="0" distB="0" distL="0" distR="0" wp14:anchorId="4BEC3174" wp14:editId="3F31FB91">
                                  <wp:extent cx="1000125" cy="1000125"/>
                                  <wp:effectExtent l="0" t="0" r="9525" b="9525"/>
                                  <wp:docPr id="15" name="Resim 15" descr="3"/>
                                  <wp:cNvGraphicFramePr/>
                                  <a:graphic xmlns:a="http://schemas.openxmlformats.org/drawingml/2006/main">
                                    <a:graphicData uri="http://schemas.openxmlformats.org/drawingml/2006/picture">
                                      <pic:pic xmlns:pic="http://schemas.openxmlformats.org/drawingml/2006/picture">
                                        <pic:nvPicPr>
                                          <pic:cNvPr id="3" name="Resim 3" descr="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59858" id="_x0000_s1179" type="#_x0000_t202" style="position:absolute;left:0;text-align:left;margin-left:32.5pt;margin-top:10.55pt;width:93.75pt;height:93.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" stroked="f" strokeweight=".5pt">
                <v:stroke dashstyle="1 1"/>
                <v:textbox>
                  <w:txbxContent>
                    <w:p w:rsidR="00A22F70" w:rsidRPr="00C771BA" w:rsidRDefault="0036102A" w:rsidP="00C771BA">
                      <w:r>
                        <w:rPr>
                          <w:noProof/>
                          <w:lang w:val="tr-TR" w:eastAsia="tr-TR"/>
                        </w:rPr>
                        <w:drawing>
                          <wp:inline distT="0" distB="0" distL="0" distR="0" wp14:anchorId="4BEC3174" wp14:editId="3F31FB91">
                            <wp:extent cx="1000125" cy="1000125"/>
                            <wp:effectExtent l="0" t="0" r="9525" b="9525"/>
                            <wp:docPr id="15" name="Resim 15" descr="3"/>
                            <wp:cNvGraphicFramePr/>
                            <a:graphic xmlns:a="http://schemas.openxmlformats.org/drawingml/2006/main">
                              <a:graphicData uri="http://schemas.openxmlformats.org/drawingml/2006/picture">
                                <pic:pic xmlns:pic="http://schemas.openxmlformats.org/drawingml/2006/picture">
                                  <pic:nvPicPr>
                                    <pic:cNvPr id="3" name="Resim 3" descr="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xbxContent>
                </v:textbox>
              </v:shape>
            </w:pict>
          </mc:Fallback>
        </mc:AlternateContent>
      </w:r>
      <w:r w:rsidR="00AC5600" w:rsidRPr="00703344">
        <w:rPr>
          <w:rFonts w:asciiTheme="minorHAnsi" w:hAnsiTheme="minorHAnsi"/>
          <w:noProof/>
          <w:lang w:val="tr-TR" w:eastAsia="tr-TR"/>
        </w:rPr>
        <w:drawing>
          <wp:inline distT="0" distB="0" distL="0" distR="0" wp14:anchorId="70D53BC6" wp14:editId="3F631031">
            <wp:extent cx="1007185" cy="974785"/>
            <wp:effectExtent l="0" t="0" r="2540" b="0"/>
            <wp:docPr id="12"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4323" cy="981693"/>
                    </a:xfrm>
                    <a:prstGeom prst="rect">
                      <a:avLst/>
                    </a:prstGeom>
                    <a:noFill/>
                    <a:ln>
                      <a:noFill/>
                    </a:ln>
                  </pic:spPr>
                </pic:pic>
              </a:graphicData>
            </a:graphic>
          </wp:inline>
        </w:drawing>
      </w: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Default="00AC5600" w:rsidP="00AC5600">
      <w:pPr>
        <w:spacing w:after="0"/>
        <w:rPr>
          <w:rFonts w:asciiTheme="minorHAnsi" w:hAnsiTheme="minorHAnsi"/>
          <w:i w:val="0"/>
          <w:sz w:val="22"/>
          <w:szCs w:val="22"/>
          <w:lang w:val="tr-TR"/>
        </w:rPr>
      </w:pPr>
    </w:p>
    <w:p w:rsidR="003137C7" w:rsidRDefault="003137C7" w:rsidP="00AC5600">
      <w:pPr>
        <w:spacing w:after="0"/>
        <w:rPr>
          <w:rFonts w:asciiTheme="minorHAnsi" w:hAnsiTheme="minorHAnsi"/>
          <w:i w:val="0"/>
          <w:sz w:val="22"/>
          <w:szCs w:val="22"/>
          <w:lang w:val="tr-TR"/>
        </w:rPr>
      </w:pPr>
    </w:p>
    <w:p w:rsidR="003137C7" w:rsidRDefault="003137C7" w:rsidP="00AC5600">
      <w:pPr>
        <w:spacing w:after="0"/>
        <w:rPr>
          <w:rFonts w:asciiTheme="minorHAnsi" w:hAnsiTheme="minorHAnsi"/>
          <w:i w:val="0"/>
          <w:sz w:val="22"/>
          <w:szCs w:val="22"/>
          <w:lang w:val="tr-TR"/>
        </w:rPr>
      </w:pPr>
    </w:p>
    <w:p w:rsidR="0036102A" w:rsidRDefault="00E81109" w:rsidP="008B00A5">
      <w:pPr>
        <w:suppressOverlap/>
        <w:jc w:val="center"/>
        <w:rPr>
          <w:rFonts w:ascii="Times New Roman" w:hAnsi="Times New Roman"/>
          <w:b/>
          <w:i w:val="0"/>
          <w:color w:val="00B0F0"/>
          <w:sz w:val="48"/>
          <w:szCs w:val="48"/>
          <w:lang w:val="tr-TR" w:eastAsia="ar-SA"/>
        </w:rPr>
      </w:pPr>
      <w:r>
        <w:rPr>
          <w:rFonts w:ascii="Times New Roman" w:hAnsi="Times New Roman"/>
          <w:b/>
          <w:i w:val="0"/>
          <w:color w:val="00B0F0"/>
          <w:sz w:val="48"/>
          <w:szCs w:val="48"/>
          <w:lang w:val="tr-TR" w:eastAsia="ar-SA"/>
        </w:rPr>
        <w:t>YEREL</w:t>
      </w:r>
      <w:r w:rsidR="008B00A5" w:rsidRPr="007C03F7">
        <w:rPr>
          <w:rFonts w:ascii="Times New Roman" w:hAnsi="Times New Roman"/>
          <w:b/>
          <w:i w:val="0"/>
          <w:color w:val="00B0F0"/>
          <w:sz w:val="48"/>
          <w:szCs w:val="48"/>
          <w:lang w:val="tr-TR" w:eastAsia="ar-SA"/>
        </w:rPr>
        <w:t xml:space="preserve"> </w:t>
      </w:r>
      <w:r w:rsidR="007C03F7">
        <w:rPr>
          <w:rFonts w:ascii="Times New Roman" w:hAnsi="Times New Roman"/>
          <w:b/>
          <w:i w:val="0"/>
          <w:color w:val="00B0F0"/>
          <w:sz w:val="48"/>
          <w:szCs w:val="48"/>
          <w:lang w:val="tr-TR" w:eastAsia="ar-SA"/>
        </w:rPr>
        <w:t>DÜZEY</w:t>
      </w:r>
      <w:r w:rsidR="00C771BA">
        <w:rPr>
          <w:rFonts w:ascii="Times New Roman" w:hAnsi="Times New Roman"/>
          <w:b/>
          <w:i w:val="0"/>
          <w:color w:val="00B0F0"/>
          <w:sz w:val="48"/>
          <w:szCs w:val="48"/>
          <w:lang w:val="tr-TR" w:eastAsia="ar-SA"/>
        </w:rPr>
        <w:t xml:space="preserve"> GIDA</w:t>
      </w:r>
      <w:r w:rsidR="0036102A">
        <w:rPr>
          <w:rFonts w:ascii="Times New Roman" w:hAnsi="Times New Roman"/>
          <w:b/>
          <w:i w:val="0"/>
          <w:color w:val="00B0F0"/>
          <w:sz w:val="48"/>
          <w:szCs w:val="48"/>
          <w:lang w:val="tr-TR" w:eastAsia="ar-SA"/>
        </w:rPr>
        <w:t xml:space="preserve">, </w:t>
      </w:r>
    </w:p>
    <w:p w:rsidR="008B00A5" w:rsidRPr="007C03F7" w:rsidRDefault="0036102A" w:rsidP="008B00A5">
      <w:pPr>
        <w:suppressOverlap/>
        <w:jc w:val="center"/>
        <w:rPr>
          <w:rFonts w:ascii="Times New Roman" w:hAnsi="Times New Roman"/>
          <w:b/>
          <w:i w:val="0"/>
          <w:color w:val="00B0F0"/>
          <w:sz w:val="48"/>
          <w:szCs w:val="48"/>
          <w:lang w:val="tr-TR" w:eastAsia="ar-SA"/>
        </w:rPr>
      </w:pPr>
      <w:r>
        <w:rPr>
          <w:rFonts w:ascii="Times New Roman" w:hAnsi="Times New Roman"/>
          <w:b/>
          <w:i w:val="0"/>
          <w:color w:val="00B0F0"/>
          <w:sz w:val="48"/>
          <w:szCs w:val="48"/>
          <w:lang w:val="tr-TR" w:eastAsia="ar-SA"/>
        </w:rPr>
        <w:t>TARIM ve HAYVANCILIK</w:t>
      </w:r>
      <w:r w:rsidR="00C771BA">
        <w:rPr>
          <w:rFonts w:ascii="Times New Roman" w:hAnsi="Times New Roman"/>
          <w:b/>
          <w:i w:val="0"/>
          <w:color w:val="00B0F0"/>
          <w:sz w:val="48"/>
          <w:szCs w:val="48"/>
          <w:lang w:val="tr-TR" w:eastAsia="ar-SA"/>
        </w:rPr>
        <w:t xml:space="preserve"> </w:t>
      </w:r>
      <w:r w:rsidR="008B00A5" w:rsidRPr="007C03F7">
        <w:rPr>
          <w:rFonts w:ascii="Times New Roman" w:hAnsi="Times New Roman"/>
          <w:b/>
          <w:i w:val="0"/>
          <w:color w:val="00B0F0"/>
          <w:sz w:val="48"/>
          <w:szCs w:val="48"/>
          <w:lang w:val="tr-TR" w:eastAsia="ar-SA"/>
        </w:rPr>
        <w:t xml:space="preserve"> </w:t>
      </w:r>
    </w:p>
    <w:p w:rsidR="008B00A5" w:rsidRPr="007C03F7" w:rsidRDefault="008B00A5" w:rsidP="008B00A5">
      <w:pPr>
        <w:suppressOverlap/>
        <w:jc w:val="center"/>
        <w:rPr>
          <w:rFonts w:ascii="Times New Roman" w:hAnsi="Times New Roman"/>
          <w:b/>
          <w:i w:val="0"/>
          <w:color w:val="00B0F0"/>
          <w:sz w:val="48"/>
          <w:szCs w:val="48"/>
          <w:lang w:val="tr-TR" w:eastAsia="ar-SA"/>
        </w:rPr>
      </w:pPr>
      <w:r w:rsidRPr="007C03F7">
        <w:rPr>
          <w:rFonts w:ascii="Times New Roman" w:hAnsi="Times New Roman"/>
          <w:b/>
          <w:i w:val="0"/>
          <w:color w:val="00B0F0"/>
          <w:sz w:val="48"/>
          <w:szCs w:val="48"/>
          <w:lang w:val="tr-TR" w:eastAsia="ar-SA"/>
        </w:rPr>
        <w:t xml:space="preserve">HİZMET GRUBU </w:t>
      </w:r>
      <w:r w:rsidR="00561BB6">
        <w:rPr>
          <w:rFonts w:ascii="Times New Roman" w:hAnsi="Times New Roman"/>
          <w:b/>
          <w:i w:val="0"/>
          <w:color w:val="00B0F0"/>
          <w:sz w:val="48"/>
          <w:szCs w:val="48"/>
          <w:lang w:val="tr-TR" w:eastAsia="ar-SA"/>
        </w:rPr>
        <w:t xml:space="preserve">OPERASYON </w:t>
      </w:r>
      <w:r w:rsidRPr="007C03F7">
        <w:rPr>
          <w:rFonts w:ascii="Times New Roman" w:hAnsi="Times New Roman"/>
          <w:b/>
          <w:i w:val="0"/>
          <w:color w:val="00B0F0"/>
          <w:sz w:val="48"/>
          <w:szCs w:val="48"/>
          <w:lang w:val="tr-TR" w:eastAsia="ar-SA"/>
        </w:rPr>
        <w:t>PLANI</w:t>
      </w:r>
    </w:p>
    <w:p w:rsidR="00BD172F" w:rsidRDefault="00BD172F" w:rsidP="00BD172F">
      <w:pPr>
        <w:rPr>
          <w:lang w:val="tr-TR"/>
        </w:rPr>
      </w:pPr>
    </w:p>
    <w:p w:rsidR="008B00A5" w:rsidRDefault="008B00A5" w:rsidP="00BD172F">
      <w:pPr>
        <w:rPr>
          <w:lang w:val="tr-TR"/>
        </w:rPr>
      </w:pPr>
    </w:p>
    <w:p w:rsidR="008B00A5" w:rsidRDefault="008B00A5" w:rsidP="00BD172F">
      <w:pPr>
        <w:rPr>
          <w:lang w:val="tr-TR"/>
        </w:rPr>
      </w:pPr>
    </w:p>
    <w:p w:rsidR="00561BB6" w:rsidRDefault="00561BB6" w:rsidP="00BD172F">
      <w:pPr>
        <w:rPr>
          <w:lang w:val="tr-TR"/>
        </w:rPr>
      </w:pPr>
    </w:p>
    <w:p w:rsidR="00561BB6" w:rsidRDefault="00561BB6" w:rsidP="00BD172F">
      <w:pPr>
        <w:rPr>
          <w:lang w:val="tr-TR"/>
        </w:rPr>
      </w:pPr>
    </w:p>
    <w:p w:rsidR="00AC5600" w:rsidRPr="008B00A5" w:rsidRDefault="00AC5600" w:rsidP="002723D0">
      <w:pPr>
        <w:pStyle w:val="Balk1"/>
        <w:rPr>
          <w:sz w:val="40"/>
          <w:szCs w:val="40"/>
          <w:lang w:val="tr-TR"/>
        </w:rPr>
      </w:pPr>
      <w:bookmarkStart w:id="65" w:name="_Toc431300086"/>
      <w:r w:rsidRPr="008B00A5">
        <w:rPr>
          <w:sz w:val="40"/>
          <w:szCs w:val="40"/>
          <w:lang w:val="tr-TR"/>
        </w:rPr>
        <w:t>EKLER</w:t>
      </w:r>
      <w:bookmarkEnd w:id="65"/>
    </w:p>
    <w:p w:rsidR="00AC5600" w:rsidRPr="00703344" w:rsidRDefault="00AC5600" w:rsidP="00AC5600">
      <w:pPr>
        <w:rPr>
          <w:rFonts w:asciiTheme="minorHAnsi" w:hAnsiTheme="minorHAnsi"/>
          <w:lang w:val="tr-TR"/>
        </w:rPr>
      </w:pPr>
    </w:p>
    <w:p w:rsidR="00AC5600" w:rsidRPr="0090541F" w:rsidRDefault="00AC5600" w:rsidP="0090541F">
      <w:pPr>
        <w:pStyle w:val="ListeParagraf"/>
        <w:spacing w:after="0"/>
        <w:rPr>
          <w:rFonts w:asciiTheme="minorHAnsi" w:hAnsiTheme="minorHAnsi"/>
          <w:bCs/>
          <w:i w:val="0"/>
          <w:color w:val="FF0000"/>
          <w:sz w:val="28"/>
          <w:szCs w:val="28"/>
          <w:lang w:val="tr-TR"/>
        </w:rPr>
      </w:pPr>
    </w:p>
    <w:p w:rsidR="00AC5600" w:rsidRDefault="00AC5600" w:rsidP="00AC5600">
      <w:pPr>
        <w:rPr>
          <w:rFonts w:asciiTheme="minorHAnsi" w:hAnsiTheme="minorHAnsi"/>
          <w:lang w:val="tr-TR"/>
        </w:rPr>
      </w:pPr>
    </w:p>
    <w:p w:rsidR="00F238CD" w:rsidRDefault="00F238CD" w:rsidP="00AC5600">
      <w:pPr>
        <w:rPr>
          <w:rFonts w:asciiTheme="minorHAnsi" w:hAnsiTheme="minorHAnsi"/>
          <w:lang w:val="tr-TR"/>
        </w:rPr>
      </w:pPr>
    </w:p>
    <w:p w:rsidR="00F238CD" w:rsidRPr="00703344" w:rsidRDefault="00F238CD" w:rsidP="00AC5600">
      <w:pPr>
        <w:rPr>
          <w:rFonts w:asciiTheme="minorHAnsi" w:hAnsiTheme="minorHAnsi"/>
          <w:lang w:val="tr-TR"/>
        </w:rPr>
      </w:pPr>
    </w:p>
    <w:p w:rsidR="00AC5600" w:rsidRPr="00703344" w:rsidRDefault="00AC5600" w:rsidP="00AC5600">
      <w:pPr>
        <w:rPr>
          <w:rFonts w:asciiTheme="minorHAnsi" w:hAnsiTheme="minorHAnsi"/>
          <w:lang w:val="tr-TR"/>
        </w:rPr>
      </w:pPr>
    </w:p>
    <w:p w:rsidR="00AC5600" w:rsidRPr="00703344" w:rsidRDefault="00AC5600" w:rsidP="00AC5600">
      <w:pPr>
        <w:rPr>
          <w:rFonts w:asciiTheme="minorHAnsi" w:hAnsiTheme="minorHAnsi"/>
          <w:lang w:val="tr-TR"/>
        </w:rPr>
      </w:pPr>
    </w:p>
    <w:p w:rsidR="00AC5600" w:rsidRPr="00703344" w:rsidRDefault="00AC5600" w:rsidP="00AC5600">
      <w:pPr>
        <w:rPr>
          <w:rFonts w:asciiTheme="minorHAnsi" w:hAnsiTheme="minorHAnsi"/>
          <w:lang w:val="tr-TR"/>
        </w:rPr>
      </w:pPr>
    </w:p>
    <w:p w:rsidR="0063294D" w:rsidRDefault="0063294D" w:rsidP="00AC5600">
      <w:pPr>
        <w:rPr>
          <w:rFonts w:asciiTheme="minorHAnsi" w:hAnsiTheme="minorHAnsi"/>
          <w:lang w:val="tr-TR"/>
        </w:rPr>
        <w:sectPr w:rsidR="0063294D" w:rsidSect="00785C40">
          <w:pgSz w:w="11906" w:h="16838"/>
          <w:pgMar w:top="1134" w:right="720" w:bottom="720" w:left="709"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8260DE" w:rsidRDefault="008260DE" w:rsidP="008260DE">
      <w:pPr>
        <w:rPr>
          <w:rFonts w:asciiTheme="minorHAnsi" w:hAnsiTheme="minorHAnsi"/>
        </w:rPr>
      </w:pPr>
    </w:p>
    <w:p w:rsidR="005C1BB6" w:rsidRPr="00C55660" w:rsidRDefault="005C1BB6" w:rsidP="005C1BB6">
      <w:pPr>
        <w:pStyle w:val="Balk2"/>
        <w:rPr>
          <w:i/>
          <w:lang w:val="tr-TR"/>
        </w:rPr>
      </w:pPr>
      <w:bookmarkStart w:id="66" w:name="_Toc431300087"/>
      <w:r>
        <w:rPr>
          <w:lang w:val="tr-TR"/>
        </w:rPr>
        <w:t>EK 1 -</w:t>
      </w:r>
      <w:r w:rsidRPr="00C55660">
        <w:rPr>
          <w:lang w:val="tr-TR"/>
        </w:rPr>
        <w:t xml:space="preserve"> YEREL DÜZEY </w:t>
      </w:r>
      <w:r w:rsidR="0036102A">
        <w:rPr>
          <w:lang w:val="tr-TR"/>
        </w:rPr>
        <w:t xml:space="preserve">: </w:t>
      </w:r>
      <w:r w:rsidR="000C213C">
        <w:rPr>
          <w:lang w:val="tr-TR"/>
        </w:rPr>
        <w:t>GIDA,</w:t>
      </w:r>
      <w:r w:rsidR="0036102A">
        <w:rPr>
          <w:lang w:val="tr-TR"/>
        </w:rPr>
        <w:t xml:space="preserve"> TARIM ve HAYVANCILIK </w:t>
      </w:r>
      <w:r w:rsidR="0056751B">
        <w:rPr>
          <w:lang w:val="tr-TR"/>
        </w:rPr>
        <w:t xml:space="preserve"> </w:t>
      </w:r>
      <w:r w:rsidRPr="00C55660">
        <w:rPr>
          <w:lang w:val="tr-TR"/>
        </w:rPr>
        <w:t>H</w:t>
      </w:r>
      <w:r>
        <w:rPr>
          <w:lang w:val="tr-TR"/>
        </w:rPr>
        <w:t xml:space="preserve">İZMET </w:t>
      </w:r>
      <w:r w:rsidRPr="00C55660">
        <w:rPr>
          <w:lang w:val="tr-TR"/>
        </w:rPr>
        <w:t>G</w:t>
      </w:r>
      <w:r>
        <w:rPr>
          <w:lang w:val="tr-TR"/>
        </w:rPr>
        <w:t>RUBU</w:t>
      </w:r>
      <w:r w:rsidRPr="00C55660">
        <w:rPr>
          <w:lang w:val="tr-TR"/>
        </w:rPr>
        <w:t xml:space="preserve"> OPERASYON EKİPLERİNİN TEŞKİLİ</w:t>
      </w:r>
      <w:bookmarkEnd w:id="66"/>
    </w:p>
    <w:tbl>
      <w:tblPr>
        <w:tblStyle w:val="OrtaKlavuz3-Vurgu2"/>
        <w:tblW w:w="5071" w:type="pct"/>
        <w:tblLayout w:type="fixed"/>
        <w:tblLook w:val="04A0" w:firstRow="1" w:lastRow="0" w:firstColumn="1" w:lastColumn="0" w:noHBand="0" w:noVBand="1"/>
      </w:tblPr>
      <w:tblGrid>
        <w:gridCol w:w="2341"/>
        <w:gridCol w:w="1452"/>
        <w:gridCol w:w="1702"/>
        <w:gridCol w:w="1276"/>
        <w:gridCol w:w="1418"/>
        <w:gridCol w:w="993"/>
        <w:gridCol w:w="2553"/>
        <w:gridCol w:w="567"/>
        <w:gridCol w:w="709"/>
        <w:gridCol w:w="851"/>
        <w:gridCol w:w="971"/>
        <w:gridCol w:w="583"/>
      </w:tblGrid>
      <w:tr w:rsidR="005C1BB6" w:rsidRPr="00C02DE9" w:rsidTr="002C2E41">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5C1BB6" w:rsidRPr="00066690" w:rsidRDefault="005C1BB6" w:rsidP="00D2003B">
            <w:pPr>
              <w:shd w:val="clear" w:color="auto" w:fill="1F497D" w:themeFill="text2"/>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066690">
              <w:rPr>
                <w:rFonts w:asciiTheme="minorHAnsi" w:hAnsiTheme="minorHAnsi"/>
                <w:bCs w:val="0"/>
                <w:i w:val="0"/>
                <w:color w:val="FFFFFF" w:themeColor="background1"/>
                <w:sz w:val="28"/>
                <w:szCs w:val="28"/>
                <w:lang w:val="tr-TR"/>
              </w:rPr>
              <w:t xml:space="preserve">L DÜZEY                                        </w:t>
            </w:r>
            <w:r>
              <w:rPr>
                <w:rFonts w:asciiTheme="minorHAnsi" w:hAnsiTheme="minorHAnsi"/>
                <w:bCs w:val="0"/>
                <w:i w:val="0"/>
                <w:color w:val="FFFFFF" w:themeColor="background1"/>
                <w:sz w:val="28"/>
                <w:szCs w:val="28"/>
                <w:lang w:val="tr-TR"/>
              </w:rPr>
              <w:t xml:space="preserve">                                 </w:t>
            </w:r>
            <w:r w:rsidR="000C213C">
              <w:rPr>
                <w:rFonts w:asciiTheme="minorHAnsi" w:hAnsiTheme="minorHAnsi"/>
                <w:bCs w:val="0"/>
                <w:i w:val="0"/>
                <w:color w:val="FFFFFF" w:themeColor="background1"/>
                <w:sz w:val="28"/>
                <w:szCs w:val="28"/>
                <w:lang w:val="tr-TR"/>
              </w:rPr>
              <w:t>ADANA</w:t>
            </w:r>
            <w:r w:rsidR="00155909">
              <w:rPr>
                <w:rFonts w:asciiTheme="minorHAnsi" w:hAnsiTheme="minorHAnsi"/>
                <w:bCs w:val="0"/>
                <w:i w:val="0"/>
                <w:color w:val="FFFFFF" w:themeColor="background1"/>
                <w:sz w:val="28"/>
                <w:szCs w:val="28"/>
                <w:lang w:val="tr-TR"/>
              </w:rPr>
              <w:t xml:space="preserve">  VALİL</w:t>
            </w:r>
            <w:r w:rsidR="00F77C00">
              <w:rPr>
                <w:rFonts w:asciiTheme="minorHAnsi" w:hAnsiTheme="minorHAnsi"/>
                <w:bCs w:val="0"/>
                <w:i w:val="0"/>
                <w:color w:val="FFFFFF" w:themeColor="background1"/>
                <w:sz w:val="28"/>
                <w:szCs w:val="28"/>
                <w:lang w:val="tr-TR"/>
              </w:rPr>
              <w:t>İĞİ</w:t>
            </w:r>
          </w:p>
          <w:p w:rsidR="005C1BB6" w:rsidRPr="00442CE7" w:rsidRDefault="000C213C" w:rsidP="00D2003B">
            <w:pPr>
              <w:shd w:val="clear" w:color="auto" w:fill="1F497D" w:themeFill="text2"/>
              <w:jc w:val="center"/>
              <w:rPr>
                <w:rFonts w:asciiTheme="minorHAnsi" w:hAnsiTheme="minorHAnsi"/>
                <w:bCs w:val="0"/>
                <w:i w:val="0"/>
                <w:color w:val="FFFFFF" w:themeColor="background1"/>
                <w:sz w:val="24"/>
                <w:szCs w:val="24"/>
                <w:lang w:val="tr-TR"/>
              </w:rPr>
            </w:pPr>
            <w:r>
              <w:rPr>
                <w:rFonts w:asciiTheme="minorHAnsi" w:hAnsiTheme="minorHAnsi"/>
                <w:bCs w:val="0"/>
                <w:i w:val="0"/>
                <w:color w:val="FFFFFF" w:themeColor="background1"/>
                <w:sz w:val="24"/>
                <w:szCs w:val="24"/>
                <w:lang w:val="tr-TR"/>
              </w:rPr>
              <w:t>GIDA, TARIM ve HAYVANCILIK</w:t>
            </w:r>
            <w:r w:rsidR="00144591">
              <w:rPr>
                <w:rFonts w:asciiTheme="minorHAnsi" w:hAnsiTheme="minorHAnsi"/>
                <w:bCs w:val="0"/>
                <w:i w:val="0"/>
                <w:color w:val="FFFFFF" w:themeColor="background1"/>
                <w:sz w:val="24"/>
                <w:szCs w:val="24"/>
                <w:lang w:val="tr-TR"/>
              </w:rPr>
              <w:t xml:space="preserve"> </w:t>
            </w:r>
            <w:r>
              <w:rPr>
                <w:rFonts w:asciiTheme="minorHAnsi" w:hAnsiTheme="minorHAnsi"/>
                <w:bCs w:val="0"/>
                <w:i w:val="0"/>
                <w:color w:val="FFFFFF" w:themeColor="background1"/>
                <w:sz w:val="24"/>
                <w:szCs w:val="24"/>
                <w:lang w:val="tr-TR"/>
              </w:rPr>
              <w:t xml:space="preserve"> </w:t>
            </w:r>
            <w:r w:rsidR="005C1BB6" w:rsidRPr="00066690">
              <w:rPr>
                <w:rFonts w:asciiTheme="minorHAnsi" w:hAnsiTheme="minorHAnsi"/>
                <w:bCs w:val="0"/>
                <w:i w:val="0"/>
                <w:color w:val="FFFFFF" w:themeColor="background1"/>
                <w:sz w:val="24"/>
                <w:szCs w:val="24"/>
                <w:lang w:val="tr-TR"/>
              </w:rPr>
              <w:t>HİZMET GRUBU</w:t>
            </w:r>
          </w:p>
          <w:p w:rsidR="005C1BB6" w:rsidRPr="00035292" w:rsidRDefault="005C1BB6" w:rsidP="00D2003B">
            <w:pPr>
              <w:spacing w:line="240" w:lineRule="auto"/>
              <w:ind w:left="113" w:right="113"/>
              <w:jc w:val="center"/>
              <w:rPr>
                <w:rFonts w:asciiTheme="minorHAnsi" w:hAnsiTheme="minorHAnsi"/>
                <w:i w:val="0"/>
                <w:color w:val="FFFFFF" w:themeColor="background1"/>
                <w:sz w:val="18"/>
                <w:szCs w:val="18"/>
                <w:lang w:val="tr-TR"/>
              </w:rPr>
            </w:pPr>
            <w:r>
              <w:rPr>
                <w:rFonts w:asciiTheme="minorHAnsi" w:hAnsiTheme="minorHAnsi"/>
                <w:bCs w:val="0"/>
                <w:i w:val="0"/>
                <w:color w:val="FFFFFF" w:themeColor="background1"/>
                <w:sz w:val="24"/>
                <w:szCs w:val="28"/>
                <w:lang w:val="tr-TR"/>
              </w:rPr>
              <w:t>OPERASYON EKİPLERİNİN TEŞKİLİ</w:t>
            </w:r>
          </w:p>
        </w:tc>
      </w:tr>
      <w:tr w:rsidR="0094330D" w:rsidRPr="00D1244A" w:rsidTr="0094330D">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59"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5C1BB6" w:rsidRPr="00266013" w:rsidRDefault="005C1BB6" w:rsidP="00D2003B">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Hizmet Grubu Operasyon</w:t>
            </w:r>
          </w:p>
          <w:p w:rsidR="005C1BB6" w:rsidRPr="00266013" w:rsidRDefault="005C1BB6" w:rsidP="00D2003B">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Ekipleri/</w:t>
            </w:r>
          </w:p>
          <w:p w:rsidR="005C1BB6" w:rsidRPr="00266013" w:rsidRDefault="005C1BB6" w:rsidP="00D2003B">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Görevlendirilen Kurum</w:t>
            </w:r>
          </w:p>
          <w:p w:rsidR="005C1BB6" w:rsidRPr="00266013" w:rsidRDefault="005C1BB6" w:rsidP="00D2003B">
            <w:pPr>
              <w:spacing w:line="240" w:lineRule="auto"/>
              <w:jc w:val="center"/>
              <w:rPr>
                <w:rFonts w:asciiTheme="minorHAnsi" w:hAnsiTheme="minorHAnsi"/>
                <w:bCs w:val="0"/>
                <w:i w:val="0"/>
                <w:color w:val="FFFFFF" w:themeColor="background1"/>
                <w:sz w:val="24"/>
                <w:szCs w:val="24"/>
                <w:lang w:val="tr-TR"/>
              </w:rPr>
            </w:pPr>
          </w:p>
          <w:p w:rsidR="005C1BB6" w:rsidRPr="00266013" w:rsidRDefault="005C1BB6" w:rsidP="00D2003B">
            <w:pPr>
              <w:spacing w:line="240" w:lineRule="auto"/>
              <w:jc w:val="center"/>
              <w:rPr>
                <w:rFonts w:asciiTheme="minorHAnsi" w:hAnsiTheme="minorHAnsi"/>
                <w:lang w:val="tr-TR"/>
              </w:rPr>
            </w:pPr>
          </w:p>
        </w:tc>
        <w:tc>
          <w:tcPr>
            <w:tcW w:w="4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55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ORTAĞI 11</w:t>
            </w:r>
          </w:p>
        </w:tc>
        <w:tc>
          <w:tcPr>
            <w:tcW w:w="4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46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3</w:t>
            </w:r>
          </w:p>
        </w:tc>
        <w:tc>
          <w:tcPr>
            <w:tcW w:w="3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8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1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23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27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8</w:t>
            </w:r>
          </w:p>
        </w:tc>
        <w:tc>
          <w:tcPr>
            <w:tcW w:w="3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9</w:t>
            </w:r>
          </w:p>
        </w:tc>
        <w:tc>
          <w:tcPr>
            <w:tcW w:w="1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804B16"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10</w:t>
            </w:r>
          </w:p>
        </w:tc>
      </w:tr>
      <w:tr w:rsidR="0094330D" w:rsidRPr="00D1244A" w:rsidTr="0094330D">
        <w:trPr>
          <w:cnfStyle w:val="100000000000" w:firstRow="1" w:lastRow="0" w:firstColumn="0" w:lastColumn="0" w:oddVBand="0" w:evenVBand="0" w:oddHBand="0" w:evenHBand="0" w:firstRowFirstColumn="0" w:firstRowLastColumn="0" w:lastRowFirstColumn="0" w:lastRowLastColumn="0"/>
          <w:trHeight w:val="1043"/>
          <w:tblHeader/>
        </w:trPr>
        <w:tc>
          <w:tcPr>
            <w:cnfStyle w:val="001000000000" w:firstRow="0" w:lastRow="0" w:firstColumn="1" w:lastColumn="0" w:oddVBand="0" w:evenVBand="0" w:oddHBand="0" w:evenHBand="0" w:firstRowFirstColumn="0" w:firstRowLastColumn="0" w:lastRowFirstColumn="0" w:lastRowLastColumn="0"/>
            <w:tcW w:w="759"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5C1BB6" w:rsidRPr="00D1244A" w:rsidRDefault="005C1BB6" w:rsidP="00D2003B">
            <w:pPr>
              <w:rPr>
                <w:rFonts w:asciiTheme="minorHAnsi" w:hAnsiTheme="minorHAnsi"/>
              </w:rPr>
            </w:pPr>
          </w:p>
        </w:tc>
        <w:tc>
          <w:tcPr>
            <w:tcW w:w="47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94330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sz w:val="18"/>
                <w:szCs w:val="18"/>
              </w:rPr>
              <w:t>Gıda Tarım ve Hayvancılık Müdürlüğü</w:t>
            </w:r>
          </w:p>
        </w:tc>
        <w:tc>
          <w:tcPr>
            <w:tcW w:w="55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94330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sz w:val="18"/>
                <w:szCs w:val="18"/>
              </w:rPr>
              <w:t>Çevre ve Şehircilik il Müdürlüğü</w:t>
            </w:r>
          </w:p>
        </w:tc>
        <w:tc>
          <w:tcPr>
            <w:tcW w:w="4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94330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sz w:val="18"/>
                <w:szCs w:val="18"/>
              </w:rPr>
              <w:t>Gümrük Ticaret İl Müdürlüğü</w:t>
            </w:r>
          </w:p>
        </w:tc>
        <w:tc>
          <w:tcPr>
            <w:tcW w:w="46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94330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sz w:val="18"/>
                <w:szCs w:val="18"/>
              </w:rPr>
              <w:t>Büyükşehir Belediye Başkanlığı</w:t>
            </w:r>
          </w:p>
        </w:tc>
        <w:tc>
          <w:tcPr>
            <w:tcW w:w="3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94330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sz w:val="18"/>
                <w:szCs w:val="18"/>
              </w:rPr>
              <w:t>İl Sağlık Müdürlüğü</w:t>
            </w:r>
          </w:p>
        </w:tc>
        <w:tc>
          <w:tcPr>
            <w:tcW w:w="8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94330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sz w:val="18"/>
                <w:szCs w:val="18"/>
              </w:rPr>
              <w:t>STK (Doğayı ve Hayvanları Koruma Derneği</w:t>
            </w:r>
          </w:p>
        </w:tc>
        <w:tc>
          <w:tcPr>
            <w:tcW w:w="1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5C1BB6"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2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5C1BB6"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27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5C1BB6"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5C1BB6"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18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5C1BB6"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94330D" w:rsidRPr="00D1244A" w:rsidTr="009433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rPr>
                <w:rFonts w:asciiTheme="minorHAnsi" w:hAnsiTheme="minorHAnsi"/>
                <w:i w:val="0"/>
                <w:color w:val="auto"/>
                <w:sz w:val="18"/>
                <w:szCs w:val="18"/>
              </w:rPr>
            </w:pPr>
            <w:r w:rsidRPr="00CF4166">
              <w:rPr>
                <w:rFonts w:asciiTheme="minorHAnsi" w:hAnsiTheme="minorHAnsi"/>
                <w:i w:val="0"/>
                <w:color w:val="auto"/>
                <w:sz w:val="18"/>
              </w:rPr>
              <w:t>OPERASYON EKİPLERİ</w:t>
            </w:r>
          </w:p>
        </w:tc>
        <w:tc>
          <w:tcPr>
            <w:tcW w:w="4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6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8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1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3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7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1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94330D" w:rsidRPr="00D1244A" w:rsidTr="0094330D">
        <w:trPr>
          <w:trHeight w:val="283"/>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CF4166" w:rsidRDefault="006A50A5" w:rsidP="00D2003B">
            <w:pPr>
              <w:ind w:firstLine="284"/>
              <w:rPr>
                <w:rFonts w:asciiTheme="minorHAnsi" w:hAnsiTheme="minorHAnsi"/>
                <w:color w:val="auto"/>
                <w:sz w:val="18"/>
                <w:szCs w:val="18"/>
              </w:rPr>
            </w:pPr>
            <w:r w:rsidRPr="00CF4166">
              <w:rPr>
                <w:rFonts w:asciiTheme="minorHAnsi" w:hAnsiTheme="minorHAnsi"/>
                <w:i w:val="0"/>
                <w:color w:val="auto"/>
                <w:sz w:val="18"/>
                <w:szCs w:val="18"/>
              </w:rPr>
              <w:t>1.ALT EKİP</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6A50A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Bulaşıcı Hastalıklarla mücadele ve Gıda Denetimi Hizmet Grubu </w:t>
            </w:r>
          </w:p>
        </w:tc>
        <w:tc>
          <w:tcPr>
            <w:tcW w:w="5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6A50A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Kesimhanelerin kurulacağı ve hayvanların gömüleceği alanların belirlenmesinde ve çevre kirliliğinin giderilmesi konularında gerekli desteği sağlar.</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6A50A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İlaç, aşı  malzeme gibi ihtiyaçların temini için yapılacak olan ithalat ve ihracata gerekli desteği sağlar.</w:t>
            </w:r>
          </w:p>
        </w:tc>
        <w:tc>
          <w:tcPr>
            <w:tcW w:w="4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Default="006A50A5" w:rsidP="006A50A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Telef olan hayvanların gömülmesi işleminde kepçe kamyon ve kireç yardımı yapılması.</w:t>
            </w:r>
          </w:p>
          <w:p w:rsidR="006A50A5" w:rsidRPr="00D1244A" w:rsidRDefault="006A50A5" w:rsidP="006A50A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Kapalı yolların açılması.</w:t>
            </w:r>
          </w:p>
        </w:tc>
        <w:tc>
          <w:tcPr>
            <w:tcW w:w="3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6A50A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Salgın hastalık ve, aşılama ve laboratuvar hizmetlerinde gerekli desteğin sağlanması</w:t>
            </w:r>
          </w:p>
        </w:tc>
        <w:tc>
          <w:tcPr>
            <w:tcW w:w="8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6A50A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Sivil toplum kuruluşları, özel sector ve gerçek kişiler ile çalışılması durumunda hizmet grubu sorumlusunun taleplerinin yerine getirilmesi. Sokak hayvanlarının korunması, beslenmesi barındırılması vb. Konularda gerekli desteğin sağlanması</w:t>
            </w:r>
          </w:p>
        </w:tc>
        <w:tc>
          <w:tcPr>
            <w:tcW w:w="1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4330D" w:rsidRPr="00D1244A" w:rsidTr="0094330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CF4166" w:rsidRDefault="006A50A5" w:rsidP="00D2003B">
            <w:pPr>
              <w:rPr>
                <w:rFonts w:asciiTheme="minorHAnsi" w:hAnsiTheme="minorHAnsi"/>
                <w:color w:val="auto"/>
                <w:sz w:val="18"/>
                <w:szCs w:val="18"/>
              </w:rPr>
            </w:pPr>
            <w:r>
              <w:rPr>
                <w:rFonts w:asciiTheme="minorHAnsi" w:hAnsiTheme="minorHAnsi"/>
                <w:i w:val="0"/>
                <w:color w:val="auto"/>
                <w:sz w:val="18"/>
                <w:szCs w:val="18"/>
              </w:rPr>
              <w:t xml:space="preserve">        </w:t>
            </w:r>
            <w:r w:rsidRPr="00CF4166">
              <w:rPr>
                <w:rFonts w:asciiTheme="minorHAnsi" w:hAnsiTheme="minorHAnsi"/>
                <w:i w:val="0"/>
                <w:color w:val="auto"/>
                <w:sz w:val="18"/>
                <w:szCs w:val="18"/>
              </w:rPr>
              <w:t>2.</w:t>
            </w:r>
            <w:r w:rsidR="007168B8">
              <w:rPr>
                <w:rFonts w:asciiTheme="minorHAnsi" w:hAnsiTheme="minorHAnsi"/>
                <w:i w:val="0"/>
                <w:color w:val="auto"/>
                <w:sz w:val="18"/>
                <w:szCs w:val="18"/>
              </w:rPr>
              <w:t xml:space="preserve"> ALT </w:t>
            </w:r>
            <w:r w:rsidRPr="00CF4166">
              <w:rPr>
                <w:rFonts w:asciiTheme="minorHAnsi" w:hAnsiTheme="minorHAnsi"/>
                <w:i w:val="0"/>
                <w:color w:val="auto"/>
                <w:sz w:val="18"/>
                <w:szCs w:val="18"/>
              </w:rPr>
              <w:t>EKİP</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7168B8"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Hasar Tespit Hizmet Grubu</w:t>
            </w:r>
          </w:p>
        </w:tc>
        <w:tc>
          <w:tcPr>
            <w:tcW w:w="5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3701D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8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1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94330D" w:rsidRPr="00D1244A" w:rsidTr="009E12EE">
        <w:trPr>
          <w:trHeight w:val="1184"/>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CF4166" w:rsidRDefault="003701D9" w:rsidP="00D2003B">
            <w:pPr>
              <w:ind w:firstLine="284"/>
              <w:rPr>
                <w:rFonts w:asciiTheme="minorHAnsi" w:hAnsiTheme="minorHAnsi"/>
                <w:color w:val="auto"/>
                <w:sz w:val="18"/>
                <w:szCs w:val="18"/>
              </w:rPr>
            </w:pPr>
            <w:r>
              <w:rPr>
                <w:rFonts w:asciiTheme="minorHAnsi" w:hAnsiTheme="minorHAnsi"/>
                <w:i w:val="0"/>
                <w:color w:val="auto"/>
                <w:sz w:val="18"/>
                <w:szCs w:val="18"/>
              </w:rPr>
              <w:lastRenderedPageBreak/>
              <w:t>3</w:t>
            </w:r>
            <w:r w:rsidR="006A50A5" w:rsidRPr="00CF4166">
              <w:rPr>
                <w:rFonts w:asciiTheme="minorHAnsi" w:hAnsiTheme="minorHAnsi"/>
                <w:i w:val="0"/>
                <w:color w:val="auto"/>
                <w:sz w:val="18"/>
                <w:szCs w:val="18"/>
              </w:rPr>
              <w:t>.ALT EKİP</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3701D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Planlama Hizmet Ekibi</w:t>
            </w:r>
          </w:p>
        </w:tc>
        <w:tc>
          <w:tcPr>
            <w:tcW w:w="5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8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4330D" w:rsidRPr="00D1244A" w:rsidTr="009433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CF4166" w:rsidRDefault="003701D9" w:rsidP="00D2003B">
            <w:pPr>
              <w:rPr>
                <w:rFonts w:asciiTheme="minorHAnsi" w:hAnsiTheme="minorHAnsi"/>
                <w:color w:val="auto"/>
                <w:sz w:val="18"/>
                <w:szCs w:val="18"/>
              </w:rPr>
            </w:pPr>
            <w:r>
              <w:rPr>
                <w:rFonts w:asciiTheme="minorHAnsi" w:hAnsiTheme="minorHAnsi"/>
                <w:i w:val="0"/>
                <w:color w:val="auto"/>
                <w:sz w:val="18"/>
                <w:szCs w:val="18"/>
              </w:rPr>
              <w:t>4</w:t>
            </w:r>
            <w:r w:rsidR="006A50A5" w:rsidRPr="00CF4166">
              <w:rPr>
                <w:rFonts w:asciiTheme="minorHAnsi" w:hAnsiTheme="minorHAnsi"/>
                <w:i w:val="0"/>
                <w:color w:val="auto"/>
                <w:sz w:val="18"/>
                <w:szCs w:val="18"/>
              </w:rPr>
              <w:t>.</w:t>
            </w:r>
            <w:r>
              <w:rPr>
                <w:rFonts w:asciiTheme="minorHAnsi" w:hAnsiTheme="minorHAnsi"/>
                <w:i w:val="0"/>
                <w:color w:val="auto"/>
                <w:sz w:val="18"/>
                <w:szCs w:val="18"/>
              </w:rPr>
              <w:t xml:space="preserve"> ALT </w:t>
            </w:r>
            <w:r w:rsidR="006A50A5" w:rsidRPr="00CF4166">
              <w:rPr>
                <w:rFonts w:asciiTheme="minorHAnsi" w:hAnsiTheme="minorHAnsi"/>
                <w:i w:val="0"/>
                <w:color w:val="auto"/>
                <w:sz w:val="18"/>
                <w:szCs w:val="18"/>
              </w:rPr>
              <w:t>EKİP</w:t>
            </w:r>
            <w:r>
              <w:rPr>
                <w:rFonts w:asciiTheme="minorHAnsi" w:hAnsiTheme="minorHAnsi"/>
                <w:i w:val="0"/>
                <w:color w:val="auto"/>
                <w:sz w:val="18"/>
                <w:szCs w:val="18"/>
              </w:rPr>
              <w:t xml:space="preserve"> </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5E1A4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İyileştirme Hizmet Ekibi</w:t>
            </w:r>
          </w:p>
        </w:tc>
        <w:tc>
          <w:tcPr>
            <w:tcW w:w="5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8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1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94330D" w:rsidRPr="00D1244A" w:rsidTr="0094330D">
        <w:trPr>
          <w:trHeight w:val="283"/>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CF4166" w:rsidRDefault="006A50A5" w:rsidP="00D2003B">
            <w:pPr>
              <w:ind w:firstLine="284"/>
              <w:rPr>
                <w:rFonts w:asciiTheme="minorHAnsi" w:hAnsiTheme="minorHAnsi"/>
                <w:color w:val="auto"/>
                <w:sz w:val="18"/>
                <w:szCs w:val="18"/>
              </w:rPr>
            </w:pPr>
            <w:r w:rsidRPr="00CF4166">
              <w:rPr>
                <w:rFonts w:asciiTheme="minorHAnsi" w:hAnsiTheme="minorHAnsi"/>
                <w:i w:val="0"/>
                <w:color w:val="auto"/>
                <w:sz w:val="18"/>
                <w:szCs w:val="18"/>
              </w:rPr>
              <w:t>1.ALT EKİP</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E90B7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8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50A5" w:rsidRPr="00D1244A" w:rsidRDefault="006A50A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rsidR="00BC334D" w:rsidRDefault="00BC334D" w:rsidP="005C1BB6">
      <w:pPr>
        <w:pStyle w:val="Balk2"/>
        <w:rPr>
          <w:lang w:val="tr-TR"/>
        </w:rPr>
        <w:sectPr w:rsidR="00BC334D" w:rsidSect="00785C40">
          <w:pgSz w:w="16838" w:h="11906" w:orient="landscape"/>
          <w:pgMar w:top="720" w:right="720" w:bottom="709"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5C1BB6" w:rsidRPr="00C55660" w:rsidRDefault="005C1BB6" w:rsidP="005C1BB6">
      <w:pPr>
        <w:pStyle w:val="Balk2"/>
        <w:rPr>
          <w:i/>
          <w:lang w:val="tr-TR"/>
        </w:rPr>
      </w:pPr>
      <w:bookmarkStart w:id="67" w:name="_Toc431300088"/>
      <w:r>
        <w:rPr>
          <w:lang w:val="tr-TR"/>
        </w:rPr>
        <w:lastRenderedPageBreak/>
        <w:t>EK 2-</w:t>
      </w:r>
      <w:r w:rsidRPr="00C55660">
        <w:rPr>
          <w:lang w:val="tr-TR"/>
        </w:rPr>
        <w:t xml:space="preserve"> YEREL DÜZEY</w:t>
      </w:r>
      <w:r w:rsidR="0036102A">
        <w:rPr>
          <w:lang w:val="tr-TR"/>
        </w:rPr>
        <w:t xml:space="preserve"> :  </w:t>
      </w:r>
      <w:r w:rsidR="002C2E41">
        <w:rPr>
          <w:lang w:val="tr-TR"/>
        </w:rPr>
        <w:t xml:space="preserve">GIDA </w:t>
      </w:r>
      <w:r w:rsidR="0036102A">
        <w:rPr>
          <w:lang w:val="tr-TR"/>
        </w:rPr>
        <w:t>,TARIM ve  HAYVANCILIK</w:t>
      </w:r>
      <w:r w:rsidR="002C2E41">
        <w:rPr>
          <w:lang w:val="tr-TR"/>
        </w:rPr>
        <w:t xml:space="preserve">  </w:t>
      </w:r>
      <w:r w:rsidRPr="00C55660">
        <w:rPr>
          <w:lang w:val="tr-TR"/>
        </w:rPr>
        <w:t>HG LOJİSTİK EKİPLERİNİN TEŞKİLİ</w:t>
      </w:r>
      <w:bookmarkEnd w:id="67"/>
    </w:p>
    <w:p w:rsidR="005C1BB6" w:rsidRPr="0054673C" w:rsidRDefault="005C1BB6" w:rsidP="005C1BB6">
      <w:pPr>
        <w:rPr>
          <w:lang w:val="tr-TR"/>
        </w:rPr>
      </w:pPr>
    </w:p>
    <w:tbl>
      <w:tblPr>
        <w:tblStyle w:val="OrtaKlavuz3-Vurgu2"/>
        <w:tblW w:w="5084" w:type="pct"/>
        <w:tblLook w:val="04A0" w:firstRow="1" w:lastRow="0" w:firstColumn="1" w:lastColumn="0" w:noHBand="0" w:noVBand="1"/>
      </w:tblPr>
      <w:tblGrid>
        <w:gridCol w:w="2347"/>
        <w:gridCol w:w="1135"/>
        <w:gridCol w:w="1234"/>
        <w:gridCol w:w="1135"/>
        <w:gridCol w:w="1137"/>
        <w:gridCol w:w="1487"/>
        <w:gridCol w:w="1304"/>
        <w:gridCol w:w="1137"/>
        <w:gridCol w:w="1137"/>
        <w:gridCol w:w="1134"/>
        <w:gridCol w:w="1137"/>
        <w:gridCol w:w="1131"/>
      </w:tblGrid>
      <w:tr w:rsidR="005C1BB6" w:rsidRPr="00C02DE9" w:rsidTr="00EE56F1">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5C1BB6" w:rsidRPr="00066690" w:rsidRDefault="005C1BB6" w:rsidP="00D2003B">
            <w:pPr>
              <w:shd w:val="clear" w:color="auto" w:fill="1F497D" w:themeFill="text2"/>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066690">
              <w:rPr>
                <w:rFonts w:asciiTheme="minorHAnsi" w:hAnsiTheme="minorHAnsi"/>
                <w:bCs w:val="0"/>
                <w:i w:val="0"/>
                <w:color w:val="FFFFFF" w:themeColor="background1"/>
                <w:sz w:val="28"/>
                <w:szCs w:val="28"/>
                <w:lang w:val="tr-TR"/>
              </w:rPr>
              <w:t xml:space="preserve">L DÜZEY                                        </w:t>
            </w:r>
            <w:r>
              <w:rPr>
                <w:rFonts w:asciiTheme="minorHAnsi" w:hAnsiTheme="minorHAnsi"/>
                <w:bCs w:val="0"/>
                <w:i w:val="0"/>
                <w:color w:val="FFFFFF" w:themeColor="background1"/>
                <w:sz w:val="28"/>
                <w:szCs w:val="28"/>
                <w:lang w:val="tr-TR"/>
              </w:rPr>
              <w:t xml:space="preserve">                        </w:t>
            </w:r>
            <w:r w:rsidR="002C2E41">
              <w:rPr>
                <w:rFonts w:asciiTheme="minorHAnsi" w:hAnsiTheme="minorHAnsi"/>
                <w:bCs w:val="0"/>
                <w:i w:val="0"/>
                <w:color w:val="FFFFFF" w:themeColor="background1"/>
                <w:sz w:val="28"/>
                <w:szCs w:val="28"/>
                <w:lang w:val="tr-TR"/>
              </w:rPr>
              <w:t xml:space="preserve">          ADANA VALİLİĞİ</w:t>
            </w:r>
          </w:p>
          <w:p w:rsidR="005C1BB6" w:rsidRPr="00066690" w:rsidRDefault="0036102A" w:rsidP="00D2003B">
            <w:pPr>
              <w:shd w:val="clear" w:color="auto" w:fill="1F497D" w:themeFill="text2"/>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GIDA TARIM VE HAYVANCILIK</w:t>
            </w:r>
            <w:r w:rsidR="002C2E41">
              <w:rPr>
                <w:rFonts w:asciiTheme="minorHAnsi" w:hAnsiTheme="minorHAnsi"/>
                <w:bCs w:val="0"/>
                <w:i w:val="0"/>
                <w:color w:val="FFFFFF" w:themeColor="background1"/>
                <w:sz w:val="24"/>
                <w:szCs w:val="24"/>
                <w:lang w:val="tr-TR"/>
              </w:rPr>
              <w:t xml:space="preserve"> </w:t>
            </w:r>
            <w:r w:rsidR="005C1BB6" w:rsidRPr="00066690">
              <w:rPr>
                <w:rFonts w:asciiTheme="minorHAnsi" w:hAnsiTheme="minorHAnsi"/>
                <w:bCs w:val="0"/>
                <w:i w:val="0"/>
                <w:color w:val="FFFFFF" w:themeColor="background1"/>
                <w:sz w:val="24"/>
                <w:szCs w:val="24"/>
                <w:lang w:val="tr-TR"/>
              </w:rPr>
              <w:t>HİZMET GRUBU</w:t>
            </w:r>
          </w:p>
          <w:p w:rsidR="005C1BB6" w:rsidRPr="00901039" w:rsidRDefault="005C1BB6" w:rsidP="00D2003B">
            <w:pPr>
              <w:spacing w:line="240" w:lineRule="auto"/>
              <w:ind w:left="113" w:right="113"/>
              <w:jc w:val="center"/>
              <w:rPr>
                <w:rFonts w:asciiTheme="minorHAnsi" w:hAnsiTheme="minorHAnsi"/>
                <w:i w:val="0"/>
                <w:color w:val="FFFFFF" w:themeColor="background1"/>
                <w:sz w:val="18"/>
                <w:szCs w:val="18"/>
                <w:lang w:val="tr-TR"/>
              </w:rPr>
            </w:pPr>
            <w:r>
              <w:rPr>
                <w:rFonts w:asciiTheme="minorHAnsi" w:hAnsiTheme="minorHAnsi"/>
                <w:bCs w:val="0"/>
                <w:i w:val="0"/>
                <w:color w:val="FFFFFF" w:themeColor="background1"/>
                <w:sz w:val="24"/>
                <w:szCs w:val="28"/>
                <w:lang w:val="tr-TR"/>
              </w:rPr>
              <w:t>LOJİSTİK EKİPLERİNİN TEŞKİLİ</w:t>
            </w:r>
          </w:p>
        </w:tc>
      </w:tr>
      <w:tr w:rsidR="00EE56F1" w:rsidRPr="00D1244A" w:rsidTr="00EE56F1">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59"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5C1BB6" w:rsidRPr="00901039" w:rsidRDefault="005C1BB6" w:rsidP="00D2003B">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i w:val="0"/>
                <w:color w:val="FFFFFF" w:themeColor="background1"/>
                <w:szCs w:val="24"/>
                <w:lang w:val="tr-TR"/>
              </w:rPr>
              <w:t>Hizmet Grubu Lojistik</w:t>
            </w:r>
          </w:p>
          <w:p w:rsidR="005C1BB6" w:rsidRPr="00901039" w:rsidRDefault="005C1BB6" w:rsidP="00D2003B">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i w:val="0"/>
                <w:color w:val="FFFFFF" w:themeColor="background1"/>
                <w:szCs w:val="24"/>
                <w:lang w:val="tr-TR"/>
              </w:rPr>
              <w:t>Ekipleri/</w:t>
            </w:r>
          </w:p>
          <w:p w:rsidR="005C1BB6" w:rsidRPr="00901039" w:rsidRDefault="005C1BB6" w:rsidP="00D2003B">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i w:val="0"/>
                <w:color w:val="FFFFFF" w:themeColor="background1"/>
                <w:szCs w:val="24"/>
                <w:lang w:val="tr-TR"/>
              </w:rPr>
              <w:t>Görevlendirilen Kurum</w:t>
            </w:r>
          </w:p>
          <w:p w:rsidR="005C1BB6" w:rsidRPr="00901039" w:rsidRDefault="005C1BB6" w:rsidP="00D2003B">
            <w:pPr>
              <w:spacing w:line="240" w:lineRule="auto"/>
              <w:jc w:val="center"/>
              <w:rPr>
                <w:rFonts w:asciiTheme="minorHAnsi" w:hAnsiTheme="minorHAnsi"/>
                <w:bCs w:val="0"/>
                <w:i w:val="0"/>
                <w:color w:val="FFFFFF" w:themeColor="background1"/>
                <w:sz w:val="24"/>
                <w:szCs w:val="24"/>
                <w:lang w:val="tr-TR"/>
              </w:rPr>
            </w:pPr>
          </w:p>
          <w:p w:rsidR="005C1BB6" w:rsidRPr="00901039" w:rsidRDefault="005C1BB6" w:rsidP="00D2003B">
            <w:pPr>
              <w:spacing w:line="240" w:lineRule="auto"/>
              <w:jc w:val="center"/>
              <w:rPr>
                <w:rFonts w:asciiTheme="minorHAnsi" w:hAnsiTheme="minorHAnsi"/>
                <w:lang w:val="tr-TR"/>
              </w:rPr>
            </w:pPr>
          </w:p>
        </w:tc>
        <w:tc>
          <w:tcPr>
            <w:tcW w:w="3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3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ORTAĞI 11</w:t>
            </w:r>
          </w:p>
        </w:tc>
        <w:tc>
          <w:tcPr>
            <w:tcW w:w="3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3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3</w:t>
            </w:r>
          </w:p>
        </w:tc>
        <w:tc>
          <w:tcPr>
            <w:tcW w:w="4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4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3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3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3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8</w:t>
            </w:r>
          </w:p>
        </w:tc>
        <w:tc>
          <w:tcPr>
            <w:tcW w:w="3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9</w:t>
            </w:r>
          </w:p>
        </w:tc>
        <w:tc>
          <w:tcPr>
            <w:tcW w:w="3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804B16"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10</w:t>
            </w:r>
          </w:p>
        </w:tc>
      </w:tr>
      <w:tr w:rsidR="00F32235" w:rsidRPr="00D1244A" w:rsidTr="004E050B">
        <w:trPr>
          <w:cnfStyle w:val="100000000000" w:firstRow="1" w:lastRow="0" w:firstColumn="0" w:lastColumn="0" w:oddVBand="0" w:evenVBand="0" w:oddHBand="0" w:evenHBand="0" w:firstRowFirstColumn="0" w:firstRowLastColumn="0" w:lastRowFirstColumn="0" w:lastRowLastColumn="0"/>
          <w:trHeight w:val="826"/>
          <w:tblHeader/>
        </w:trPr>
        <w:tc>
          <w:tcPr>
            <w:cnfStyle w:val="001000000000" w:firstRow="0" w:lastRow="0" w:firstColumn="1" w:lastColumn="0" w:oddVBand="0" w:evenVBand="0" w:oddHBand="0" w:evenHBand="0" w:firstRowFirstColumn="0" w:firstRowLastColumn="0" w:lastRowFirstColumn="0" w:lastRowLastColumn="0"/>
            <w:tcW w:w="759"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F32235" w:rsidRPr="00D1244A" w:rsidRDefault="00F32235" w:rsidP="00D2003B">
            <w:pPr>
              <w:rPr>
                <w:rFonts w:asciiTheme="minorHAnsi" w:hAnsiTheme="minorHAnsi"/>
              </w:rPr>
            </w:pPr>
          </w:p>
        </w:tc>
        <w:tc>
          <w:tcPr>
            <w:tcW w:w="36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F32235" w:rsidRPr="00EE307A" w:rsidRDefault="00F32235" w:rsidP="004E050B">
            <w:pP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18"/>
                <w:szCs w:val="18"/>
              </w:rPr>
            </w:pPr>
            <w:r>
              <w:rPr>
                <w:rFonts w:asciiTheme="minorHAnsi" w:hAnsiTheme="minorHAnsi"/>
                <w:sz w:val="18"/>
                <w:szCs w:val="18"/>
              </w:rPr>
              <w:t>Gıda Tarım ve Hayvancılık Müdürlüğü</w:t>
            </w:r>
          </w:p>
        </w:tc>
        <w:tc>
          <w:tcPr>
            <w:tcW w:w="39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F32235" w:rsidRPr="00D1244A" w:rsidRDefault="00F32235" w:rsidP="004E050B">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Çevre ve Şehircilik il Müdürlüğü</w:t>
            </w:r>
          </w:p>
        </w:tc>
        <w:tc>
          <w:tcPr>
            <w:tcW w:w="36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F32235" w:rsidRPr="00D1244A" w:rsidRDefault="00F32235" w:rsidP="004E050B">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Gümrük Ticaret İl Müdürlüğü</w:t>
            </w:r>
          </w:p>
        </w:tc>
        <w:tc>
          <w:tcPr>
            <w:tcW w:w="3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F32235" w:rsidRPr="00D1244A" w:rsidRDefault="00F32235" w:rsidP="004E050B">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Büyükşehir Belediye Başkanlığı</w:t>
            </w:r>
          </w:p>
        </w:tc>
        <w:tc>
          <w:tcPr>
            <w:tcW w:w="48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F32235" w:rsidRPr="00D1244A" w:rsidRDefault="00F32235" w:rsidP="004E050B">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İl Sağlık Müdürlüğü</w:t>
            </w:r>
          </w:p>
        </w:tc>
        <w:tc>
          <w:tcPr>
            <w:tcW w:w="4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F32235" w:rsidRPr="00D1244A" w:rsidRDefault="00F32235" w:rsidP="004E050B">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STK (Doğayı ve Hayvanları Koruma Derneği</w:t>
            </w:r>
          </w:p>
        </w:tc>
        <w:tc>
          <w:tcPr>
            <w:tcW w:w="3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32235" w:rsidRPr="00D1244A" w:rsidRDefault="00F32235"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32235" w:rsidRPr="00D1244A" w:rsidRDefault="00F32235"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6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32235" w:rsidRPr="00D1244A" w:rsidRDefault="00F32235"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32235" w:rsidRPr="00D1244A" w:rsidRDefault="00F32235"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32235" w:rsidRPr="00D1244A" w:rsidRDefault="00F32235"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F32235" w:rsidRPr="00D1244A" w:rsidTr="00EE56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CF4166" w:rsidRDefault="00F32235" w:rsidP="00D2003B">
            <w:pPr>
              <w:ind w:firstLine="284"/>
              <w:rPr>
                <w:rFonts w:asciiTheme="minorHAnsi" w:hAnsiTheme="minorHAnsi"/>
                <w:color w:val="auto"/>
                <w:sz w:val="18"/>
                <w:szCs w:val="18"/>
              </w:rPr>
            </w:pPr>
            <w:r>
              <w:rPr>
                <w:rFonts w:asciiTheme="minorHAnsi" w:hAnsiTheme="minorHAnsi"/>
                <w:i w:val="0"/>
                <w:color w:val="auto"/>
                <w:sz w:val="18"/>
                <w:szCs w:val="18"/>
              </w:rPr>
              <w:t>1.</w:t>
            </w:r>
            <w:r w:rsidRPr="00CF4166">
              <w:rPr>
                <w:rFonts w:asciiTheme="minorHAnsi" w:hAnsiTheme="minorHAnsi"/>
                <w:i w:val="0"/>
                <w:color w:val="auto"/>
                <w:sz w:val="18"/>
                <w:szCs w:val="18"/>
              </w:rPr>
              <w:t>EKİP</w:t>
            </w: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F32235" w:rsidRPr="00D1244A" w:rsidTr="00EE56F1">
        <w:trPr>
          <w:trHeight w:val="283"/>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CF4166" w:rsidRDefault="00F32235" w:rsidP="00D2003B">
            <w:pPr>
              <w:ind w:firstLine="284"/>
              <w:rPr>
                <w:rFonts w:asciiTheme="minorHAnsi" w:hAnsiTheme="minorHAnsi"/>
                <w:color w:val="auto"/>
                <w:sz w:val="18"/>
                <w:szCs w:val="18"/>
              </w:rPr>
            </w:pPr>
            <w:r>
              <w:rPr>
                <w:rFonts w:asciiTheme="minorHAnsi" w:hAnsiTheme="minorHAnsi"/>
                <w:color w:val="auto"/>
                <w:sz w:val="18"/>
                <w:szCs w:val="18"/>
              </w:rPr>
              <w:t>Planlama Hizmet Ekibi</w:t>
            </w: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F32235" w:rsidRPr="00D1244A" w:rsidTr="00EE56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CF4166" w:rsidRDefault="00F32235" w:rsidP="00D2003B">
            <w:pPr>
              <w:rPr>
                <w:rFonts w:asciiTheme="minorHAnsi" w:hAnsiTheme="minorHAnsi"/>
                <w:color w:val="auto"/>
                <w:sz w:val="18"/>
                <w:szCs w:val="18"/>
              </w:rPr>
            </w:pPr>
            <w:r>
              <w:rPr>
                <w:rFonts w:asciiTheme="minorHAnsi" w:hAnsiTheme="minorHAnsi"/>
                <w:i w:val="0"/>
                <w:color w:val="auto"/>
                <w:sz w:val="18"/>
                <w:szCs w:val="18"/>
              </w:rPr>
              <w:t xml:space="preserve">       </w:t>
            </w:r>
            <w:r w:rsidRPr="00CF4166">
              <w:rPr>
                <w:rFonts w:asciiTheme="minorHAnsi" w:hAnsiTheme="minorHAnsi"/>
                <w:i w:val="0"/>
                <w:color w:val="auto"/>
                <w:sz w:val="18"/>
                <w:szCs w:val="18"/>
              </w:rPr>
              <w:t>2.EKİP</w:t>
            </w: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F32235" w:rsidRPr="00D1244A" w:rsidTr="00EE56F1">
        <w:trPr>
          <w:trHeight w:val="283"/>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CF4166" w:rsidRDefault="00F32235" w:rsidP="00D2003B">
            <w:pPr>
              <w:ind w:firstLine="284"/>
              <w:rPr>
                <w:rFonts w:asciiTheme="minorHAnsi" w:hAnsiTheme="minorHAnsi"/>
                <w:color w:val="auto"/>
                <w:sz w:val="18"/>
                <w:szCs w:val="18"/>
              </w:rPr>
            </w:pPr>
            <w:r>
              <w:rPr>
                <w:rFonts w:asciiTheme="minorHAnsi" w:hAnsiTheme="minorHAnsi"/>
                <w:color w:val="auto"/>
                <w:sz w:val="18"/>
                <w:szCs w:val="18"/>
              </w:rPr>
              <w:t>Bulaşıcı Hastalıklarla Mücadele ve Gıda Denetim Hizmet Ekibi</w:t>
            </w: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064E95" w:rsidRPr="00D1244A" w:rsidRDefault="00064E9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064E95" w:rsidRPr="00D1244A" w:rsidRDefault="00064E9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064E95" w:rsidRPr="00D1244A" w:rsidRDefault="00064E9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064E95" w:rsidRPr="00D1244A" w:rsidRDefault="00064E9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064E95" w:rsidRPr="00D1244A" w:rsidRDefault="00064E9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064E95" w:rsidRPr="00D1244A" w:rsidRDefault="00064E9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F32235" w:rsidRPr="00D1244A" w:rsidTr="00EE56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CF4166" w:rsidRDefault="00F32235" w:rsidP="00D2003B">
            <w:pPr>
              <w:rPr>
                <w:rFonts w:asciiTheme="minorHAnsi" w:hAnsiTheme="minorHAnsi"/>
                <w:color w:val="auto"/>
                <w:sz w:val="18"/>
                <w:szCs w:val="18"/>
              </w:rPr>
            </w:pPr>
            <w:r>
              <w:rPr>
                <w:rFonts w:asciiTheme="minorHAnsi" w:hAnsiTheme="minorHAnsi"/>
                <w:i w:val="0"/>
                <w:color w:val="auto"/>
                <w:sz w:val="18"/>
                <w:szCs w:val="18"/>
              </w:rPr>
              <w:t xml:space="preserve">       </w:t>
            </w:r>
            <w:r w:rsidRPr="00CF4166">
              <w:rPr>
                <w:rFonts w:asciiTheme="minorHAnsi" w:hAnsiTheme="minorHAnsi"/>
                <w:i w:val="0"/>
                <w:color w:val="auto"/>
                <w:sz w:val="18"/>
                <w:szCs w:val="18"/>
              </w:rPr>
              <w:t>3.EKİP</w:t>
            </w: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F32235" w:rsidRPr="00D1244A" w:rsidTr="00EE56F1">
        <w:trPr>
          <w:trHeight w:val="283"/>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CF4166" w:rsidRDefault="00F32235" w:rsidP="00D2003B">
            <w:pPr>
              <w:ind w:firstLine="284"/>
              <w:rPr>
                <w:rFonts w:asciiTheme="minorHAnsi" w:hAnsiTheme="minorHAnsi"/>
                <w:color w:val="auto"/>
                <w:sz w:val="18"/>
                <w:szCs w:val="18"/>
              </w:rPr>
            </w:pPr>
            <w:r>
              <w:rPr>
                <w:rFonts w:asciiTheme="minorHAnsi" w:hAnsiTheme="minorHAnsi"/>
                <w:color w:val="auto"/>
                <w:sz w:val="18"/>
                <w:szCs w:val="18"/>
              </w:rPr>
              <w:t>Hasar TespitHizmet Ekibi</w:t>
            </w: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Default="00064E9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p w:rsidR="00064E95" w:rsidRPr="00D1244A" w:rsidRDefault="00064E9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064E9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F32235" w:rsidRPr="00D1244A" w:rsidTr="00EE56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CF4166" w:rsidRDefault="00F32235" w:rsidP="00D2003B">
            <w:pPr>
              <w:ind w:firstLine="284"/>
              <w:rPr>
                <w:rFonts w:asciiTheme="minorHAnsi" w:hAnsiTheme="minorHAnsi"/>
                <w:color w:val="auto"/>
                <w:sz w:val="18"/>
                <w:szCs w:val="18"/>
              </w:rPr>
            </w:pPr>
            <w:r>
              <w:rPr>
                <w:rFonts w:asciiTheme="minorHAnsi" w:hAnsiTheme="minorHAnsi"/>
                <w:i w:val="0"/>
                <w:color w:val="auto"/>
                <w:sz w:val="18"/>
                <w:szCs w:val="18"/>
              </w:rPr>
              <w:t>4.</w:t>
            </w:r>
            <w:r w:rsidRPr="00CF4166">
              <w:rPr>
                <w:rFonts w:asciiTheme="minorHAnsi" w:hAnsiTheme="minorHAnsi"/>
                <w:i w:val="0"/>
                <w:color w:val="auto"/>
                <w:sz w:val="18"/>
                <w:szCs w:val="18"/>
              </w:rPr>
              <w:t xml:space="preserve"> EKİP</w:t>
            </w: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F32235" w:rsidRPr="00D1244A" w:rsidTr="00EE56F1">
        <w:trPr>
          <w:trHeight w:val="283"/>
        </w:trPr>
        <w:tc>
          <w:tcPr>
            <w:cnfStyle w:val="001000000000" w:firstRow="0" w:lastRow="0" w:firstColumn="1" w:lastColumn="0" w:oddVBand="0" w:evenVBand="0" w:oddHBand="0" w:evenHBand="0" w:firstRowFirstColumn="0" w:firstRowLastColumn="0" w:lastRowFirstColumn="0" w:lastRowLastColumn="0"/>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CF4166" w:rsidRDefault="00F32235" w:rsidP="00D2003B">
            <w:pPr>
              <w:rPr>
                <w:rFonts w:asciiTheme="minorHAnsi" w:hAnsiTheme="minorHAnsi"/>
                <w:color w:val="auto"/>
                <w:sz w:val="18"/>
                <w:szCs w:val="18"/>
              </w:rPr>
            </w:pPr>
            <w:r>
              <w:rPr>
                <w:rFonts w:asciiTheme="minorHAnsi" w:hAnsiTheme="minorHAnsi"/>
                <w:color w:val="auto"/>
                <w:sz w:val="18"/>
                <w:szCs w:val="18"/>
              </w:rPr>
              <w:t xml:space="preserve">       İyileştirme Ekibi</w:t>
            </w: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235" w:rsidRPr="00D1244A" w:rsidRDefault="00F3223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rsidR="00CC27A1" w:rsidRDefault="00CC27A1" w:rsidP="005C1BB6">
      <w:pPr>
        <w:rPr>
          <w:rFonts w:asciiTheme="minorHAnsi" w:hAnsiTheme="minorHAnsi"/>
        </w:rPr>
      </w:pPr>
    </w:p>
    <w:p w:rsidR="004D22B3" w:rsidRDefault="004D22B3" w:rsidP="00CC27A1">
      <w:pPr>
        <w:pStyle w:val="Balk2"/>
        <w:rPr>
          <w:lang w:val="tr-TR"/>
        </w:rPr>
        <w:sectPr w:rsidR="004D22B3" w:rsidSect="00785C40">
          <w:pgSz w:w="16838" w:h="11906" w:orient="landscape"/>
          <w:pgMar w:top="720" w:right="720" w:bottom="709"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CC27A1" w:rsidRDefault="00CC27A1" w:rsidP="00CC27A1">
      <w:pPr>
        <w:pStyle w:val="Balk2"/>
        <w:ind w:firstLine="564"/>
        <w:rPr>
          <w:lang w:val="tr-TR"/>
        </w:rPr>
      </w:pPr>
      <w:bookmarkStart w:id="68" w:name="_Toc431300089"/>
      <w:r>
        <w:rPr>
          <w:lang w:val="tr-TR"/>
        </w:rPr>
        <w:lastRenderedPageBreak/>
        <w:t>EK 3 -</w:t>
      </w:r>
      <w:r w:rsidRPr="00861AC6">
        <w:rPr>
          <w:lang w:val="tr-TR"/>
        </w:rPr>
        <w:t xml:space="preserve"> </w:t>
      </w:r>
      <w:r>
        <w:rPr>
          <w:lang w:val="tr-TR"/>
        </w:rPr>
        <w:t>SENARYO</w:t>
      </w:r>
      <w:bookmarkEnd w:id="68"/>
      <w:r w:rsidRPr="00861AC6">
        <w:rPr>
          <w:lang w:val="tr-TR"/>
        </w:rPr>
        <w:t xml:space="preserve"> </w:t>
      </w:r>
    </w:p>
    <w:p w:rsidR="00BD0CC9" w:rsidRPr="00BC334D" w:rsidRDefault="00977BCD" w:rsidP="00BC334D">
      <w:pPr>
        <w:rPr>
          <w:b/>
          <w:sz w:val="22"/>
          <w:szCs w:val="22"/>
        </w:rPr>
      </w:pPr>
      <w:r>
        <w:rPr>
          <w:lang w:val="tr-TR"/>
        </w:rPr>
        <w:tab/>
      </w:r>
      <w:r w:rsidR="00BD0CC9" w:rsidRPr="00BC334D">
        <w:rPr>
          <w:b/>
          <w:sz w:val="22"/>
          <w:szCs w:val="22"/>
        </w:rPr>
        <w:t>ADANA İLİ İHTİYAÇ ANALİZİ VE KAPASİTE GELİŞTİRME KARARLARI İÇİN</w:t>
      </w:r>
      <w:r w:rsidR="00BC334D" w:rsidRPr="00BC334D">
        <w:rPr>
          <w:b/>
          <w:sz w:val="22"/>
          <w:szCs w:val="22"/>
        </w:rPr>
        <w:t xml:space="preserve"> </w:t>
      </w:r>
      <w:r w:rsidR="00BD0CC9" w:rsidRPr="00BC334D">
        <w:rPr>
          <w:b/>
          <w:sz w:val="22"/>
          <w:szCs w:val="22"/>
        </w:rPr>
        <w:t>GENİŞLETİLMİŞ SENARYO</w:t>
      </w:r>
    </w:p>
    <w:p w:rsidR="00F83516" w:rsidRPr="00517668" w:rsidRDefault="00F83516" w:rsidP="00F83516">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Adana ilinde (nüfus 2.149.260 kişi) Aralık ayında saat 14.48’de büyüklüğü 6</w:t>
      </w:r>
      <w:r>
        <w:rPr>
          <w:rFonts w:asciiTheme="minorHAnsi" w:hAnsiTheme="minorHAnsi" w:cstheme="minorHAnsi"/>
          <w:i w:val="0"/>
          <w:sz w:val="24"/>
          <w:szCs w:val="24"/>
        </w:rPr>
        <w:t>,2</w:t>
      </w:r>
      <w:r w:rsidRPr="00517668">
        <w:rPr>
          <w:rFonts w:asciiTheme="minorHAnsi" w:hAnsiTheme="minorHAnsi" w:cstheme="minorHAnsi"/>
          <w:i w:val="0"/>
          <w:sz w:val="24"/>
          <w:szCs w:val="24"/>
        </w:rPr>
        <w:t xml:space="preserve"> Mw olan bir deprem meydana gelmiştir. İvme kayıtlarına göre Adana iline sınırı olan illerin depremden etkilenme düzeyleri ekli harita ve tabloda verilmiştir. </w:t>
      </w:r>
    </w:p>
    <w:p w:rsidR="00F83516" w:rsidRPr="00517668" w:rsidRDefault="00F83516" w:rsidP="00F83516">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F83516" w:rsidRPr="00517668" w:rsidRDefault="00F83516" w:rsidP="00F83516">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69" w:author="Duygu Küçükbahar" w:date="2014-06-02T10:46:00Z">
        <w:r w:rsidRPr="00517668">
          <w:rPr>
            <w:rFonts w:asciiTheme="minorHAnsi" w:hAnsiTheme="minorHAnsi" w:cstheme="minorHAnsi"/>
            <w:i w:val="0"/>
            <w:sz w:val="24"/>
            <w:szCs w:val="24"/>
          </w:rPr>
          <w:t xml:space="preserve"> </w:t>
        </w:r>
      </w:ins>
    </w:p>
    <w:p w:rsidR="00F83516" w:rsidRPr="00517668" w:rsidRDefault="00F83516" w:rsidP="00F83516">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F83516" w:rsidRPr="00517668" w:rsidRDefault="00F83516" w:rsidP="00F83516">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İldeki baz istasyonlarının bir kısmı hasar görmüş olup, kullanıcılar bazı bölgelerde sabit ve mobil ses, data, SMS hizmetlerini aşırı trafik yoğunluğundan veya sistem kesintilerinden dolayı alamamaktadır. </w:t>
      </w:r>
    </w:p>
    <w:p w:rsidR="00F83516" w:rsidRPr="00517668" w:rsidRDefault="00F83516" w:rsidP="00F83516">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F83516" w:rsidRPr="00517668" w:rsidRDefault="00F83516" w:rsidP="00F83516">
      <w:pPr>
        <w:spacing w:after="80" w:line="264" w:lineRule="auto"/>
        <w:ind w:left="284" w:firstLine="425"/>
        <w:jc w:val="both"/>
        <w:rPr>
          <w:rFonts w:asciiTheme="minorHAnsi" w:hAnsiTheme="minorHAnsi" w:cstheme="minorHAnsi"/>
          <w:sz w:val="24"/>
          <w:szCs w:val="24"/>
        </w:rPr>
      </w:pPr>
      <w:r w:rsidRPr="00517668">
        <w:rPr>
          <w:rFonts w:asciiTheme="minorHAnsi" w:hAnsiTheme="minorHAnsi" w:cstheme="minorHAnsi"/>
          <w:i w:val="0"/>
          <w:sz w:val="24"/>
          <w:szCs w:val="24"/>
        </w:rPr>
        <w:t>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sidRPr="00517668">
        <w:rPr>
          <w:rFonts w:asciiTheme="minorHAnsi" w:hAnsiTheme="minorHAnsi" w:cstheme="minorHAnsi"/>
          <w:sz w:val="24"/>
          <w:szCs w:val="24"/>
        </w:rPr>
        <w:t xml:space="preserve"> </w:t>
      </w:r>
    </w:p>
    <w:p w:rsidR="00F83516" w:rsidRPr="00517668" w:rsidRDefault="00F83516" w:rsidP="00F83516">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F83516" w:rsidRPr="00517668" w:rsidRDefault="00F83516" w:rsidP="00F83516">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F83516" w:rsidRPr="00517668" w:rsidRDefault="00F83516" w:rsidP="00F83516">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yaklaşık 35 km uzaklıkta yer alan Organize Sanayi Bölgesi de ciddi hasar görmüş, bazı fabrikalar yıkılmıştır. Meydana gelen afetten yaklaşık 1 saat sonra OSB’deki kimyevi madde üreten tesiste yangın çıktığı bildirilmiştir.</w:t>
      </w:r>
    </w:p>
    <w:p w:rsidR="00F83516" w:rsidRPr="00517668" w:rsidRDefault="00F83516" w:rsidP="00F83516">
      <w:pPr>
        <w:spacing w:after="80" w:line="264" w:lineRule="auto"/>
        <w:ind w:left="284" w:firstLine="425"/>
        <w:jc w:val="both"/>
        <w:rPr>
          <w:rFonts w:asciiTheme="minorHAnsi" w:hAnsiTheme="minorHAnsi" w:cstheme="minorHAnsi"/>
          <w:i w:val="0"/>
          <w:sz w:val="24"/>
          <w:szCs w:val="24"/>
        </w:rPr>
      </w:pPr>
      <w:r w:rsidRPr="00954C0D">
        <w:rPr>
          <w:rFonts w:asciiTheme="minorHAnsi" w:hAnsiTheme="minorHAnsi" w:cstheme="minorHAnsi"/>
          <w:i w:val="0"/>
          <w:sz w:val="24"/>
          <w:szCs w:val="24"/>
        </w:rPr>
        <w:lastRenderedPageBreak/>
        <w:t>Şehirde … (adet) kamu, … (adet) özel hastane bulunmaktadır. Özel hastanelerden … adedi özel ihtisas hastanesidir. (göz ve KBB). .… (adet) devlet hastanesi ile ….. (adet) özel</w:t>
      </w:r>
      <w:r w:rsidRPr="00954C0D">
        <w:rPr>
          <w:rFonts w:asciiTheme="minorHAnsi" w:hAnsiTheme="minorHAnsi" w:cstheme="minorHAnsi"/>
          <w:b/>
          <w:i w:val="0"/>
          <w:sz w:val="24"/>
          <w:szCs w:val="24"/>
        </w:rPr>
        <w:t xml:space="preserve"> </w:t>
      </w:r>
      <w:r w:rsidRPr="00954C0D">
        <w:rPr>
          <w:rFonts w:asciiTheme="minorHAnsi" w:hAnsiTheme="minorHAnsi" w:cstheme="minorHAnsi"/>
          <w:i w:val="0"/>
          <w:sz w:val="24"/>
          <w:szCs w:val="24"/>
        </w:rPr>
        <w:t>hastane depremde</w:t>
      </w:r>
      <w:r w:rsidRPr="00517668">
        <w:rPr>
          <w:rFonts w:asciiTheme="minorHAnsi" w:hAnsiTheme="minorHAnsi" w:cstheme="minorHAnsi"/>
          <w:i w:val="0"/>
          <w:sz w:val="24"/>
          <w:szCs w:val="24"/>
        </w:rPr>
        <w:t xml:space="preserve"> ağır hasar görmüş, kullanılmaz durumdadır. Özel hastanelerden biri doğum hastanesidir. İçerideki hastaların acilen diğer hastanelere sevk edilmesi gerekmektedir.</w:t>
      </w:r>
      <w:r w:rsidRPr="00517668">
        <w:rPr>
          <w:rFonts w:asciiTheme="minorHAnsi" w:hAnsiTheme="minorHAnsi" w:cstheme="minorHAnsi"/>
          <w:color w:val="FF0000"/>
          <w:sz w:val="24"/>
          <w:szCs w:val="24"/>
        </w:rPr>
        <w:t xml:space="preserve"> </w:t>
      </w:r>
      <w:r w:rsidRPr="00517668">
        <w:rPr>
          <w:rFonts w:asciiTheme="minorHAnsi" w:hAnsiTheme="minorHAnsi" w:cstheme="minorHAnsi"/>
          <w:i w:val="0"/>
          <w:color w:val="000000" w:themeColor="text1"/>
          <w:sz w:val="24"/>
          <w:szCs w:val="24"/>
        </w:rPr>
        <w:t>(Hastane yatak kapasitesi, kuvözdeki yenidoğan sayısı ve yoğun bakım ünitelerindeki hasta sayısı ilgili HG’ler tarafından öngörülecek ve senaryoya eklenecektir)</w:t>
      </w:r>
    </w:p>
    <w:p w:rsidR="00F83516" w:rsidRPr="00517668" w:rsidRDefault="00F83516" w:rsidP="00F83516">
      <w:pPr>
        <w:spacing w:before="200"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F83516" w:rsidRPr="00517668" w:rsidRDefault="00F83516" w:rsidP="00F83516">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F83516" w:rsidRPr="00517668" w:rsidRDefault="00F83516" w:rsidP="00F83516">
      <w:pPr>
        <w:spacing w:after="80" w:line="264" w:lineRule="auto"/>
        <w:ind w:left="284" w:firstLine="425"/>
        <w:jc w:val="both"/>
        <w:rPr>
          <w:ins w:id="70" w:author="Duygu Küçükbahar" w:date="2014-06-02T12:44:00Z"/>
          <w:rFonts w:asciiTheme="minorHAnsi" w:hAnsiTheme="minorHAnsi" w:cstheme="minorHAnsi"/>
          <w:i w:val="0"/>
          <w:sz w:val="24"/>
          <w:szCs w:val="24"/>
        </w:rPr>
      </w:pPr>
      <w:r w:rsidRPr="00517668">
        <w:rPr>
          <w:rFonts w:asciiTheme="minorHAnsi" w:hAnsiTheme="minorHAnsi" w:cstheme="minorHAnsi"/>
          <w:i w:val="0"/>
          <w:sz w:val="24"/>
          <w:szCs w:val="24"/>
        </w:rPr>
        <w:t xml:space="preserve">Afetin gerçekleşmesinden 1 gün sonra şehrin farklı yerlerinde az ve orta düzeyde 3 AVM hasar görmüş 155’i arayarak yağmaya karşı güvenlik önlemi talep etmektedir. </w:t>
      </w:r>
    </w:p>
    <w:p w:rsidR="00BD0CC9" w:rsidRPr="00BD0CC9" w:rsidRDefault="00BD0CC9" w:rsidP="00BC334D">
      <w:pPr>
        <w:rPr>
          <w:lang w:eastAsia="ja-JP"/>
        </w:rPr>
      </w:pPr>
      <w:r w:rsidRPr="00BD0CC9">
        <w:rPr>
          <w:lang w:eastAsia="ja-JP"/>
        </w:rPr>
        <w:t xml:space="preserve">NOT: </w:t>
      </w:r>
    </w:p>
    <w:p w:rsidR="00BD0CC9" w:rsidRPr="00BD0CC9" w:rsidRDefault="00BC334D" w:rsidP="00BC334D">
      <w:pPr>
        <w:rPr>
          <w:lang w:eastAsia="ja-JP"/>
        </w:rPr>
      </w:pPr>
      <w:r>
        <w:rPr>
          <w:lang w:eastAsia="ja-JP"/>
        </w:rPr>
        <w:t>1-</w:t>
      </w:r>
      <w:r w:rsidR="00BD0CC9" w:rsidRPr="00BD0CC9">
        <w:rPr>
          <w:lang w:eastAsia="ja-JP"/>
        </w:rPr>
        <w:t>Öngörülen senaryoda depremin meydana getirebileceği ikincil afetler (Zemin sıvılaşması, kaya düşmesi, heyelan vs.) hesaplanmamıştır.</w:t>
      </w:r>
    </w:p>
    <w:p w:rsidR="00BD0CC9" w:rsidRDefault="00BC334D" w:rsidP="00BC334D">
      <w:pPr>
        <w:rPr>
          <w:lang w:eastAsia="ja-JP"/>
        </w:rPr>
      </w:pPr>
      <w:r>
        <w:rPr>
          <w:lang w:eastAsia="ja-JP"/>
        </w:rPr>
        <w:t>2-</w:t>
      </w:r>
      <w:r w:rsidR="00BD0CC9" w:rsidRPr="00BD0CC9">
        <w:rPr>
          <w:lang w:eastAsia="ja-JP"/>
        </w:rPr>
        <w:t>Senaryo metninde boş bırakılan kısımlar ikincil afetlerde göz alınarak ilgili hizmet grupları tarafından doldurulması beklenmektedir.</w:t>
      </w:r>
    </w:p>
    <w:p w:rsidR="005D36EE" w:rsidRDefault="005D36EE" w:rsidP="00BC334D">
      <w:pPr>
        <w:rPr>
          <w:lang w:eastAsia="ja-JP"/>
        </w:rPr>
      </w:pPr>
    </w:p>
    <w:p w:rsidR="005D36EE" w:rsidRPr="00252516" w:rsidRDefault="005D36EE" w:rsidP="005D36EE">
      <w:pPr>
        <w:pStyle w:val="AralkYok"/>
        <w:rPr>
          <w:b/>
          <w:i w:val="0"/>
          <w:sz w:val="24"/>
          <w:lang w:eastAsia="ja-JP"/>
        </w:rPr>
      </w:pPr>
      <w:r w:rsidRPr="00252516">
        <w:rPr>
          <w:b/>
          <w:i w:val="0"/>
          <w:sz w:val="24"/>
          <w:lang w:eastAsia="ja-JP"/>
        </w:rPr>
        <w:t xml:space="preserve">                                                                                                  T.C.</w:t>
      </w:r>
    </w:p>
    <w:p w:rsidR="005D36EE" w:rsidRPr="00252516" w:rsidRDefault="005D36EE" w:rsidP="005D36EE">
      <w:pPr>
        <w:pStyle w:val="AralkYok"/>
        <w:rPr>
          <w:b/>
          <w:i w:val="0"/>
          <w:sz w:val="24"/>
          <w:lang w:eastAsia="ja-JP"/>
        </w:rPr>
      </w:pPr>
      <w:r w:rsidRPr="00252516">
        <w:rPr>
          <w:b/>
          <w:i w:val="0"/>
          <w:sz w:val="24"/>
          <w:lang w:eastAsia="ja-JP"/>
        </w:rPr>
        <w:t xml:space="preserve">                                                                                          BAŞBAKANLIK</w:t>
      </w:r>
    </w:p>
    <w:p w:rsidR="005D36EE" w:rsidRPr="00252516" w:rsidRDefault="005D36EE" w:rsidP="005D36EE">
      <w:pPr>
        <w:pStyle w:val="AralkYok"/>
        <w:rPr>
          <w:b/>
          <w:i w:val="0"/>
          <w:sz w:val="24"/>
          <w:lang w:eastAsia="ja-JP"/>
        </w:rPr>
      </w:pPr>
      <w:r w:rsidRPr="00252516">
        <w:rPr>
          <w:b/>
          <w:i w:val="0"/>
          <w:sz w:val="24"/>
          <w:lang w:eastAsia="ja-JP"/>
        </w:rPr>
        <w:t xml:space="preserve">                                                                   Afet ve Acil Durum Yönetimi Başkanlığı</w:t>
      </w:r>
    </w:p>
    <w:p w:rsidR="005D36EE" w:rsidRPr="00252516" w:rsidRDefault="005D36EE" w:rsidP="005D36EE">
      <w:pPr>
        <w:pStyle w:val="AralkYok"/>
        <w:rPr>
          <w:b/>
          <w:i w:val="0"/>
          <w:sz w:val="24"/>
          <w:lang w:eastAsia="ja-JP"/>
        </w:rPr>
      </w:pPr>
      <w:r w:rsidRPr="00252516">
        <w:rPr>
          <w:b/>
          <w:i w:val="0"/>
          <w:sz w:val="24"/>
          <w:lang w:eastAsia="ja-JP"/>
        </w:rPr>
        <w:t xml:space="preserve">                                                                              Deprem Dairesi Başkanlığı</w:t>
      </w:r>
    </w:p>
    <w:p w:rsidR="005D36EE" w:rsidRPr="00252516" w:rsidRDefault="005D36EE" w:rsidP="005D36EE">
      <w:pPr>
        <w:pStyle w:val="AralkYok"/>
        <w:rPr>
          <w:b/>
          <w:sz w:val="24"/>
          <w:lang w:eastAsia="ja-JP"/>
        </w:rPr>
      </w:pPr>
      <w:r w:rsidRPr="00252516">
        <w:rPr>
          <w:b/>
          <w:sz w:val="24"/>
          <w:lang w:eastAsia="ja-JP"/>
        </w:rPr>
        <w:t xml:space="preserve">                               (Türkiye Kuvvetli Yer Hareketi ve Ön Hasar Tahmin Sistemleri Çalışma Grubu)</w:t>
      </w:r>
    </w:p>
    <w:p w:rsidR="00252516" w:rsidRPr="00252516" w:rsidRDefault="00252516" w:rsidP="005D36EE">
      <w:pPr>
        <w:pStyle w:val="AralkYok"/>
        <w:rPr>
          <w:b/>
          <w:sz w:val="24"/>
          <w:lang w:eastAsia="ja-JP"/>
        </w:rPr>
      </w:pPr>
    </w:p>
    <w:p w:rsidR="00252516" w:rsidRDefault="00AA0972" w:rsidP="00252516">
      <w:pPr>
        <w:pStyle w:val="AralkYok"/>
        <w:jc w:val="both"/>
        <w:rPr>
          <w:rFonts w:ascii="Times New Roman" w:hAnsi="Times New Roman"/>
          <w:i w:val="0"/>
          <w:sz w:val="28"/>
          <w:lang w:eastAsia="ja-JP"/>
        </w:rPr>
      </w:pPr>
      <w:r>
        <w:rPr>
          <w:rFonts w:ascii="Times New Roman" w:hAnsi="Times New Roman"/>
          <w:i w:val="0"/>
          <w:sz w:val="28"/>
          <w:lang w:eastAsia="ja-JP"/>
        </w:rPr>
        <w:t xml:space="preserve">      </w:t>
      </w:r>
      <w:r w:rsidR="00252516" w:rsidRPr="00252516">
        <w:rPr>
          <w:rFonts w:ascii="Times New Roman" w:hAnsi="Times New Roman"/>
          <w:i w:val="0"/>
          <w:sz w:val="28"/>
          <w:lang w:eastAsia="ja-JP"/>
        </w:rPr>
        <w:t>Adana İli deprem senaryosu için iki ayrı fayın(Misis Fayı ve Doğu Anadolu Fayı) üretebileceği senaryo depremler gözönüne alınmış olup,senaryo depremlerin Adana ilinde meydana getirebileceği kayba ilişkin senaryo sonuçları aşağıda verilmektedir.</w:t>
      </w:r>
    </w:p>
    <w:p w:rsidR="00252516" w:rsidRPr="00252516" w:rsidRDefault="00252516" w:rsidP="00252516">
      <w:pPr>
        <w:pStyle w:val="AralkYok"/>
        <w:jc w:val="both"/>
        <w:rPr>
          <w:rFonts w:ascii="Times New Roman" w:hAnsi="Times New Roman"/>
          <w:i w:val="0"/>
          <w:sz w:val="28"/>
          <w:lang w:eastAsia="ja-JP"/>
        </w:rPr>
      </w:pPr>
    </w:p>
    <w:p w:rsidR="005D36EE" w:rsidRDefault="00252516" w:rsidP="00252516">
      <w:pPr>
        <w:pStyle w:val="AralkYok"/>
        <w:jc w:val="both"/>
        <w:rPr>
          <w:rFonts w:ascii="Times New Roman" w:hAnsi="Times New Roman"/>
          <w:b/>
          <w:i w:val="0"/>
          <w:sz w:val="24"/>
          <w:lang w:eastAsia="ja-JP"/>
        </w:rPr>
      </w:pPr>
      <w:r>
        <w:rPr>
          <w:rFonts w:ascii="Times New Roman" w:hAnsi="Times New Roman"/>
          <w:b/>
          <w:i w:val="0"/>
          <w:sz w:val="24"/>
          <w:lang w:eastAsia="ja-JP"/>
        </w:rPr>
        <w:t xml:space="preserve">                              Yer:Adana Senaryo Depremi</w:t>
      </w:r>
    </w:p>
    <w:p w:rsidR="00252516" w:rsidRDefault="00252516" w:rsidP="00252516">
      <w:pPr>
        <w:pStyle w:val="AralkYok"/>
        <w:jc w:val="both"/>
        <w:rPr>
          <w:rFonts w:ascii="Times New Roman" w:hAnsi="Times New Roman"/>
          <w:b/>
          <w:i w:val="0"/>
          <w:sz w:val="24"/>
          <w:lang w:eastAsia="ja-JP"/>
        </w:rPr>
      </w:pPr>
      <w:r>
        <w:rPr>
          <w:rFonts w:ascii="Times New Roman" w:hAnsi="Times New Roman"/>
          <w:b/>
          <w:i w:val="0"/>
          <w:sz w:val="24"/>
          <w:lang w:eastAsia="ja-JP"/>
        </w:rPr>
        <w:t xml:space="preserve">                               Tarih:2017</w:t>
      </w:r>
    </w:p>
    <w:p w:rsidR="00252516" w:rsidRDefault="00252516" w:rsidP="00252516">
      <w:pPr>
        <w:pStyle w:val="AralkYok"/>
        <w:jc w:val="both"/>
        <w:rPr>
          <w:rFonts w:ascii="Times New Roman" w:hAnsi="Times New Roman"/>
          <w:b/>
          <w:i w:val="0"/>
          <w:sz w:val="24"/>
          <w:lang w:eastAsia="ja-JP"/>
        </w:rPr>
      </w:pPr>
      <w:r>
        <w:rPr>
          <w:rFonts w:ascii="Times New Roman" w:hAnsi="Times New Roman"/>
          <w:b/>
          <w:i w:val="0"/>
          <w:sz w:val="24"/>
          <w:lang w:eastAsia="ja-JP"/>
        </w:rPr>
        <w:t xml:space="preserve">                               Saat:00:00:00</w:t>
      </w:r>
    </w:p>
    <w:p w:rsidR="00252516" w:rsidRDefault="00252516" w:rsidP="00252516">
      <w:pPr>
        <w:pStyle w:val="AralkYok"/>
        <w:jc w:val="both"/>
        <w:rPr>
          <w:rFonts w:ascii="Times New Roman" w:hAnsi="Times New Roman"/>
          <w:b/>
          <w:i w:val="0"/>
          <w:sz w:val="24"/>
          <w:lang w:eastAsia="ja-JP"/>
        </w:rPr>
      </w:pPr>
      <w:r>
        <w:rPr>
          <w:rFonts w:ascii="Times New Roman" w:hAnsi="Times New Roman"/>
          <w:b/>
          <w:i w:val="0"/>
          <w:sz w:val="24"/>
          <w:lang w:eastAsia="ja-JP"/>
        </w:rPr>
        <w:t xml:space="preserve">                               Büyüklük:6.2 Mw</w:t>
      </w:r>
    </w:p>
    <w:p w:rsidR="00252516" w:rsidRDefault="00252516" w:rsidP="00252516">
      <w:pPr>
        <w:pStyle w:val="AralkYok"/>
        <w:jc w:val="both"/>
        <w:rPr>
          <w:rFonts w:ascii="Times New Roman" w:hAnsi="Times New Roman"/>
          <w:b/>
          <w:i w:val="0"/>
          <w:sz w:val="24"/>
          <w:lang w:eastAsia="ja-JP"/>
        </w:rPr>
      </w:pPr>
      <w:r>
        <w:rPr>
          <w:rFonts w:ascii="Times New Roman" w:hAnsi="Times New Roman"/>
          <w:b/>
          <w:i w:val="0"/>
          <w:sz w:val="24"/>
          <w:lang w:eastAsia="ja-JP"/>
        </w:rPr>
        <w:t xml:space="preserve">                               Maksimum Şiddeti:IX</w:t>
      </w:r>
    </w:p>
    <w:p w:rsidR="00252516" w:rsidRPr="00252516" w:rsidRDefault="00252516" w:rsidP="00252516">
      <w:pPr>
        <w:pStyle w:val="AralkYok"/>
        <w:jc w:val="both"/>
        <w:rPr>
          <w:rFonts w:ascii="Times New Roman" w:hAnsi="Times New Roman"/>
          <w:b/>
          <w:i w:val="0"/>
          <w:sz w:val="24"/>
          <w:lang w:eastAsia="ja-JP"/>
        </w:rPr>
      </w:pPr>
    </w:p>
    <w:p w:rsidR="005D36EE" w:rsidRPr="005D36EE" w:rsidRDefault="005D36EE" w:rsidP="005D36EE">
      <w:pPr>
        <w:pStyle w:val="AralkYok"/>
        <w:rPr>
          <w:b/>
          <w:i w:val="0"/>
          <w:lang w:eastAsia="ja-JP"/>
        </w:rPr>
      </w:pPr>
    </w:p>
    <w:p w:rsidR="00BD0CC9" w:rsidRPr="00BD0CC9" w:rsidRDefault="00476B57" w:rsidP="00BD0CC9">
      <w:pPr>
        <w:spacing w:after="0"/>
        <w:rPr>
          <w:rFonts w:asciiTheme="minorHAnsi" w:hAnsiTheme="minorHAnsi"/>
          <w:sz w:val="22"/>
          <w:szCs w:val="22"/>
          <w:u w:val="single"/>
          <w:lang w:eastAsia="ja-JP"/>
        </w:rPr>
      </w:pPr>
      <w:r w:rsidRPr="00476B57">
        <w:rPr>
          <w:noProof/>
          <w:lang w:val="tr-TR" w:eastAsia="tr-TR"/>
        </w:rPr>
        <w:lastRenderedPageBreak/>
        <w:t xml:space="preserve"> </w:t>
      </w:r>
      <w:r>
        <w:rPr>
          <w:noProof/>
          <w:lang w:val="tr-TR" w:eastAsia="tr-TR"/>
        </w:rPr>
        <w:drawing>
          <wp:inline distT="0" distB="0" distL="0" distR="0" wp14:anchorId="1EB9D69E" wp14:editId="2CA74EB8">
            <wp:extent cx="5927355" cy="323636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777" t="17451" r="27194" b="12135"/>
                    <a:stretch/>
                  </pic:blipFill>
                  <pic:spPr bwMode="auto">
                    <a:xfrm>
                      <a:off x="0" y="0"/>
                      <a:ext cx="5931688" cy="3238726"/>
                    </a:xfrm>
                    <a:prstGeom prst="rect">
                      <a:avLst/>
                    </a:prstGeom>
                    <a:ln>
                      <a:noFill/>
                    </a:ln>
                    <a:extLst>
                      <a:ext uri="{53640926-AAD7-44D8-BBD7-CCE9431645EC}">
                        <a14:shadowObscured xmlns:a14="http://schemas.microsoft.com/office/drawing/2010/main"/>
                      </a:ext>
                    </a:extLst>
                  </pic:spPr>
                </pic:pic>
              </a:graphicData>
            </a:graphic>
          </wp:inline>
        </w:drawing>
      </w:r>
    </w:p>
    <w:p w:rsidR="005D36EE" w:rsidRDefault="005D36EE" w:rsidP="00531137">
      <w:pPr>
        <w:pStyle w:val="AralkYok"/>
        <w:rPr>
          <w:b/>
          <w:i w:val="0"/>
          <w:sz w:val="22"/>
        </w:rPr>
      </w:pPr>
    </w:p>
    <w:p w:rsidR="005D36EE" w:rsidRDefault="00476B57" w:rsidP="00531137">
      <w:pPr>
        <w:pStyle w:val="AralkYok"/>
        <w:jc w:val="center"/>
        <w:rPr>
          <w:b/>
          <w:i w:val="0"/>
          <w:sz w:val="22"/>
        </w:rPr>
      </w:pPr>
      <w:r>
        <w:rPr>
          <w:b/>
          <w:i w:val="0"/>
          <w:sz w:val="22"/>
        </w:rPr>
        <w:t>Tahmini Sismik Şiddet Haritası</w:t>
      </w:r>
    </w:p>
    <w:p w:rsidR="005D36EE" w:rsidRDefault="005D36EE" w:rsidP="009C0804">
      <w:pPr>
        <w:pStyle w:val="AralkYok"/>
        <w:jc w:val="center"/>
        <w:rPr>
          <w:b/>
          <w:i w:val="0"/>
          <w:sz w:val="22"/>
        </w:rPr>
      </w:pPr>
    </w:p>
    <w:p w:rsidR="005D36EE" w:rsidRDefault="005D36EE" w:rsidP="009C0804">
      <w:pPr>
        <w:pStyle w:val="AralkYok"/>
        <w:jc w:val="center"/>
        <w:rPr>
          <w:b/>
          <w:i w:val="0"/>
          <w:sz w:val="22"/>
        </w:rPr>
      </w:pPr>
      <w:r>
        <w:rPr>
          <w:b/>
          <w:i w:val="0"/>
          <w:sz w:val="22"/>
        </w:rPr>
        <w:t>Tahmini Hasar ve Can Kaybı İstatistikleri</w:t>
      </w:r>
    </w:p>
    <w:p w:rsidR="00476B57" w:rsidRDefault="00476B57" w:rsidP="009C0804">
      <w:pPr>
        <w:pStyle w:val="AralkYok"/>
        <w:jc w:val="center"/>
        <w:rPr>
          <w:b/>
          <w:i w:val="0"/>
          <w:sz w:val="22"/>
        </w:rPr>
      </w:pPr>
      <w:r>
        <w:rPr>
          <w:b/>
          <w:i w:val="0"/>
          <w:sz w:val="22"/>
        </w:rPr>
        <w:t>İl Bazında Tahmini Yaralı/Can Kaybı ve Hasarlı/Yıkık Bina İstatistikleri</w:t>
      </w:r>
    </w:p>
    <w:p w:rsidR="00476B57" w:rsidRDefault="00476B57" w:rsidP="009C0804">
      <w:pPr>
        <w:pStyle w:val="AralkYok"/>
        <w:jc w:val="center"/>
        <w:rPr>
          <w:b/>
          <w:i w:val="0"/>
          <w:sz w:val="22"/>
        </w:rPr>
      </w:pPr>
    </w:p>
    <w:p w:rsidR="00476B57" w:rsidRDefault="00476B57" w:rsidP="009C0804">
      <w:pPr>
        <w:pStyle w:val="AralkYok"/>
        <w:jc w:val="center"/>
        <w:rPr>
          <w:b/>
          <w:i w:val="0"/>
          <w:sz w:val="22"/>
        </w:rPr>
      </w:pPr>
    </w:p>
    <w:tbl>
      <w:tblPr>
        <w:tblStyle w:val="TabloKlavuzu"/>
        <w:tblW w:w="0" w:type="auto"/>
        <w:tblLook w:val="04A0" w:firstRow="1" w:lastRow="0" w:firstColumn="1" w:lastColumn="0" w:noHBand="0" w:noVBand="1"/>
      </w:tblPr>
      <w:tblGrid>
        <w:gridCol w:w="1128"/>
        <w:gridCol w:w="783"/>
        <w:gridCol w:w="847"/>
        <w:gridCol w:w="847"/>
        <w:gridCol w:w="847"/>
        <w:gridCol w:w="673"/>
        <w:gridCol w:w="1071"/>
        <w:gridCol w:w="853"/>
        <w:gridCol w:w="748"/>
        <w:gridCol w:w="748"/>
        <w:gridCol w:w="737"/>
        <w:gridCol w:w="986"/>
      </w:tblGrid>
      <w:tr w:rsidR="00476B57" w:rsidTr="00476B57">
        <w:trPr>
          <w:trHeight w:val="1128"/>
        </w:trPr>
        <w:tc>
          <w:tcPr>
            <w:tcW w:w="849" w:type="dxa"/>
          </w:tcPr>
          <w:p w:rsidR="00476B57" w:rsidRDefault="00476B57" w:rsidP="009C0804">
            <w:pPr>
              <w:pStyle w:val="AralkYok"/>
              <w:jc w:val="center"/>
              <w:rPr>
                <w:b/>
                <w:i w:val="0"/>
                <w:sz w:val="22"/>
                <w:lang w:eastAsia="ja-JP"/>
              </w:rPr>
            </w:pPr>
          </w:p>
          <w:p w:rsidR="00476B57" w:rsidRDefault="00476B57" w:rsidP="009C0804">
            <w:pPr>
              <w:pStyle w:val="AralkYok"/>
              <w:jc w:val="center"/>
              <w:rPr>
                <w:b/>
                <w:i w:val="0"/>
                <w:sz w:val="22"/>
                <w:lang w:eastAsia="ja-JP"/>
              </w:rPr>
            </w:pPr>
          </w:p>
          <w:p w:rsidR="00476B57" w:rsidRDefault="00476B57" w:rsidP="009C0804">
            <w:pPr>
              <w:pStyle w:val="AralkYok"/>
              <w:jc w:val="center"/>
              <w:rPr>
                <w:b/>
                <w:i w:val="0"/>
                <w:sz w:val="22"/>
                <w:lang w:eastAsia="ja-JP"/>
              </w:rPr>
            </w:pPr>
            <w:r>
              <w:rPr>
                <w:b/>
                <w:i w:val="0"/>
                <w:sz w:val="22"/>
                <w:lang w:eastAsia="ja-JP"/>
              </w:rPr>
              <w:t>İl</w:t>
            </w:r>
          </w:p>
        </w:tc>
        <w:tc>
          <w:tcPr>
            <w:tcW w:w="849" w:type="dxa"/>
          </w:tcPr>
          <w:p w:rsidR="00476B57" w:rsidRDefault="00476B57" w:rsidP="009C0804">
            <w:pPr>
              <w:pStyle w:val="AralkYok"/>
              <w:jc w:val="center"/>
              <w:rPr>
                <w:b/>
                <w:i w:val="0"/>
                <w:sz w:val="22"/>
                <w:lang w:eastAsia="ja-JP"/>
              </w:rPr>
            </w:pPr>
          </w:p>
          <w:p w:rsidR="00476B57" w:rsidRDefault="00476B57" w:rsidP="009C0804">
            <w:pPr>
              <w:pStyle w:val="AralkYok"/>
              <w:jc w:val="center"/>
              <w:rPr>
                <w:b/>
                <w:i w:val="0"/>
                <w:sz w:val="22"/>
                <w:lang w:eastAsia="ja-JP"/>
              </w:rPr>
            </w:pPr>
            <w:r>
              <w:rPr>
                <w:b/>
                <w:i w:val="0"/>
                <w:sz w:val="22"/>
                <w:lang w:eastAsia="ja-JP"/>
              </w:rPr>
              <w:t>Bina</w:t>
            </w:r>
          </w:p>
          <w:p w:rsidR="00476B57" w:rsidRDefault="00476B57" w:rsidP="009C0804">
            <w:pPr>
              <w:pStyle w:val="AralkYok"/>
              <w:jc w:val="center"/>
              <w:rPr>
                <w:b/>
                <w:i w:val="0"/>
                <w:sz w:val="22"/>
                <w:lang w:eastAsia="ja-JP"/>
              </w:rPr>
            </w:pPr>
            <w:r>
              <w:rPr>
                <w:b/>
                <w:i w:val="0"/>
                <w:sz w:val="22"/>
                <w:lang w:eastAsia="ja-JP"/>
              </w:rPr>
              <w:t>Sayısı</w:t>
            </w:r>
          </w:p>
        </w:tc>
        <w:tc>
          <w:tcPr>
            <w:tcW w:w="849" w:type="dxa"/>
          </w:tcPr>
          <w:p w:rsidR="00476B57" w:rsidRDefault="00476B57" w:rsidP="009C0804">
            <w:pPr>
              <w:pStyle w:val="AralkYok"/>
              <w:jc w:val="center"/>
              <w:rPr>
                <w:b/>
                <w:i w:val="0"/>
                <w:sz w:val="22"/>
                <w:lang w:eastAsia="ja-JP"/>
              </w:rPr>
            </w:pPr>
          </w:p>
          <w:p w:rsidR="00476B57" w:rsidRDefault="00476B57" w:rsidP="009C0804">
            <w:pPr>
              <w:pStyle w:val="AralkYok"/>
              <w:jc w:val="center"/>
              <w:rPr>
                <w:b/>
                <w:i w:val="0"/>
                <w:sz w:val="22"/>
                <w:lang w:eastAsia="ja-JP"/>
              </w:rPr>
            </w:pPr>
            <w:r>
              <w:rPr>
                <w:b/>
                <w:i w:val="0"/>
                <w:sz w:val="22"/>
                <w:lang w:eastAsia="ja-JP"/>
              </w:rPr>
              <w:t xml:space="preserve">Az Hasarlı </w:t>
            </w:r>
          </w:p>
          <w:p w:rsidR="00476B57" w:rsidRDefault="00476B57" w:rsidP="009C0804">
            <w:pPr>
              <w:pStyle w:val="AralkYok"/>
              <w:jc w:val="center"/>
              <w:rPr>
                <w:b/>
                <w:i w:val="0"/>
                <w:sz w:val="22"/>
                <w:lang w:eastAsia="ja-JP"/>
              </w:rPr>
            </w:pPr>
            <w:r>
              <w:rPr>
                <w:b/>
                <w:i w:val="0"/>
                <w:sz w:val="22"/>
                <w:lang w:eastAsia="ja-JP"/>
              </w:rPr>
              <w:t>Bina</w:t>
            </w:r>
          </w:p>
        </w:tc>
        <w:tc>
          <w:tcPr>
            <w:tcW w:w="849" w:type="dxa"/>
          </w:tcPr>
          <w:p w:rsidR="00476B57" w:rsidRDefault="00476B57" w:rsidP="009C0804">
            <w:pPr>
              <w:pStyle w:val="AralkYok"/>
              <w:jc w:val="center"/>
              <w:rPr>
                <w:b/>
                <w:i w:val="0"/>
                <w:sz w:val="22"/>
                <w:lang w:eastAsia="ja-JP"/>
              </w:rPr>
            </w:pPr>
          </w:p>
          <w:p w:rsidR="00476B57" w:rsidRDefault="00476B57" w:rsidP="009C0804">
            <w:pPr>
              <w:pStyle w:val="AralkYok"/>
              <w:jc w:val="center"/>
              <w:rPr>
                <w:b/>
                <w:i w:val="0"/>
                <w:sz w:val="22"/>
                <w:lang w:eastAsia="ja-JP"/>
              </w:rPr>
            </w:pPr>
            <w:r>
              <w:rPr>
                <w:b/>
                <w:i w:val="0"/>
                <w:sz w:val="22"/>
                <w:lang w:eastAsia="ja-JP"/>
              </w:rPr>
              <w:t xml:space="preserve">Orta </w:t>
            </w:r>
          </w:p>
          <w:p w:rsidR="00476B57" w:rsidRDefault="00476B57" w:rsidP="009C0804">
            <w:pPr>
              <w:pStyle w:val="AralkYok"/>
              <w:jc w:val="center"/>
              <w:rPr>
                <w:b/>
                <w:i w:val="0"/>
                <w:sz w:val="22"/>
                <w:lang w:eastAsia="ja-JP"/>
              </w:rPr>
            </w:pPr>
            <w:r>
              <w:rPr>
                <w:b/>
                <w:i w:val="0"/>
                <w:sz w:val="22"/>
                <w:lang w:eastAsia="ja-JP"/>
              </w:rPr>
              <w:t>Hasarlı</w:t>
            </w:r>
          </w:p>
          <w:p w:rsidR="00476B57" w:rsidRDefault="00476B57" w:rsidP="009C0804">
            <w:pPr>
              <w:pStyle w:val="AralkYok"/>
              <w:jc w:val="center"/>
              <w:rPr>
                <w:b/>
                <w:i w:val="0"/>
                <w:sz w:val="22"/>
                <w:lang w:eastAsia="ja-JP"/>
              </w:rPr>
            </w:pPr>
            <w:r>
              <w:rPr>
                <w:b/>
                <w:i w:val="0"/>
                <w:sz w:val="22"/>
                <w:lang w:eastAsia="ja-JP"/>
              </w:rPr>
              <w:t>Bina</w:t>
            </w:r>
          </w:p>
        </w:tc>
        <w:tc>
          <w:tcPr>
            <w:tcW w:w="849" w:type="dxa"/>
          </w:tcPr>
          <w:p w:rsidR="00476B57" w:rsidRDefault="00476B57" w:rsidP="009C0804">
            <w:pPr>
              <w:pStyle w:val="AralkYok"/>
              <w:jc w:val="center"/>
              <w:rPr>
                <w:b/>
                <w:i w:val="0"/>
                <w:sz w:val="22"/>
                <w:lang w:eastAsia="ja-JP"/>
              </w:rPr>
            </w:pPr>
          </w:p>
          <w:p w:rsidR="00476B57" w:rsidRDefault="00476B57" w:rsidP="009C0804">
            <w:pPr>
              <w:pStyle w:val="AralkYok"/>
              <w:jc w:val="center"/>
              <w:rPr>
                <w:b/>
                <w:i w:val="0"/>
                <w:sz w:val="22"/>
                <w:lang w:eastAsia="ja-JP"/>
              </w:rPr>
            </w:pPr>
            <w:r>
              <w:rPr>
                <w:b/>
                <w:i w:val="0"/>
                <w:sz w:val="22"/>
                <w:lang w:eastAsia="ja-JP"/>
              </w:rPr>
              <w:t>Ağır</w:t>
            </w:r>
          </w:p>
          <w:p w:rsidR="00476B57" w:rsidRDefault="00476B57" w:rsidP="009C0804">
            <w:pPr>
              <w:pStyle w:val="AralkYok"/>
              <w:jc w:val="center"/>
              <w:rPr>
                <w:b/>
                <w:i w:val="0"/>
                <w:sz w:val="22"/>
                <w:lang w:eastAsia="ja-JP"/>
              </w:rPr>
            </w:pPr>
            <w:r>
              <w:rPr>
                <w:b/>
                <w:i w:val="0"/>
                <w:sz w:val="22"/>
                <w:lang w:eastAsia="ja-JP"/>
              </w:rPr>
              <w:t>Hasarlı</w:t>
            </w:r>
          </w:p>
          <w:p w:rsidR="00476B57" w:rsidRDefault="00476B57" w:rsidP="009C0804">
            <w:pPr>
              <w:pStyle w:val="AralkYok"/>
              <w:jc w:val="center"/>
              <w:rPr>
                <w:b/>
                <w:i w:val="0"/>
                <w:sz w:val="22"/>
                <w:lang w:eastAsia="ja-JP"/>
              </w:rPr>
            </w:pPr>
            <w:r>
              <w:rPr>
                <w:b/>
                <w:i w:val="0"/>
                <w:sz w:val="22"/>
                <w:lang w:eastAsia="ja-JP"/>
              </w:rPr>
              <w:t>Bina</w:t>
            </w:r>
          </w:p>
        </w:tc>
        <w:tc>
          <w:tcPr>
            <w:tcW w:w="849" w:type="dxa"/>
          </w:tcPr>
          <w:p w:rsidR="00476B57" w:rsidRDefault="00476B57" w:rsidP="009C0804">
            <w:pPr>
              <w:pStyle w:val="AralkYok"/>
              <w:jc w:val="center"/>
              <w:rPr>
                <w:b/>
                <w:i w:val="0"/>
                <w:sz w:val="22"/>
                <w:lang w:eastAsia="ja-JP"/>
              </w:rPr>
            </w:pPr>
          </w:p>
          <w:p w:rsidR="00476B57" w:rsidRDefault="00476B57" w:rsidP="009C0804">
            <w:pPr>
              <w:pStyle w:val="AralkYok"/>
              <w:jc w:val="center"/>
              <w:rPr>
                <w:b/>
                <w:i w:val="0"/>
                <w:sz w:val="22"/>
                <w:lang w:eastAsia="ja-JP"/>
              </w:rPr>
            </w:pPr>
            <w:r>
              <w:rPr>
                <w:b/>
                <w:i w:val="0"/>
                <w:sz w:val="22"/>
                <w:lang w:eastAsia="ja-JP"/>
              </w:rPr>
              <w:t>Yıkık</w:t>
            </w:r>
          </w:p>
          <w:p w:rsidR="00476B57" w:rsidRDefault="00476B57" w:rsidP="009C0804">
            <w:pPr>
              <w:pStyle w:val="AralkYok"/>
              <w:jc w:val="center"/>
              <w:rPr>
                <w:b/>
                <w:i w:val="0"/>
                <w:sz w:val="22"/>
                <w:lang w:eastAsia="ja-JP"/>
              </w:rPr>
            </w:pPr>
            <w:r>
              <w:rPr>
                <w:b/>
                <w:i w:val="0"/>
                <w:sz w:val="22"/>
                <w:lang w:eastAsia="ja-JP"/>
              </w:rPr>
              <w:t>Bina</w:t>
            </w:r>
          </w:p>
        </w:tc>
        <w:tc>
          <w:tcPr>
            <w:tcW w:w="849" w:type="dxa"/>
          </w:tcPr>
          <w:p w:rsidR="00476B57" w:rsidRDefault="00476B57" w:rsidP="009C0804">
            <w:pPr>
              <w:pStyle w:val="AralkYok"/>
              <w:jc w:val="center"/>
              <w:rPr>
                <w:b/>
                <w:i w:val="0"/>
                <w:sz w:val="22"/>
                <w:lang w:eastAsia="ja-JP"/>
              </w:rPr>
            </w:pPr>
          </w:p>
          <w:p w:rsidR="00476B57" w:rsidRDefault="00476B57" w:rsidP="009C0804">
            <w:pPr>
              <w:pStyle w:val="AralkYok"/>
              <w:jc w:val="center"/>
              <w:rPr>
                <w:b/>
                <w:i w:val="0"/>
                <w:sz w:val="22"/>
                <w:lang w:eastAsia="ja-JP"/>
              </w:rPr>
            </w:pPr>
            <w:r>
              <w:rPr>
                <w:b/>
                <w:i w:val="0"/>
                <w:sz w:val="22"/>
                <w:lang w:eastAsia="ja-JP"/>
              </w:rPr>
              <w:t>Etkilenen</w:t>
            </w:r>
          </w:p>
          <w:p w:rsidR="00476B57" w:rsidRDefault="00476B57" w:rsidP="009C0804">
            <w:pPr>
              <w:pStyle w:val="AralkYok"/>
              <w:jc w:val="center"/>
              <w:rPr>
                <w:b/>
                <w:i w:val="0"/>
                <w:sz w:val="22"/>
                <w:lang w:eastAsia="ja-JP"/>
              </w:rPr>
            </w:pPr>
            <w:r>
              <w:rPr>
                <w:b/>
                <w:i w:val="0"/>
                <w:sz w:val="22"/>
                <w:lang w:eastAsia="ja-JP"/>
              </w:rPr>
              <w:t xml:space="preserve">Toplam </w:t>
            </w:r>
          </w:p>
          <w:p w:rsidR="00476B57" w:rsidRDefault="00476B57" w:rsidP="009C0804">
            <w:pPr>
              <w:pStyle w:val="AralkYok"/>
              <w:jc w:val="center"/>
              <w:rPr>
                <w:b/>
                <w:i w:val="0"/>
                <w:sz w:val="22"/>
                <w:lang w:eastAsia="ja-JP"/>
              </w:rPr>
            </w:pPr>
            <w:r>
              <w:rPr>
                <w:b/>
                <w:i w:val="0"/>
                <w:sz w:val="22"/>
                <w:lang w:eastAsia="ja-JP"/>
              </w:rPr>
              <w:t>Nüfus</w:t>
            </w:r>
          </w:p>
        </w:tc>
        <w:tc>
          <w:tcPr>
            <w:tcW w:w="849" w:type="dxa"/>
          </w:tcPr>
          <w:p w:rsidR="00476B57" w:rsidRDefault="00476B57" w:rsidP="009C0804">
            <w:pPr>
              <w:pStyle w:val="AralkYok"/>
              <w:jc w:val="center"/>
              <w:rPr>
                <w:b/>
                <w:i w:val="0"/>
                <w:sz w:val="22"/>
                <w:lang w:eastAsia="ja-JP"/>
              </w:rPr>
            </w:pPr>
          </w:p>
          <w:p w:rsidR="00476B57" w:rsidRDefault="00476B57" w:rsidP="009C0804">
            <w:pPr>
              <w:pStyle w:val="AralkYok"/>
              <w:jc w:val="center"/>
              <w:rPr>
                <w:b/>
                <w:i w:val="0"/>
                <w:sz w:val="22"/>
                <w:lang w:eastAsia="ja-JP"/>
              </w:rPr>
            </w:pPr>
            <w:r>
              <w:rPr>
                <w:b/>
                <w:i w:val="0"/>
                <w:sz w:val="22"/>
                <w:lang w:eastAsia="ja-JP"/>
              </w:rPr>
              <w:t>Ayakta</w:t>
            </w:r>
          </w:p>
          <w:p w:rsidR="00476B57" w:rsidRDefault="00476B57" w:rsidP="009C0804">
            <w:pPr>
              <w:pStyle w:val="AralkYok"/>
              <w:jc w:val="center"/>
              <w:rPr>
                <w:b/>
                <w:i w:val="0"/>
                <w:sz w:val="22"/>
                <w:lang w:eastAsia="ja-JP"/>
              </w:rPr>
            </w:pPr>
            <w:r>
              <w:rPr>
                <w:b/>
                <w:i w:val="0"/>
                <w:sz w:val="22"/>
                <w:lang w:eastAsia="ja-JP"/>
              </w:rPr>
              <w:t>Tedavi</w:t>
            </w:r>
          </w:p>
        </w:tc>
        <w:tc>
          <w:tcPr>
            <w:tcW w:w="850" w:type="dxa"/>
          </w:tcPr>
          <w:p w:rsidR="00476B57" w:rsidRDefault="00476B57" w:rsidP="009C0804">
            <w:pPr>
              <w:pStyle w:val="AralkYok"/>
              <w:jc w:val="center"/>
              <w:rPr>
                <w:b/>
                <w:i w:val="0"/>
                <w:sz w:val="22"/>
                <w:lang w:eastAsia="ja-JP"/>
              </w:rPr>
            </w:pPr>
          </w:p>
          <w:p w:rsidR="00476B57" w:rsidRDefault="00476B57" w:rsidP="009C0804">
            <w:pPr>
              <w:pStyle w:val="AralkYok"/>
              <w:jc w:val="center"/>
              <w:rPr>
                <w:b/>
                <w:i w:val="0"/>
                <w:sz w:val="22"/>
                <w:lang w:eastAsia="ja-JP"/>
              </w:rPr>
            </w:pPr>
            <w:r>
              <w:rPr>
                <w:b/>
                <w:i w:val="0"/>
                <w:sz w:val="22"/>
                <w:lang w:eastAsia="ja-JP"/>
              </w:rPr>
              <w:t>Hafif</w:t>
            </w:r>
          </w:p>
          <w:p w:rsidR="00476B57" w:rsidRDefault="00476B57" w:rsidP="009C0804">
            <w:pPr>
              <w:pStyle w:val="AralkYok"/>
              <w:jc w:val="center"/>
              <w:rPr>
                <w:b/>
                <w:i w:val="0"/>
                <w:sz w:val="22"/>
                <w:lang w:eastAsia="ja-JP"/>
              </w:rPr>
            </w:pPr>
            <w:r>
              <w:rPr>
                <w:b/>
                <w:i w:val="0"/>
                <w:sz w:val="22"/>
                <w:lang w:eastAsia="ja-JP"/>
              </w:rPr>
              <w:t>Yaralı</w:t>
            </w:r>
          </w:p>
        </w:tc>
        <w:tc>
          <w:tcPr>
            <w:tcW w:w="850" w:type="dxa"/>
          </w:tcPr>
          <w:p w:rsidR="00476B57" w:rsidRDefault="00476B57" w:rsidP="009C0804">
            <w:pPr>
              <w:pStyle w:val="AralkYok"/>
              <w:jc w:val="center"/>
              <w:rPr>
                <w:b/>
                <w:i w:val="0"/>
                <w:sz w:val="22"/>
                <w:lang w:eastAsia="ja-JP"/>
              </w:rPr>
            </w:pPr>
          </w:p>
          <w:p w:rsidR="00476B57" w:rsidRDefault="00476B57" w:rsidP="009C0804">
            <w:pPr>
              <w:pStyle w:val="AralkYok"/>
              <w:jc w:val="center"/>
              <w:rPr>
                <w:b/>
                <w:i w:val="0"/>
                <w:sz w:val="22"/>
                <w:lang w:eastAsia="ja-JP"/>
              </w:rPr>
            </w:pPr>
            <w:r>
              <w:rPr>
                <w:b/>
                <w:i w:val="0"/>
                <w:sz w:val="22"/>
                <w:lang w:eastAsia="ja-JP"/>
              </w:rPr>
              <w:t>Ağır</w:t>
            </w:r>
          </w:p>
          <w:p w:rsidR="00476B57" w:rsidRDefault="00476B57" w:rsidP="009C0804">
            <w:pPr>
              <w:pStyle w:val="AralkYok"/>
              <w:jc w:val="center"/>
              <w:rPr>
                <w:b/>
                <w:i w:val="0"/>
                <w:sz w:val="22"/>
                <w:lang w:eastAsia="ja-JP"/>
              </w:rPr>
            </w:pPr>
            <w:r>
              <w:rPr>
                <w:b/>
                <w:i w:val="0"/>
                <w:sz w:val="22"/>
                <w:lang w:eastAsia="ja-JP"/>
              </w:rPr>
              <w:t>Yaralı</w:t>
            </w:r>
          </w:p>
        </w:tc>
        <w:tc>
          <w:tcPr>
            <w:tcW w:w="850" w:type="dxa"/>
          </w:tcPr>
          <w:p w:rsidR="00476B57" w:rsidRDefault="00476B57" w:rsidP="009C0804">
            <w:pPr>
              <w:pStyle w:val="AralkYok"/>
              <w:jc w:val="center"/>
              <w:rPr>
                <w:b/>
                <w:i w:val="0"/>
                <w:sz w:val="22"/>
                <w:lang w:eastAsia="ja-JP"/>
              </w:rPr>
            </w:pPr>
          </w:p>
          <w:p w:rsidR="00476B57" w:rsidRDefault="00476B57" w:rsidP="009C0804">
            <w:pPr>
              <w:pStyle w:val="AralkYok"/>
              <w:jc w:val="center"/>
              <w:rPr>
                <w:b/>
                <w:i w:val="0"/>
                <w:sz w:val="22"/>
                <w:lang w:eastAsia="ja-JP"/>
              </w:rPr>
            </w:pPr>
            <w:r>
              <w:rPr>
                <w:b/>
                <w:i w:val="0"/>
                <w:sz w:val="22"/>
                <w:lang w:eastAsia="ja-JP"/>
              </w:rPr>
              <w:t>Can</w:t>
            </w:r>
          </w:p>
          <w:p w:rsidR="00476B57" w:rsidRDefault="00476B57" w:rsidP="009C0804">
            <w:pPr>
              <w:pStyle w:val="AralkYok"/>
              <w:jc w:val="center"/>
              <w:rPr>
                <w:b/>
                <w:i w:val="0"/>
                <w:sz w:val="22"/>
                <w:lang w:eastAsia="ja-JP"/>
              </w:rPr>
            </w:pPr>
            <w:r>
              <w:rPr>
                <w:b/>
                <w:i w:val="0"/>
                <w:sz w:val="22"/>
                <w:lang w:eastAsia="ja-JP"/>
              </w:rPr>
              <w:t>Kaybı</w:t>
            </w:r>
          </w:p>
        </w:tc>
        <w:tc>
          <w:tcPr>
            <w:tcW w:w="850" w:type="dxa"/>
          </w:tcPr>
          <w:p w:rsidR="00476B57" w:rsidRDefault="00476B57" w:rsidP="009C0804">
            <w:pPr>
              <w:pStyle w:val="AralkYok"/>
              <w:jc w:val="center"/>
              <w:rPr>
                <w:b/>
                <w:i w:val="0"/>
                <w:sz w:val="22"/>
                <w:lang w:eastAsia="ja-JP"/>
              </w:rPr>
            </w:pPr>
            <w:r>
              <w:rPr>
                <w:b/>
                <w:i w:val="0"/>
                <w:sz w:val="22"/>
                <w:lang w:eastAsia="ja-JP"/>
              </w:rPr>
              <w:t>Geçici</w:t>
            </w:r>
          </w:p>
          <w:p w:rsidR="00476B57" w:rsidRDefault="00476B57" w:rsidP="009C0804">
            <w:pPr>
              <w:pStyle w:val="AralkYok"/>
              <w:jc w:val="center"/>
              <w:rPr>
                <w:b/>
                <w:i w:val="0"/>
                <w:sz w:val="22"/>
                <w:lang w:eastAsia="ja-JP"/>
              </w:rPr>
            </w:pPr>
            <w:r>
              <w:rPr>
                <w:b/>
                <w:i w:val="0"/>
                <w:sz w:val="22"/>
                <w:lang w:eastAsia="ja-JP"/>
              </w:rPr>
              <w:t>Barınma</w:t>
            </w:r>
          </w:p>
          <w:p w:rsidR="00476B57" w:rsidRDefault="00476B57" w:rsidP="009C0804">
            <w:pPr>
              <w:pStyle w:val="AralkYok"/>
              <w:jc w:val="center"/>
              <w:rPr>
                <w:b/>
                <w:i w:val="0"/>
                <w:sz w:val="22"/>
                <w:lang w:eastAsia="ja-JP"/>
              </w:rPr>
            </w:pPr>
            <w:r>
              <w:rPr>
                <w:b/>
                <w:i w:val="0"/>
                <w:sz w:val="22"/>
                <w:lang w:eastAsia="ja-JP"/>
              </w:rPr>
              <w:t>(Kişi</w:t>
            </w:r>
          </w:p>
          <w:p w:rsidR="00476B57" w:rsidRDefault="00476B57" w:rsidP="009C0804">
            <w:pPr>
              <w:pStyle w:val="AralkYok"/>
              <w:jc w:val="center"/>
              <w:rPr>
                <w:b/>
                <w:i w:val="0"/>
                <w:sz w:val="22"/>
                <w:lang w:eastAsia="ja-JP"/>
              </w:rPr>
            </w:pPr>
            <w:r>
              <w:rPr>
                <w:b/>
                <w:i w:val="0"/>
                <w:sz w:val="22"/>
                <w:lang w:eastAsia="ja-JP"/>
              </w:rPr>
              <w:t>Sayısı)</w:t>
            </w:r>
          </w:p>
          <w:p w:rsidR="00476B57" w:rsidRDefault="00476B57" w:rsidP="009C0804">
            <w:pPr>
              <w:pStyle w:val="AralkYok"/>
              <w:jc w:val="center"/>
              <w:rPr>
                <w:b/>
                <w:i w:val="0"/>
                <w:sz w:val="22"/>
                <w:lang w:eastAsia="ja-JP"/>
              </w:rPr>
            </w:pPr>
          </w:p>
        </w:tc>
      </w:tr>
      <w:tr w:rsidR="00476B57" w:rsidTr="00531137">
        <w:trPr>
          <w:trHeight w:val="405"/>
        </w:trPr>
        <w:tc>
          <w:tcPr>
            <w:tcW w:w="849" w:type="dxa"/>
          </w:tcPr>
          <w:p w:rsidR="00476B57" w:rsidRDefault="00476B57" w:rsidP="009C0804">
            <w:pPr>
              <w:pStyle w:val="AralkYok"/>
              <w:jc w:val="center"/>
              <w:rPr>
                <w:b/>
                <w:i w:val="0"/>
                <w:sz w:val="22"/>
                <w:lang w:eastAsia="ja-JP"/>
              </w:rPr>
            </w:pPr>
            <w:r>
              <w:rPr>
                <w:b/>
                <w:i w:val="0"/>
                <w:sz w:val="22"/>
                <w:lang w:eastAsia="ja-JP"/>
              </w:rPr>
              <w:t>Adana</w:t>
            </w:r>
          </w:p>
        </w:tc>
        <w:tc>
          <w:tcPr>
            <w:tcW w:w="849" w:type="dxa"/>
          </w:tcPr>
          <w:p w:rsidR="00476B57" w:rsidRDefault="00476B57" w:rsidP="009C0804">
            <w:pPr>
              <w:pStyle w:val="AralkYok"/>
              <w:jc w:val="center"/>
              <w:rPr>
                <w:b/>
                <w:i w:val="0"/>
                <w:sz w:val="22"/>
                <w:lang w:eastAsia="ja-JP"/>
              </w:rPr>
            </w:pPr>
            <w:r>
              <w:rPr>
                <w:b/>
                <w:i w:val="0"/>
                <w:sz w:val="22"/>
                <w:lang w:eastAsia="ja-JP"/>
              </w:rPr>
              <w:t>80784</w:t>
            </w:r>
          </w:p>
        </w:tc>
        <w:tc>
          <w:tcPr>
            <w:tcW w:w="849" w:type="dxa"/>
          </w:tcPr>
          <w:p w:rsidR="00476B57" w:rsidRDefault="00476B57" w:rsidP="009C0804">
            <w:pPr>
              <w:pStyle w:val="AralkYok"/>
              <w:jc w:val="center"/>
              <w:rPr>
                <w:b/>
                <w:i w:val="0"/>
                <w:sz w:val="22"/>
                <w:lang w:eastAsia="ja-JP"/>
              </w:rPr>
            </w:pPr>
            <w:r>
              <w:rPr>
                <w:b/>
                <w:i w:val="0"/>
                <w:sz w:val="22"/>
                <w:lang w:eastAsia="ja-JP"/>
              </w:rPr>
              <w:t>9855</w:t>
            </w:r>
          </w:p>
        </w:tc>
        <w:tc>
          <w:tcPr>
            <w:tcW w:w="849" w:type="dxa"/>
          </w:tcPr>
          <w:p w:rsidR="00476B57" w:rsidRDefault="00476B57" w:rsidP="009C0804">
            <w:pPr>
              <w:pStyle w:val="AralkYok"/>
              <w:jc w:val="center"/>
              <w:rPr>
                <w:b/>
                <w:i w:val="0"/>
                <w:sz w:val="22"/>
                <w:lang w:eastAsia="ja-JP"/>
              </w:rPr>
            </w:pPr>
            <w:r>
              <w:rPr>
                <w:b/>
                <w:i w:val="0"/>
                <w:sz w:val="22"/>
                <w:lang w:eastAsia="ja-JP"/>
              </w:rPr>
              <w:t>6480</w:t>
            </w:r>
          </w:p>
        </w:tc>
        <w:tc>
          <w:tcPr>
            <w:tcW w:w="849" w:type="dxa"/>
          </w:tcPr>
          <w:p w:rsidR="00476B57" w:rsidRDefault="00476B57" w:rsidP="009C0804">
            <w:pPr>
              <w:pStyle w:val="AralkYok"/>
              <w:jc w:val="center"/>
              <w:rPr>
                <w:b/>
                <w:i w:val="0"/>
                <w:sz w:val="22"/>
                <w:lang w:eastAsia="ja-JP"/>
              </w:rPr>
            </w:pPr>
            <w:r>
              <w:rPr>
                <w:b/>
                <w:i w:val="0"/>
                <w:sz w:val="22"/>
                <w:lang w:eastAsia="ja-JP"/>
              </w:rPr>
              <w:t>3650</w:t>
            </w:r>
          </w:p>
        </w:tc>
        <w:tc>
          <w:tcPr>
            <w:tcW w:w="849" w:type="dxa"/>
          </w:tcPr>
          <w:p w:rsidR="00476B57" w:rsidRDefault="00476B57" w:rsidP="009C0804">
            <w:pPr>
              <w:pStyle w:val="AralkYok"/>
              <w:jc w:val="center"/>
              <w:rPr>
                <w:b/>
                <w:i w:val="0"/>
                <w:sz w:val="22"/>
                <w:lang w:eastAsia="ja-JP"/>
              </w:rPr>
            </w:pPr>
            <w:r>
              <w:rPr>
                <w:b/>
                <w:i w:val="0"/>
                <w:sz w:val="22"/>
                <w:lang w:eastAsia="ja-JP"/>
              </w:rPr>
              <w:t>266</w:t>
            </w:r>
          </w:p>
        </w:tc>
        <w:tc>
          <w:tcPr>
            <w:tcW w:w="849" w:type="dxa"/>
          </w:tcPr>
          <w:p w:rsidR="00476B57" w:rsidRDefault="00476B57" w:rsidP="009C0804">
            <w:pPr>
              <w:pStyle w:val="AralkYok"/>
              <w:jc w:val="center"/>
              <w:rPr>
                <w:b/>
                <w:i w:val="0"/>
                <w:sz w:val="22"/>
                <w:lang w:eastAsia="ja-JP"/>
              </w:rPr>
            </w:pPr>
            <w:r>
              <w:rPr>
                <w:b/>
                <w:i w:val="0"/>
                <w:sz w:val="22"/>
                <w:lang w:eastAsia="ja-JP"/>
              </w:rPr>
              <w:t>353680</w:t>
            </w:r>
          </w:p>
        </w:tc>
        <w:tc>
          <w:tcPr>
            <w:tcW w:w="849" w:type="dxa"/>
          </w:tcPr>
          <w:p w:rsidR="00476B57" w:rsidRDefault="00476B57" w:rsidP="009C0804">
            <w:pPr>
              <w:pStyle w:val="AralkYok"/>
              <w:jc w:val="center"/>
              <w:rPr>
                <w:b/>
                <w:i w:val="0"/>
                <w:sz w:val="22"/>
                <w:lang w:eastAsia="ja-JP"/>
              </w:rPr>
            </w:pPr>
            <w:r>
              <w:rPr>
                <w:b/>
                <w:i w:val="0"/>
                <w:sz w:val="22"/>
                <w:lang w:eastAsia="ja-JP"/>
              </w:rPr>
              <w:t>480</w:t>
            </w:r>
          </w:p>
        </w:tc>
        <w:tc>
          <w:tcPr>
            <w:tcW w:w="850" w:type="dxa"/>
          </w:tcPr>
          <w:p w:rsidR="00476B57" w:rsidRDefault="00476B57" w:rsidP="009C0804">
            <w:pPr>
              <w:pStyle w:val="AralkYok"/>
              <w:jc w:val="center"/>
              <w:rPr>
                <w:b/>
                <w:i w:val="0"/>
                <w:sz w:val="22"/>
                <w:lang w:eastAsia="ja-JP"/>
              </w:rPr>
            </w:pPr>
            <w:r>
              <w:rPr>
                <w:b/>
                <w:i w:val="0"/>
                <w:sz w:val="22"/>
                <w:lang w:eastAsia="ja-JP"/>
              </w:rPr>
              <w:t>170</w:t>
            </w:r>
          </w:p>
        </w:tc>
        <w:tc>
          <w:tcPr>
            <w:tcW w:w="850" w:type="dxa"/>
          </w:tcPr>
          <w:p w:rsidR="00476B57" w:rsidRDefault="00476B57" w:rsidP="009C0804">
            <w:pPr>
              <w:pStyle w:val="AralkYok"/>
              <w:jc w:val="center"/>
              <w:rPr>
                <w:b/>
                <w:i w:val="0"/>
                <w:sz w:val="22"/>
                <w:lang w:eastAsia="ja-JP"/>
              </w:rPr>
            </w:pPr>
            <w:r>
              <w:rPr>
                <w:b/>
                <w:i w:val="0"/>
                <w:sz w:val="22"/>
                <w:lang w:eastAsia="ja-JP"/>
              </w:rPr>
              <w:t>64</w:t>
            </w:r>
          </w:p>
        </w:tc>
        <w:tc>
          <w:tcPr>
            <w:tcW w:w="850" w:type="dxa"/>
          </w:tcPr>
          <w:p w:rsidR="00476B57" w:rsidRDefault="00974E37" w:rsidP="009C0804">
            <w:pPr>
              <w:pStyle w:val="AralkYok"/>
              <w:jc w:val="center"/>
              <w:rPr>
                <w:b/>
                <w:i w:val="0"/>
                <w:sz w:val="22"/>
                <w:lang w:eastAsia="ja-JP"/>
              </w:rPr>
            </w:pPr>
            <w:r>
              <w:rPr>
                <w:b/>
                <w:i w:val="0"/>
                <w:sz w:val="22"/>
                <w:lang w:eastAsia="ja-JP"/>
              </w:rPr>
              <w:t>31</w:t>
            </w:r>
          </w:p>
        </w:tc>
        <w:tc>
          <w:tcPr>
            <w:tcW w:w="850" w:type="dxa"/>
          </w:tcPr>
          <w:p w:rsidR="00476B57" w:rsidRDefault="00974E37" w:rsidP="009C0804">
            <w:pPr>
              <w:pStyle w:val="AralkYok"/>
              <w:jc w:val="center"/>
              <w:rPr>
                <w:b/>
                <w:i w:val="0"/>
                <w:sz w:val="22"/>
                <w:lang w:eastAsia="ja-JP"/>
              </w:rPr>
            </w:pPr>
            <w:r>
              <w:rPr>
                <w:b/>
                <w:i w:val="0"/>
                <w:sz w:val="22"/>
                <w:lang w:eastAsia="ja-JP"/>
              </w:rPr>
              <w:t>8174</w:t>
            </w:r>
          </w:p>
        </w:tc>
      </w:tr>
      <w:tr w:rsidR="00476B57" w:rsidTr="00531137">
        <w:trPr>
          <w:trHeight w:val="397"/>
        </w:trPr>
        <w:tc>
          <w:tcPr>
            <w:tcW w:w="849" w:type="dxa"/>
          </w:tcPr>
          <w:p w:rsidR="00476B57" w:rsidRDefault="00974E37" w:rsidP="009C0804">
            <w:pPr>
              <w:pStyle w:val="AralkYok"/>
              <w:jc w:val="center"/>
              <w:rPr>
                <w:b/>
                <w:i w:val="0"/>
                <w:sz w:val="22"/>
                <w:lang w:eastAsia="ja-JP"/>
              </w:rPr>
            </w:pPr>
            <w:r>
              <w:rPr>
                <w:b/>
                <w:i w:val="0"/>
                <w:sz w:val="22"/>
                <w:lang w:eastAsia="ja-JP"/>
              </w:rPr>
              <w:t>Osmaniye</w:t>
            </w:r>
          </w:p>
        </w:tc>
        <w:tc>
          <w:tcPr>
            <w:tcW w:w="849" w:type="dxa"/>
          </w:tcPr>
          <w:p w:rsidR="00476B57" w:rsidRDefault="00974E37" w:rsidP="009C0804">
            <w:pPr>
              <w:pStyle w:val="AralkYok"/>
              <w:jc w:val="center"/>
              <w:rPr>
                <w:b/>
                <w:i w:val="0"/>
                <w:sz w:val="22"/>
                <w:lang w:eastAsia="ja-JP"/>
              </w:rPr>
            </w:pPr>
            <w:r>
              <w:rPr>
                <w:b/>
                <w:i w:val="0"/>
                <w:sz w:val="22"/>
                <w:lang w:eastAsia="ja-JP"/>
              </w:rPr>
              <w:t>568</w:t>
            </w:r>
          </w:p>
        </w:tc>
        <w:tc>
          <w:tcPr>
            <w:tcW w:w="849" w:type="dxa"/>
          </w:tcPr>
          <w:p w:rsidR="00476B57" w:rsidRDefault="00974E37" w:rsidP="009C0804">
            <w:pPr>
              <w:pStyle w:val="AralkYok"/>
              <w:jc w:val="center"/>
              <w:rPr>
                <w:b/>
                <w:i w:val="0"/>
                <w:sz w:val="22"/>
                <w:lang w:eastAsia="ja-JP"/>
              </w:rPr>
            </w:pPr>
            <w:r>
              <w:rPr>
                <w:b/>
                <w:i w:val="0"/>
                <w:sz w:val="22"/>
                <w:lang w:eastAsia="ja-JP"/>
              </w:rPr>
              <w:t>51</w:t>
            </w:r>
          </w:p>
        </w:tc>
        <w:tc>
          <w:tcPr>
            <w:tcW w:w="849" w:type="dxa"/>
          </w:tcPr>
          <w:p w:rsidR="00476B57" w:rsidRDefault="00974E37" w:rsidP="009C0804">
            <w:pPr>
              <w:pStyle w:val="AralkYok"/>
              <w:jc w:val="center"/>
              <w:rPr>
                <w:b/>
                <w:i w:val="0"/>
                <w:sz w:val="22"/>
                <w:lang w:eastAsia="ja-JP"/>
              </w:rPr>
            </w:pPr>
            <w:r>
              <w:rPr>
                <w:b/>
                <w:i w:val="0"/>
                <w:sz w:val="22"/>
                <w:lang w:eastAsia="ja-JP"/>
              </w:rPr>
              <w:t>24</w:t>
            </w:r>
          </w:p>
        </w:tc>
        <w:tc>
          <w:tcPr>
            <w:tcW w:w="849" w:type="dxa"/>
          </w:tcPr>
          <w:p w:rsidR="00476B57" w:rsidRDefault="00974E37" w:rsidP="009C0804">
            <w:pPr>
              <w:pStyle w:val="AralkYok"/>
              <w:jc w:val="center"/>
              <w:rPr>
                <w:b/>
                <w:i w:val="0"/>
                <w:sz w:val="22"/>
                <w:lang w:eastAsia="ja-JP"/>
              </w:rPr>
            </w:pPr>
            <w:r>
              <w:rPr>
                <w:b/>
                <w:i w:val="0"/>
                <w:sz w:val="22"/>
                <w:lang w:eastAsia="ja-JP"/>
              </w:rPr>
              <w:t>8</w:t>
            </w:r>
          </w:p>
        </w:tc>
        <w:tc>
          <w:tcPr>
            <w:tcW w:w="849" w:type="dxa"/>
          </w:tcPr>
          <w:p w:rsidR="00476B57" w:rsidRDefault="00974E37" w:rsidP="009C0804">
            <w:pPr>
              <w:pStyle w:val="AralkYok"/>
              <w:jc w:val="center"/>
              <w:rPr>
                <w:b/>
                <w:i w:val="0"/>
                <w:sz w:val="22"/>
                <w:lang w:eastAsia="ja-JP"/>
              </w:rPr>
            </w:pPr>
            <w:r>
              <w:rPr>
                <w:b/>
                <w:i w:val="0"/>
                <w:sz w:val="22"/>
                <w:lang w:eastAsia="ja-JP"/>
              </w:rPr>
              <w:t>0</w:t>
            </w:r>
          </w:p>
        </w:tc>
        <w:tc>
          <w:tcPr>
            <w:tcW w:w="849" w:type="dxa"/>
          </w:tcPr>
          <w:p w:rsidR="00476B57" w:rsidRDefault="00974E37" w:rsidP="009C0804">
            <w:pPr>
              <w:pStyle w:val="AralkYok"/>
              <w:jc w:val="center"/>
              <w:rPr>
                <w:b/>
                <w:i w:val="0"/>
                <w:sz w:val="22"/>
                <w:lang w:eastAsia="ja-JP"/>
              </w:rPr>
            </w:pPr>
            <w:r>
              <w:rPr>
                <w:b/>
                <w:i w:val="0"/>
                <w:sz w:val="22"/>
                <w:lang w:eastAsia="ja-JP"/>
              </w:rPr>
              <w:t>1501</w:t>
            </w:r>
          </w:p>
        </w:tc>
        <w:tc>
          <w:tcPr>
            <w:tcW w:w="849" w:type="dxa"/>
          </w:tcPr>
          <w:p w:rsidR="00476B57" w:rsidRDefault="00974E37" w:rsidP="009C0804">
            <w:pPr>
              <w:pStyle w:val="AralkYok"/>
              <w:jc w:val="center"/>
              <w:rPr>
                <w:b/>
                <w:i w:val="0"/>
                <w:sz w:val="22"/>
                <w:lang w:eastAsia="ja-JP"/>
              </w:rPr>
            </w:pPr>
            <w:r>
              <w:rPr>
                <w:b/>
                <w:i w:val="0"/>
                <w:sz w:val="22"/>
                <w:lang w:eastAsia="ja-JP"/>
              </w:rPr>
              <w:t>0</w:t>
            </w:r>
          </w:p>
        </w:tc>
        <w:tc>
          <w:tcPr>
            <w:tcW w:w="850" w:type="dxa"/>
          </w:tcPr>
          <w:p w:rsidR="00476B57" w:rsidRDefault="00974E37" w:rsidP="009C0804">
            <w:pPr>
              <w:pStyle w:val="AralkYok"/>
              <w:jc w:val="center"/>
              <w:rPr>
                <w:b/>
                <w:i w:val="0"/>
                <w:sz w:val="22"/>
                <w:lang w:eastAsia="ja-JP"/>
              </w:rPr>
            </w:pPr>
            <w:r>
              <w:rPr>
                <w:b/>
                <w:i w:val="0"/>
                <w:sz w:val="22"/>
                <w:lang w:eastAsia="ja-JP"/>
              </w:rPr>
              <w:t>0</w:t>
            </w:r>
          </w:p>
        </w:tc>
        <w:tc>
          <w:tcPr>
            <w:tcW w:w="850" w:type="dxa"/>
          </w:tcPr>
          <w:p w:rsidR="00476B57" w:rsidRDefault="00974E37" w:rsidP="009C0804">
            <w:pPr>
              <w:pStyle w:val="AralkYok"/>
              <w:jc w:val="center"/>
              <w:rPr>
                <w:b/>
                <w:i w:val="0"/>
                <w:sz w:val="22"/>
                <w:lang w:eastAsia="ja-JP"/>
              </w:rPr>
            </w:pPr>
            <w:r>
              <w:rPr>
                <w:b/>
                <w:i w:val="0"/>
                <w:sz w:val="22"/>
                <w:lang w:eastAsia="ja-JP"/>
              </w:rPr>
              <w:t>0</w:t>
            </w:r>
          </w:p>
        </w:tc>
        <w:tc>
          <w:tcPr>
            <w:tcW w:w="850" w:type="dxa"/>
          </w:tcPr>
          <w:p w:rsidR="00476B57" w:rsidRDefault="00974E37" w:rsidP="009C0804">
            <w:pPr>
              <w:pStyle w:val="AralkYok"/>
              <w:jc w:val="center"/>
              <w:rPr>
                <w:b/>
                <w:i w:val="0"/>
                <w:sz w:val="22"/>
                <w:lang w:eastAsia="ja-JP"/>
              </w:rPr>
            </w:pPr>
            <w:r>
              <w:rPr>
                <w:b/>
                <w:i w:val="0"/>
                <w:sz w:val="22"/>
                <w:lang w:eastAsia="ja-JP"/>
              </w:rPr>
              <w:t>0</w:t>
            </w:r>
          </w:p>
        </w:tc>
        <w:tc>
          <w:tcPr>
            <w:tcW w:w="850" w:type="dxa"/>
          </w:tcPr>
          <w:p w:rsidR="00476B57" w:rsidRDefault="00974E37" w:rsidP="009C0804">
            <w:pPr>
              <w:pStyle w:val="AralkYok"/>
              <w:jc w:val="center"/>
              <w:rPr>
                <w:b/>
                <w:i w:val="0"/>
                <w:sz w:val="22"/>
                <w:lang w:eastAsia="ja-JP"/>
              </w:rPr>
            </w:pPr>
            <w:r>
              <w:rPr>
                <w:b/>
                <w:i w:val="0"/>
                <w:sz w:val="22"/>
                <w:lang w:eastAsia="ja-JP"/>
              </w:rPr>
              <w:t>10</w:t>
            </w:r>
          </w:p>
        </w:tc>
      </w:tr>
      <w:tr w:rsidR="00476B57" w:rsidTr="00476B57">
        <w:trPr>
          <w:trHeight w:val="420"/>
        </w:trPr>
        <w:tc>
          <w:tcPr>
            <w:tcW w:w="849" w:type="dxa"/>
          </w:tcPr>
          <w:p w:rsidR="00476B57" w:rsidRDefault="00974E37" w:rsidP="009C0804">
            <w:pPr>
              <w:pStyle w:val="AralkYok"/>
              <w:jc w:val="center"/>
              <w:rPr>
                <w:b/>
                <w:i w:val="0"/>
                <w:sz w:val="22"/>
                <w:lang w:eastAsia="ja-JP"/>
              </w:rPr>
            </w:pPr>
            <w:r>
              <w:rPr>
                <w:b/>
                <w:i w:val="0"/>
                <w:sz w:val="22"/>
                <w:lang w:eastAsia="ja-JP"/>
              </w:rPr>
              <w:t>Toplam</w:t>
            </w:r>
          </w:p>
        </w:tc>
        <w:tc>
          <w:tcPr>
            <w:tcW w:w="849" w:type="dxa"/>
          </w:tcPr>
          <w:p w:rsidR="00476B57" w:rsidRDefault="00974E37" w:rsidP="009C0804">
            <w:pPr>
              <w:pStyle w:val="AralkYok"/>
              <w:jc w:val="center"/>
              <w:rPr>
                <w:b/>
                <w:i w:val="0"/>
                <w:sz w:val="22"/>
                <w:lang w:eastAsia="ja-JP"/>
              </w:rPr>
            </w:pPr>
            <w:r>
              <w:rPr>
                <w:b/>
                <w:i w:val="0"/>
                <w:sz w:val="22"/>
                <w:lang w:eastAsia="ja-JP"/>
              </w:rPr>
              <w:t>81352</w:t>
            </w:r>
          </w:p>
        </w:tc>
        <w:tc>
          <w:tcPr>
            <w:tcW w:w="849" w:type="dxa"/>
          </w:tcPr>
          <w:p w:rsidR="00476B57" w:rsidRDefault="00974E37" w:rsidP="009C0804">
            <w:pPr>
              <w:pStyle w:val="AralkYok"/>
              <w:jc w:val="center"/>
              <w:rPr>
                <w:b/>
                <w:i w:val="0"/>
                <w:sz w:val="22"/>
                <w:lang w:eastAsia="ja-JP"/>
              </w:rPr>
            </w:pPr>
            <w:r>
              <w:rPr>
                <w:b/>
                <w:i w:val="0"/>
                <w:sz w:val="22"/>
                <w:lang w:eastAsia="ja-JP"/>
              </w:rPr>
              <w:t>9906</w:t>
            </w:r>
          </w:p>
        </w:tc>
        <w:tc>
          <w:tcPr>
            <w:tcW w:w="849" w:type="dxa"/>
          </w:tcPr>
          <w:p w:rsidR="00476B57" w:rsidRDefault="00974E37" w:rsidP="009C0804">
            <w:pPr>
              <w:pStyle w:val="AralkYok"/>
              <w:jc w:val="center"/>
              <w:rPr>
                <w:b/>
                <w:i w:val="0"/>
                <w:sz w:val="22"/>
                <w:lang w:eastAsia="ja-JP"/>
              </w:rPr>
            </w:pPr>
            <w:r>
              <w:rPr>
                <w:b/>
                <w:i w:val="0"/>
                <w:sz w:val="22"/>
                <w:lang w:eastAsia="ja-JP"/>
              </w:rPr>
              <w:t>6504</w:t>
            </w:r>
          </w:p>
        </w:tc>
        <w:tc>
          <w:tcPr>
            <w:tcW w:w="849" w:type="dxa"/>
          </w:tcPr>
          <w:p w:rsidR="00476B57" w:rsidRDefault="00974E37" w:rsidP="009C0804">
            <w:pPr>
              <w:pStyle w:val="AralkYok"/>
              <w:jc w:val="center"/>
              <w:rPr>
                <w:b/>
                <w:i w:val="0"/>
                <w:sz w:val="22"/>
                <w:lang w:eastAsia="ja-JP"/>
              </w:rPr>
            </w:pPr>
            <w:r>
              <w:rPr>
                <w:b/>
                <w:i w:val="0"/>
                <w:sz w:val="22"/>
                <w:lang w:eastAsia="ja-JP"/>
              </w:rPr>
              <w:t>3658</w:t>
            </w:r>
          </w:p>
        </w:tc>
        <w:tc>
          <w:tcPr>
            <w:tcW w:w="849" w:type="dxa"/>
          </w:tcPr>
          <w:p w:rsidR="00476B57" w:rsidRDefault="00974E37" w:rsidP="009C0804">
            <w:pPr>
              <w:pStyle w:val="AralkYok"/>
              <w:jc w:val="center"/>
              <w:rPr>
                <w:b/>
                <w:i w:val="0"/>
                <w:sz w:val="22"/>
                <w:lang w:eastAsia="ja-JP"/>
              </w:rPr>
            </w:pPr>
            <w:r>
              <w:rPr>
                <w:b/>
                <w:i w:val="0"/>
                <w:sz w:val="22"/>
                <w:lang w:eastAsia="ja-JP"/>
              </w:rPr>
              <w:t>266</w:t>
            </w:r>
          </w:p>
        </w:tc>
        <w:tc>
          <w:tcPr>
            <w:tcW w:w="849" w:type="dxa"/>
          </w:tcPr>
          <w:p w:rsidR="00476B57" w:rsidRDefault="00974E37" w:rsidP="009C0804">
            <w:pPr>
              <w:pStyle w:val="AralkYok"/>
              <w:jc w:val="center"/>
              <w:rPr>
                <w:b/>
                <w:i w:val="0"/>
                <w:sz w:val="22"/>
                <w:lang w:eastAsia="ja-JP"/>
              </w:rPr>
            </w:pPr>
            <w:r>
              <w:rPr>
                <w:b/>
                <w:i w:val="0"/>
                <w:sz w:val="22"/>
                <w:lang w:eastAsia="ja-JP"/>
              </w:rPr>
              <w:t>355181</w:t>
            </w:r>
          </w:p>
        </w:tc>
        <w:tc>
          <w:tcPr>
            <w:tcW w:w="849" w:type="dxa"/>
          </w:tcPr>
          <w:p w:rsidR="00476B57" w:rsidRDefault="00974E37" w:rsidP="009C0804">
            <w:pPr>
              <w:pStyle w:val="AralkYok"/>
              <w:jc w:val="center"/>
              <w:rPr>
                <w:b/>
                <w:i w:val="0"/>
                <w:sz w:val="22"/>
                <w:lang w:eastAsia="ja-JP"/>
              </w:rPr>
            </w:pPr>
            <w:r>
              <w:rPr>
                <w:b/>
                <w:i w:val="0"/>
                <w:sz w:val="22"/>
                <w:lang w:eastAsia="ja-JP"/>
              </w:rPr>
              <w:t>480</w:t>
            </w:r>
          </w:p>
        </w:tc>
        <w:tc>
          <w:tcPr>
            <w:tcW w:w="850" w:type="dxa"/>
          </w:tcPr>
          <w:p w:rsidR="00476B57" w:rsidRDefault="00974E37" w:rsidP="009C0804">
            <w:pPr>
              <w:pStyle w:val="AralkYok"/>
              <w:jc w:val="center"/>
              <w:rPr>
                <w:b/>
                <w:i w:val="0"/>
                <w:sz w:val="22"/>
                <w:lang w:eastAsia="ja-JP"/>
              </w:rPr>
            </w:pPr>
            <w:r>
              <w:rPr>
                <w:b/>
                <w:i w:val="0"/>
                <w:sz w:val="22"/>
                <w:lang w:eastAsia="ja-JP"/>
              </w:rPr>
              <w:t>170</w:t>
            </w:r>
          </w:p>
        </w:tc>
        <w:tc>
          <w:tcPr>
            <w:tcW w:w="850" w:type="dxa"/>
          </w:tcPr>
          <w:p w:rsidR="00476B57" w:rsidRDefault="00974E37" w:rsidP="009C0804">
            <w:pPr>
              <w:pStyle w:val="AralkYok"/>
              <w:jc w:val="center"/>
              <w:rPr>
                <w:b/>
                <w:i w:val="0"/>
                <w:sz w:val="22"/>
                <w:lang w:eastAsia="ja-JP"/>
              </w:rPr>
            </w:pPr>
            <w:r>
              <w:rPr>
                <w:b/>
                <w:i w:val="0"/>
                <w:sz w:val="22"/>
                <w:lang w:eastAsia="ja-JP"/>
              </w:rPr>
              <w:t>64</w:t>
            </w:r>
          </w:p>
        </w:tc>
        <w:tc>
          <w:tcPr>
            <w:tcW w:w="850" w:type="dxa"/>
          </w:tcPr>
          <w:p w:rsidR="00476B57" w:rsidRDefault="00974E37" w:rsidP="009C0804">
            <w:pPr>
              <w:pStyle w:val="AralkYok"/>
              <w:jc w:val="center"/>
              <w:rPr>
                <w:b/>
                <w:i w:val="0"/>
                <w:sz w:val="22"/>
                <w:lang w:eastAsia="ja-JP"/>
              </w:rPr>
            </w:pPr>
            <w:r>
              <w:rPr>
                <w:b/>
                <w:i w:val="0"/>
                <w:sz w:val="22"/>
                <w:lang w:eastAsia="ja-JP"/>
              </w:rPr>
              <w:t>31</w:t>
            </w:r>
          </w:p>
        </w:tc>
        <w:tc>
          <w:tcPr>
            <w:tcW w:w="850" w:type="dxa"/>
          </w:tcPr>
          <w:p w:rsidR="00476B57" w:rsidRDefault="00974E37" w:rsidP="009C0804">
            <w:pPr>
              <w:pStyle w:val="AralkYok"/>
              <w:jc w:val="center"/>
              <w:rPr>
                <w:b/>
                <w:i w:val="0"/>
                <w:sz w:val="22"/>
                <w:lang w:eastAsia="ja-JP"/>
              </w:rPr>
            </w:pPr>
            <w:r>
              <w:rPr>
                <w:b/>
                <w:i w:val="0"/>
                <w:sz w:val="22"/>
                <w:lang w:eastAsia="ja-JP"/>
              </w:rPr>
              <w:t>8184</w:t>
            </w:r>
          </w:p>
        </w:tc>
      </w:tr>
    </w:tbl>
    <w:p w:rsidR="00531137" w:rsidRDefault="00531137" w:rsidP="00531137">
      <w:pPr>
        <w:pStyle w:val="AralkYok"/>
        <w:rPr>
          <w:b/>
          <w:i w:val="0"/>
          <w:sz w:val="22"/>
          <w:lang w:eastAsia="ja-JP"/>
        </w:rPr>
      </w:pPr>
    </w:p>
    <w:p w:rsidR="00974E37" w:rsidRPr="009C0804" w:rsidRDefault="00974E37" w:rsidP="009C0804">
      <w:pPr>
        <w:pStyle w:val="AralkYok"/>
        <w:jc w:val="center"/>
        <w:rPr>
          <w:b/>
          <w:i w:val="0"/>
          <w:sz w:val="22"/>
          <w:lang w:eastAsia="ja-JP"/>
        </w:rPr>
      </w:pPr>
      <w:r>
        <w:rPr>
          <w:b/>
          <w:i w:val="0"/>
          <w:sz w:val="22"/>
          <w:lang w:eastAsia="ja-JP"/>
        </w:rPr>
        <w:t>İlçe Bazında Tahmini Yaralı/Can Kaybı ve Hasarlı/Yıkık Bina İstatistikleri</w:t>
      </w:r>
    </w:p>
    <w:tbl>
      <w:tblPr>
        <w:tblpPr w:leftFromText="141" w:rightFromText="141" w:vertAnchor="text" w:horzAnchor="margin" w:tblpXSpec="center" w:tblpY="154"/>
        <w:tblW w:w="11269" w:type="dxa"/>
        <w:tblCellMar>
          <w:left w:w="70" w:type="dxa"/>
          <w:right w:w="70" w:type="dxa"/>
        </w:tblCellMar>
        <w:tblLook w:val="04A0" w:firstRow="1" w:lastRow="0" w:firstColumn="1" w:lastColumn="0" w:noHBand="0" w:noVBand="1"/>
      </w:tblPr>
      <w:tblGrid>
        <w:gridCol w:w="727"/>
        <w:gridCol w:w="1060"/>
        <w:gridCol w:w="707"/>
        <w:gridCol w:w="841"/>
        <w:gridCol w:w="842"/>
        <w:gridCol w:w="966"/>
        <w:gridCol w:w="819"/>
        <w:gridCol w:w="1118"/>
        <w:gridCol w:w="967"/>
        <w:gridCol w:w="828"/>
        <w:gridCol w:w="658"/>
        <w:gridCol w:w="826"/>
        <w:gridCol w:w="910"/>
      </w:tblGrid>
      <w:tr w:rsidR="00974E37" w:rsidRPr="004D22B3" w:rsidTr="00531137">
        <w:trPr>
          <w:trHeight w:val="1189"/>
        </w:trPr>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22B3" w:rsidRPr="00974E37" w:rsidRDefault="00974E37" w:rsidP="004D22B3">
            <w:pPr>
              <w:rPr>
                <w:rFonts w:cs="Calibri"/>
                <w:b/>
                <w:i w:val="0"/>
                <w:sz w:val="22"/>
                <w:szCs w:val="22"/>
              </w:rPr>
            </w:pPr>
            <w:r w:rsidRPr="00974E37">
              <w:rPr>
                <w:rFonts w:cs="Calibri"/>
                <w:b/>
                <w:i w:val="0"/>
                <w:sz w:val="22"/>
                <w:szCs w:val="22"/>
              </w:rPr>
              <w:t>İl</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4D22B3" w:rsidRPr="00974E37" w:rsidRDefault="00974E37" w:rsidP="004D22B3">
            <w:pPr>
              <w:rPr>
                <w:rFonts w:cs="Calibri"/>
                <w:b/>
                <w:i w:val="0"/>
                <w:sz w:val="22"/>
                <w:szCs w:val="22"/>
              </w:rPr>
            </w:pPr>
            <w:r w:rsidRPr="00974E37">
              <w:rPr>
                <w:rFonts w:cs="Calibri"/>
                <w:b/>
                <w:i w:val="0"/>
                <w:sz w:val="22"/>
                <w:szCs w:val="22"/>
              </w:rPr>
              <w:t xml:space="preserve">   </w:t>
            </w:r>
            <w:r w:rsidR="004D22B3" w:rsidRPr="00974E37">
              <w:rPr>
                <w:rFonts w:cs="Calibri"/>
                <w:b/>
                <w:i w:val="0"/>
                <w:sz w:val="22"/>
                <w:szCs w:val="22"/>
              </w:rPr>
              <w:t>İlçe</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974E37" w:rsidRPr="00974E37" w:rsidRDefault="00974E37" w:rsidP="00974E37">
            <w:pPr>
              <w:pStyle w:val="AralkYok"/>
              <w:rPr>
                <w:b/>
                <w:i w:val="0"/>
                <w:sz w:val="22"/>
                <w:szCs w:val="22"/>
              </w:rPr>
            </w:pPr>
            <w:r w:rsidRPr="00974E37">
              <w:rPr>
                <w:b/>
                <w:i w:val="0"/>
                <w:sz w:val="22"/>
                <w:szCs w:val="22"/>
              </w:rPr>
              <w:t>Bina</w:t>
            </w:r>
          </w:p>
          <w:p w:rsidR="004D22B3" w:rsidRPr="00974E37" w:rsidRDefault="004D22B3" w:rsidP="00974E37">
            <w:pPr>
              <w:pStyle w:val="AralkYok"/>
              <w:rPr>
                <w:b/>
                <w:i w:val="0"/>
                <w:sz w:val="22"/>
                <w:szCs w:val="22"/>
              </w:rPr>
            </w:pPr>
            <w:r w:rsidRPr="00974E37">
              <w:rPr>
                <w:b/>
                <w:i w:val="0"/>
                <w:sz w:val="22"/>
                <w:szCs w:val="22"/>
              </w:rPr>
              <w:t>Sayısı</w:t>
            </w:r>
          </w:p>
        </w:tc>
        <w:tc>
          <w:tcPr>
            <w:tcW w:w="841" w:type="dxa"/>
            <w:tcBorders>
              <w:top w:val="single" w:sz="4" w:space="0" w:color="000000"/>
              <w:left w:val="nil"/>
              <w:bottom w:val="single" w:sz="4" w:space="0" w:color="000000"/>
              <w:right w:val="single" w:sz="4" w:space="0" w:color="000000"/>
            </w:tcBorders>
            <w:shd w:val="clear" w:color="auto" w:fill="auto"/>
            <w:vAlign w:val="center"/>
            <w:hideMark/>
          </w:tcPr>
          <w:p w:rsidR="004D22B3" w:rsidRPr="00974E37" w:rsidRDefault="00974E37" w:rsidP="00974E37">
            <w:pPr>
              <w:pStyle w:val="AralkYok"/>
              <w:rPr>
                <w:b/>
                <w:i w:val="0"/>
                <w:sz w:val="22"/>
                <w:szCs w:val="22"/>
              </w:rPr>
            </w:pPr>
            <w:r w:rsidRPr="00974E37">
              <w:rPr>
                <w:b/>
                <w:i w:val="0"/>
                <w:sz w:val="22"/>
                <w:szCs w:val="22"/>
              </w:rPr>
              <w:t xml:space="preserve">   </w:t>
            </w:r>
            <w:r w:rsidR="004D22B3" w:rsidRPr="00974E37">
              <w:rPr>
                <w:b/>
                <w:i w:val="0"/>
                <w:sz w:val="22"/>
                <w:szCs w:val="22"/>
              </w:rPr>
              <w:t>Az Hasarlı</w:t>
            </w:r>
          </w:p>
          <w:p w:rsidR="00974E37" w:rsidRPr="00974E37" w:rsidRDefault="00974E37" w:rsidP="00974E37">
            <w:pPr>
              <w:pStyle w:val="AralkYok"/>
              <w:rPr>
                <w:b/>
                <w:i w:val="0"/>
                <w:sz w:val="22"/>
                <w:szCs w:val="22"/>
              </w:rPr>
            </w:pPr>
            <w:r>
              <w:rPr>
                <w:b/>
                <w:i w:val="0"/>
                <w:sz w:val="22"/>
                <w:szCs w:val="22"/>
              </w:rPr>
              <w:t xml:space="preserve"> </w:t>
            </w:r>
            <w:r w:rsidRPr="00974E37">
              <w:rPr>
                <w:b/>
                <w:i w:val="0"/>
                <w:sz w:val="22"/>
                <w:szCs w:val="22"/>
              </w:rPr>
              <w:t>Bina</w:t>
            </w:r>
          </w:p>
        </w:tc>
        <w:tc>
          <w:tcPr>
            <w:tcW w:w="842" w:type="dxa"/>
            <w:tcBorders>
              <w:top w:val="single" w:sz="4" w:space="0" w:color="000000"/>
              <w:left w:val="nil"/>
              <w:bottom w:val="single" w:sz="4" w:space="0" w:color="000000"/>
              <w:right w:val="single" w:sz="4" w:space="0" w:color="000000"/>
            </w:tcBorders>
            <w:shd w:val="clear" w:color="auto" w:fill="auto"/>
            <w:vAlign w:val="center"/>
            <w:hideMark/>
          </w:tcPr>
          <w:p w:rsidR="004D22B3" w:rsidRDefault="004D22B3" w:rsidP="00974E37">
            <w:pPr>
              <w:pStyle w:val="AralkYok"/>
              <w:rPr>
                <w:b/>
                <w:i w:val="0"/>
                <w:sz w:val="22"/>
                <w:szCs w:val="22"/>
              </w:rPr>
            </w:pPr>
            <w:r w:rsidRPr="00974E37">
              <w:rPr>
                <w:b/>
                <w:i w:val="0"/>
                <w:sz w:val="22"/>
                <w:szCs w:val="22"/>
              </w:rPr>
              <w:t>Orta Hasarlı</w:t>
            </w:r>
          </w:p>
          <w:p w:rsidR="00974E37" w:rsidRPr="00974E37" w:rsidRDefault="00974E37" w:rsidP="00974E37">
            <w:pPr>
              <w:pStyle w:val="AralkYok"/>
              <w:rPr>
                <w:b/>
                <w:i w:val="0"/>
                <w:sz w:val="22"/>
                <w:szCs w:val="22"/>
              </w:rPr>
            </w:pPr>
            <w:r>
              <w:rPr>
                <w:b/>
                <w:i w:val="0"/>
                <w:sz w:val="22"/>
                <w:szCs w:val="22"/>
              </w:rPr>
              <w:t>Bina</w:t>
            </w:r>
          </w:p>
        </w:tc>
        <w:tc>
          <w:tcPr>
            <w:tcW w:w="966" w:type="dxa"/>
            <w:tcBorders>
              <w:top w:val="single" w:sz="4" w:space="0" w:color="000000"/>
              <w:left w:val="nil"/>
              <w:bottom w:val="single" w:sz="4" w:space="0" w:color="000000"/>
              <w:right w:val="single" w:sz="4" w:space="0" w:color="000000"/>
            </w:tcBorders>
            <w:shd w:val="clear" w:color="auto" w:fill="auto"/>
            <w:vAlign w:val="center"/>
            <w:hideMark/>
          </w:tcPr>
          <w:p w:rsidR="004D22B3" w:rsidRDefault="004D22B3" w:rsidP="00974E37">
            <w:pPr>
              <w:pStyle w:val="AralkYok"/>
              <w:rPr>
                <w:b/>
                <w:i w:val="0"/>
                <w:sz w:val="22"/>
                <w:szCs w:val="22"/>
              </w:rPr>
            </w:pPr>
            <w:r w:rsidRPr="00974E37">
              <w:rPr>
                <w:b/>
                <w:i w:val="0"/>
                <w:sz w:val="22"/>
                <w:szCs w:val="22"/>
              </w:rPr>
              <w:t>Ağır Hasarlı</w:t>
            </w:r>
          </w:p>
          <w:p w:rsidR="00974E37" w:rsidRPr="00974E37" w:rsidRDefault="00974E37" w:rsidP="00974E37">
            <w:pPr>
              <w:pStyle w:val="AralkYok"/>
              <w:rPr>
                <w:b/>
                <w:i w:val="0"/>
                <w:sz w:val="22"/>
                <w:szCs w:val="22"/>
              </w:rPr>
            </w:pPr>
            <w:r>
              <w:rPr>
                <w:b/>
                <w:i w:val="0"/>
                <w:sz w:val="22"/>
                <w:szCs w:val="22"/>
              </w:rPr>
              <w:t>Bina</w:t>
            </w:r>
          </w:p>
        </w:tc>
        <w:tc>
          <w:tcPr>
            <w:tcW w:w="819" w:type="dxa"/>
            <w:tcBorders>
              <w:top w:val="single" w:sz="4" w:space="0" w:color="000000"/>
              <w:left w:val="nil"/>
              <w:bottom w:val="single" w:sz="4" w:space="0" w:color="000000"/>
              <w:right w:val="single" w:sz="4" w:space="0" w:color="000000"/>
            </w:tcBorders>
            <w:shd w:val="clear" w:color="auto" w:fill="auto"/>
            <w:vAlign w:val="center"/>
            <w:hideMark/>
          </w:tcPr>
          <w:p w:rsidR="004D22B3" w:rsidRDefault="004D22B3" w:rsidP="00974E37">
            <w:pPr>
              <w:pStyle w:val="AralkYok"/>
              <w:rPr>
                <w:b/>
                <w:i w:val="0"/>
                <w:sz w:val="22"/>
                <w:szCs w:val="22"/>
              </w:rPr>
            </w:pPr>
            <w:r w:rsidRPr="00974E37">
              <w:rPr>
                <w:b/>
                <w:i w:val="0"/>
                <w:sz w:val="22"/>
                <w:szCs w:val="22"/>
              </w:rPr>
              <w:t>Yıkık</w:t>
            </w:r>
          </w:p>
          <w:p w:rsidR="00974E37" w:rsidRPr="00974E37" w:rsidRDefault="00974E37" w:rsidP="00974E37">
            <w:pPr>
              <w:pStyle w:val="AralkYok"/>
              <w:rPr>
                <w:b/>
                <w:i w:val="0"/>
                <w:sz w:val="22"/>
                <w:szCs w:val="22"/>
              </w:rPr>
            </w:pPr>
            <w:r>
              <w:rPr>
                <w:b/>
                <w:i w:val="0"/>
                <w:sz w:val="22"/>
                <w:szCs w:val="22"/>
              </w:rPr>
              <w:t>Bina</w:t>
            </w:r>
          </w:p>
        </w:tc>
        <w:tc>
          <w:tcPr>
            <w:tcW w:w="1118" w:type="dxa"/>
            <w:tcBorders>
              <w:top w:val="single" w:sz="4" w:space="0" w:color="000000"/>
              <w:left w:val="nil"/>
              <w:bottom w:val="single" w:sz="4" w:space="0" w:color="000000"/>
              <w:right w:val="single" w:sz="4" w:space="0" w:color="000000"/>
            </w:tcBorders>
            <w:shd w:val="clear" w:color="auto" w:fill="auto"/>
            <w:vAlign w:val="center"/>
            <w:hideMark/>
          </w:tcPr>
          <w:p w:rsidR="004D22B3" w:rsidRPr="00974E37" w:rsidRDefault="004D22B3" w:rsidP="00974E37">
            <w:pPr>
              <w:pStyle w:val="AralkYok"/>
              <w:rPr>
                <w:b/>
                <w:i w:val="0"/>
                <w:sz w:val="22"/>
                <w:szCs w:val="22"/>
              </w:rPr>
            </w:pPr>
            <w:r w:rsidRPr="00974E37">
              <w:rPr>
                <w:b/>
                <w:i w:val="0"/>
                <w:sz w:val="22"/>
                <w:szCs w:val="22"/>
              </w:rPr>
              <w:t>Etkilenen Toplam Nüfus</w:t>
            </w:r>
          </w:p>
        </w:tc>
        <w:tc>
          <w:tcPr>
            <w:tcW w:w="967" w:type="dxa"/>
            <w:tcBorders>
              <w:top w:val="single" w:sz="4" w:space="0" w:color="000000"/>
              <w:left w:val="nil"/>
              <w:bottom w:val="single" w:sz="4" w:space="0" w:color="000000"/>
              <w:right w:val="single" w:sz="4" w:space="0" w:color="000000"/>
            </w:tcBorders>
            <w:shd w:val="clear" w:color="auto" w:fill="auto"/>
            <w:vAlign w:val="center"/>
            <w:hideMark/>
          </w:tcPr>
          <w:p w:rsidR="004D22B3" w:rsidRPr="00974E37" w:rsidRDefault="004D22B3" w:rsidP="00974E37">
            <w:pPr>
              <w:pStyle w:val="AralkYok"/>
              <w:rPr>
                <w:b/>
                <w:i w:val="0"/>
                <w:sz w:val="22"/>
                <w:szCs w:val="22"/>
              </w:rPr>
            </w:pPr>
            <w:r w:rsidRPr="00974E37">
              <w:rPr>
                <w:b/>
                <w:i w:val="0"/>
                <w:sz w:val="22"/>
                <w:szCs w:val="22"/>
              </w:rPr>
              <w:t>Ayakta Tedavi</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4D22B3" w:rsidRPr="00974E37" w:rsidRDefault="004D22B3" w:rsidP="00974E37">
            <w:pPr>
              <w:pStyle w:val="AralkYok"/>
              <w:rPr>
                <w:b/>
                <w:i w:val="0"/>
                <w:sz w:val="22"/>
                <w:szCs w:val="22"/>
              </w:rPr>
            </w:pPr>
            <w:r w:rsidRPr="00974E37">
              <w:rPr>
                <w:b/>
                <w:i w:val="0"/>
                <w:sz w:val="22"/>
                <w:szCs w:val="22"/>
              </w:rPr>
              <w:t>Hafif Yaralı</w:t>
            </w:r>
          </w:p>
        </w:tc>
        <w:tc>
          <w:tcPr>
            <w:tcW w:w="658" w:type="dxa"/>
            <w:tcBorders>
              <w:top w:val="single" w:sz="4" w:space="0" w:color="000000"/>
              <w:left w:val="nil"/>
              <w:bottom w:val="single" w:sz="4" w:space="0" w:color="000000"/>
              <w:right w:val="single" w:sz="4" w:space="0" w:color="000000"/>
            </w:tcBorders>
            <w:shd w:val="clear" w:color="auto" w:fill="auto"/>
            <w:vAlign w:val="center"/>
            <w:hideMark/>
          </w:tcPr>
          <w:p w:rsidR="004D22B3" w:rsidRPr="00974E37" w:rsidRDefault="004D22B3" w:rsidP="00974E37">
            <w:pPr>
              <w:pStyle w:val="AralkYok"/>
              <w:rPr>
                <w:b/>
                <w:i w:val="0"/>
                <w:sz w:val="22"/>
                <w:szCs w:val="22"/>
              </w:rPr>
            </w:pPr>
            <w:r w:rsidRPr="00974E37">
              <w:rPr>
                <w:b/>
                <w:i w:val="0"/>
                <w:sz w:val="22"/>
                <w:szCs w:val="22"/>
              </w:rPr>
              <w:t>Ağır Yaralı</w:t>
            </w:r>
          </w:p>
        </w:tc>
        <w:tc>
          <w:tcPr>
            <w:tcW w:w="826" w:type="dxa"/>
            <w:tcBorders>
              <w:top w:val="single" w:sz="4" w:space="0" w:color="000000"/>
              <w:left w:val="nil"/>
              <w:bottom w:val="single" w:sz="4" w:space="0" w:color="000000"/>
              <w:right w:val="single" w:sz="4" w:space="0" w:color="000000"/>
            </w:tcBorders>
            <w:shd w:val="clear" w:color="auto" w:fill="auto"/>
            <w:vAlign w:val="center"/>
            <w:hideMark/>
          </w:tcPr>
          <w:p w:rsidR="004D22B3" w:rsidRPr="00974E37" w:rsidRDefault="004D22B3" w:rsidP="00974E37">
            <w:pPr>
              <w:pStyle w:val="AralkYok"/>
              <w:rPr>
                <w:b/>
                <w:i w:val="0"/>
                <w:sz w:val="22"/>
                <w:szCs w:val="22"/>
              </w:rPr>
            </w:pPr>
            <w:r w:rsidRPr="00974E37">
              <w:rPr>
                <w:b/>
                <w:i w:val="0"/>
                <w:sz w:val="22"/>
                <w:szCs w:val="22"/>
              </w:rPr>
              <w:t>Can Kaybı</w:t>
            </w:r>
          </w:p>
        </w:tc>
        <w:tc>
          <w:tcPr>
            <w:tcW w:w="910" w:type="dxa"/>
            <w:tcBorders>
              <w:top w:val="single" w:sz="4" w:space="0" w:color="000000"/>
              <w:left w:val="nil"/>
              <w:bottom w:val="single" w:sz="4" w:space="0" w:color="000000"/>
              <w:right w:val="single" w:sz="4" w:space="0" w:color="000000"/>
            </w:tcBorders>
            <w:shd w:val="clear" w:color="auto" w:fill="auto"/>
            <w:vAlign w:val="center"/>
            <w:hideMark/>
          </w:tcPr>
          <w:p w:rsidR="004D22B3" w:rsidRPr="00974E37" w:rsidRDefault="004D22B3" w:rsidP="00974E37">
            <w:pPr>
              <w:pStyle w:val="AralkYok"/>
              <w:rPr>
                <w:b/>
                <w:i w:val="0"/>
                <w:sz w:val="22"/>
                <w:szCs w:val="22"/>
              </w:rPr>
            </w:pPr>
            <w:r w:rsidRPr="00974E37">
              <w:rPr>
                <w:b/>
                <w:i w:val="0"/>
                <w:sz w:val="22"/>
                <w:szCs w:val="22"/>
              </w:rPr>
              <w:t>Geçici Barınma (Kişi Sayısı)</w:t>
            </w:r>
          </w:p>
        </w:tc>
      </w:tr>
      <w:tr w:rsidR="00974E37" w:rsidRPr="004D22B3" w:rsidTr="00531137">
        <w:trPr>
          <w:trHeight w:hRule="exact" w:val="371"/>
        </w:trPr>
        <w:tc>
          <w:tcPr>
            <w:tcW w:w="727" w:type="dxa"/>
            <w:tcBorders>
              <w:top w:val="nil"/>
              <w:left w:val="single" w:sz="4" w:space="0" w:color="000000"/>
              <w:bottom w:val="single" w:sz="4" w:space="0" w:color="000000"/>
              <w:right w:val="single" w:sz="4" w:space="0" w:color="000000"/>
            </w:tcBorders>
            <w:shd w:val="clear" w:color="auto" w:fill="auto"/>
            <w:vAlign w:val="center"/>
            <w:hideMark/>
          </w:tcPr>
          <w:p w:rsidR="004D22B3" w:rsidRPr="00AA0972" w:rsidRDefault="004D22B3" w:rsidP="004D22B3">
            <w:pPr>
              <w:rPr>
                <w:rFonts w:asciiTheme="minorHAnsi" w:hAnsiTheme="minorHAnsi"/>
                <w:i w:val="0"/>
                <w:sz w:val="22"/>
                <w:szCs w:val="18"/>
              </w:rPr>
            </w:pPr>
            <w:r w:rsidRPr="00AA0972">
              <w:rPr>
                <w:rFonts w:asciiTheme="minorHAnsi" w:hAnsiTheme="minorHAnsi"/>
                <w:i w:val="0"/>
                <w:sz w:val="22"/>
                <w:szCs w:val="18"/>
              </w:rPr>
              <w:t>Adana</w:t>
            </w:r>
          </w:p>
        </w:tc>
        <w:tc>
          <w:tcPr>
            <w:tcW w:w="1060" w:type="dxa"/>
            <w:tcBorders>
              <w:top w:val="nil"/>
              <w:left w:val="nil"/>
              <w:bottom w:val="single" w:sz="4" w:space="0" w:color="000000"/>
              <w:right w:val="single" w:sz="4" w:space="0" w:color="000000"/>
            </w:tcBorders>
            <w:shd w:val="clear" w:color="auto" w:fill="auto"/>
            <w:vAlign w:val="center"/>
            <w:hideMark/>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Ceyhan</w:t>
            </w:r>
          </w:p>
        </w:tc>
        <w:tc>
          <w:tcPr>
            <w:tcW w:w="707"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31110</w:t>
            </w:r>
          </w:p>
        </w:tc>
        <w:tc>
          <w:tcPr>
            <w:tcW w:w="841"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4746</w:t>
            </w:r>
          </w:p>
        </w:tc>
        <w:tc>
          <w:tcPr>
            <w:tcW w:w="842"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3642</w:t>
            </w:r>
          </w:p>
        </w:tc>
        <w:tc>
          <w:tcPr>
            <w:tcW w:w="966"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2457</w:t>
            </w:r>
          </w:p>
        </w:tc>
        <w:tc>
          <w:tcPr>
            <w:tcW w:w="819"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222</w:t>
            </w:r>
          </w:p>
        </w:tc>
        <w:tc>
          <w:tcPr>
            <w:tcW w:w="1118"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140552</w:t>
            </w:r>
          </w:p>
        </w:tc>
        <w:tc>
          <w:tcPr>
            <w:tcW w:w="967"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370</w:t>
            </w:r>
          </w:p>
        </w:tc>
        <w:tc>
          <w:tcPr>
            <w:tcW w:w="828"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138</w:t>
            </w:r>
          </w:p>
        </w:tc>
        <w:tc>
          <w:tcPr>
            <w:tcW w:w="658"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57</w:t>
            </w:r>
          </w:p>
        </w:tc>
        <w:tc>
          <w:tcPr>
            <w:tcW w:w="826"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29</w:t>
            </w:r>
          </w:p>
        </w:tc>
        <w:tc>
          <w:tcPr>
            <w:tcW w:w="910"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5990</w:t>
            </w:r>
          </w:p>
        </w:tc>
      </w:tr>
      <w:tr w:rsidR="00974E37" w:rsidRPr="004D22B3" w:rsidTr="00531137">
        <w:trPr>
          <w:trHeight w:hRule="exact" w:val="375"/>
        </w:trPr>
        <w:tc>
          <w:tcPr>
            <w:tcW w:w="727" w:type="dxa"/>
            <w:tcBorders>
              <w:top w:val="nil"/>
              <w:left w:val="single" w:sz="4" w:space="0" w:color="000000"/>
              <w:bottom w:val="single" w:sz="4" w:space="0" w:color="000000"/>
              <w:right w:val="single" w:sz="4" w:space="0" w:color="000000"/>
            </w:tcBorders>
            <w:shd w:val="clear" w:color="auto" w:fill="auto"/>
            <w:vAlign w:val="center"/>
            <w:hideMark/>
          </w:tcPr>
          <w:p w:rsidR="004D22B3" w:rsidRPr="00AA0972" w:rsidRDefault="004D22B3" w:rsidP="004D22B3">
            <w:pPr>
              <w:rPr>
                <w:rFonts w:asciiTheme="minorHAnsi" w:hAnsiTheme="minorHAnsi"/>
                <w:i w:val="0"/>
                <w:sz w:val="22"/>
                <w:szCs w:val="18"/>
              </w:rPr>
            </w:pPr>
            <w:r w:rsidRPr="00AA0972">
              <w:rPr>
                <w:rFonts w:asciiTheme="minorHAnsi" w:hAnsiTheme="minorHAnsi"/>
                <w:i w:val="0"/>
                <w:sz w:val="22"/>
                <w:szCs w:val="18"/>
              </w:rPr>
              <w:t>Adana</w:t>
            </w:r>
          </w:p>
        </w:tc>
        <w:tc>
          <w:tcPr>
            <w:tcW w:w="1060" w:type="dxa"/>
            <w:tcBorders>
              <w:top w:val="nil"/>
              <w:left w:val="nil"/>
              <w:bottom w:val="single" w:sz="4" w:space="0" w:color="000000"/>
              <w:right w:val="single" w:sz="4" w:space="0" w:color="000000"/>
            </w:tcBorders>
            <w:shd w:val="clear" w:color="auto" w:fill="auto"/>
            <w:vAlign w:val="center"/>
            <w:hideMark/>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Sarıçam</w:t>
            </w:r>
          </w:p>
        </w:tc>
        <w:tc>
          <w:tcPr>
            <w:tcW w:w="707"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20723</w:t>
            </w:r>
          </w:p>
        </w:tc>
        <w:tc>
          <w:tcPr>
            <w:tcW w:w="841"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2130</w:t>
            </w:r>
          </w:p>
        </w:tc>
        <w:tc>
          <w:tcPr>
            <w:tcW w:w="842"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1217</w:t>
            </w:r>
          </w:p>
        </w:tc>
        <w:tc>
          <w:tcPr>
            <w:tcW w:w="966"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576</w:t>
            </w:r>
          </w:p>
        </w:tc>
        <w:tc>
          <w:tcPr>
            <w:tcW w:w="819"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31</w:t>
            </w:r>
          </w:p>
        </w:tc>
        <w:tc>
          <w:tcPr>
            <w:tcW w:w="1118"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84684</w:t>
            </w:r>
          </w:p>
        </w:tc>
        <w:tc>
          <w:tcPr>
            <w:tcW w:w="967"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63</w:t>
            </w:r>
          </w:p>
        </w:tc>
        <w:tc>
          <w:tcPr>
            <w:tcW w:w="828"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18</w:t>
            </w:r>
          </w:p>
        </w:tc>
        <w:tc>
          <w:tcPr>
            <w:tcW w:w="658"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5</w:t>
            </w:r>
          </w:p>
        </w:tc>
        <w:tc>
          <w:tcPr>
            <w:tcW w:w="826"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2</w:t>
            </w:r>
          </w:p>
        </w:tc>
        <w:tc>
          <w:tcPr>
            <w:tcW w:w="910" w:type="dxa"/>
            <w:tcBorders>
              <w:top w:val="nil"/>
              <w:left w:val="nil"/>
              <w:bottom w:val="single" w:sz="4" w:space="0" w:color="000000"/>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1086</w:t>
            </w:r>
          </w:p>
        </w:tc>
      </w:tr>
      <w:tr w:rsidR="00531137" w:rsidRPr="004D22B3" w:rsidTr="00531137">
        <w:trPr>
          <w:trHeight w:hRule="exact" w:val="393"/>
        </w:trPr>
        <w:tc>
          <w:tcPr>
            <w:tcW w:w="727" w:type="dxa"/>
            <w:tcBorders>
              <w:top w:val="nil"/>
              <w:left w:val="single" w:sz="4" w:space="0" w:color="000000"/>
              <w:bottom w:val="single" w:sz="4" w:space="0" w:color="auto"/>
              <w:right w:val="single" w:sz="4" w:space="0" w:color="000000"/>
            </w:tcBorders>
            <w:shd w:val="clear" w:color="auto" w:fill="auto"/>
            <w:vAlign w:val="center"/>
            <w:hideMark/>
          </w:tcPr>
          <w:p w:rsidR="004D22B3" w:rsidRPr="00AA0972" w:rsidRDefault="004D22B3" w:rsidP="004D22B3">
            <w:pPr>
              <w:rPr>
                <w:rFonts w:asciiTheme="minorHAnsi" w:hAnsiTheme="minorHAnsi"/>
                <w:i w:val="0"/>
                <w:sz w:val="22"/>
                <w:szCs w:val="18"/>
              </w:rPr>
            </w:pPr>
            <w:r w:rsidRPr="00AA0972">
              <w:rPr>
                <w:rFonts w:asciiTheme="minorHAnsi" w:hAnsiTheme="minorHAnsi"/>
                <w:i w:val="0"/>
                <w:sz w:val="22"/>
                <w:szCs w:val="18"/>
              </w:rPr>
              <w:t>Adana</w:t>
            </w:r>
          </w:p>
        </w:tc>
        <w:tc>
          <w:tcPr>
            <w:tcW w:w="1060" w:type="dxa"/>
            <w:tcBorders>
              <w:top w:val="nil"/>
              <w:left w:val="nil"/>
              <w:bottom w:val="single" w:sz="4" w:space="0" w:color="auto"/>
              <w:right w:val="single" w:sz="4" w:space="0" w:color="000000"/>
            </w:tcBorders>
            <w:shd w:val="clear" w:color="auto" w:fill="auto"/>
            <w:vAlign w:val="center"/>
            <w:hideMark/>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İmamoğlu</w:t>
            </w:r>
          </w:p>
        </w:tc>
        <w:tc>
          <w:tcPr>
            <w:tcW w:w="707" w:type="dxa"/>
            <w:tcBorders>
              <w:top w:val="nil"/>
              <w:left w:val="nil"/>
              <w:bottom w:val="single" w:sz="4" w:space="0" w:color="auto"/>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10556</w:t>
            </w:r>
          </w:p>
        </w:tc>
        <w:tc>
          <w:tcPr>
            <w:tcW w:w="841" w:type="dxa"/>
            <w:tcBorders>
              <w:top w:val="nil"/>
              <w:left w:val="nil"/>
              <w:bottom w:val="single" w:sz="4" w:space="0" w:color="auto"/>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1398</w:t>
            </w:r>
          </w:p>
        </w:tc>
        <w:tc>
          <w:tcPr>
            <w:tcW w:w="842" w:type="dxa"/>
            <w:tcBorders>
              <w:top w:val="nil"/>
              <w:left w:val="nil"/>
              <w:bottom w:val="single" w:sz="4" w:space="0" w:color="auto"/>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887</w:t>
            </w:r>
          </w:p>
        </w:tc>
        <w:tc>
          <w:tcPr>
            <w:tcW w:w="966" w:type="dxa"/>
            <w:tcBorders>
              <w:top w:val="nil"/>
              <w:left w:val="nil"/>
              <w:bottom w:val="single" w:sz="4" w:space="0" w:color="auto"/>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405</w:t>
            </w:r>
          </w:p>
        </w:tc>
        <w:tc>
          <w:tcPr>
            <w:tcW w:w="819" w:type="dxa"/>
            <w:tcBorders>
              <w:top w:val="nil"/>
              <w:left w:val="nil"/>
              <w:bottom w:val="single" w:sz="4" w:space="0" w:color="auto"/>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11</w:t>
            </w:r>
          </w:p>
        </w:tc>
        <w:tc>
          <w:tcPr>
            <w:tcW w:w="1118" w:type="dxa"/>
            <w:tcBorders>
              <w:top w:val="nil"/>
              <w:left w:val="nil"/>
              <w:bottom w:val="single" w:sz="4" w:space="0" w:color="auto"/>
              <w:right w:val="single" w:sz="4" w:space="0" w:color="000000"/>
            </w:tcBorders>
            <w:shd w:val="clear" w:color="auto" w:fill="auto"/>
            <w:vAlign w:val="center"/>
          </w:tcPr>
          <w:p w:rsidR="004D22B3" w:rsidRPr="00AA0972" w:rsidRDefault="00974E37" w:rsidP="004D22B3">
            <w:pPr>
              <w:rPr>
                <w:rFonts w:asciiTheme="minorHAnsi" w:hAnsiTheme="minorHAnsi"/>
                <w:i w:val="0"/>
                <w:sz w:val="22"/>
                <w:szCs w:val="18"/>
              </w:rPr>
            </w:pPr>
            <w:r w:rsidRPr="00AA0972">
              <w:rPr>
                <w:rFonts w:asciiTheme="minorHAnsi" w:hAnsiTheme="minorHAnsi"/>
                <w:i w:val="0"/>
                <w:sz w:val="22"/>
                <w:szCs w:val="18"/>
              </w:rPr>
              <w:t>258</w:t>
            </w:r>
            <w:r w:rsidR="00531137" w:rsidRPr="00AA0972">
              <w:rPr>
                <w:rFonts w:asciiTheme="minorHAnsi" w:hAnsiTheme="minorHAnsi"/>
                <w:i w:val="0"/>
                <w:sz w:val="22"/>
                <w:szCs w:val="18"/>
              </w:rPr>
              <w:t>14</w:t>
            </w:r>
          </w:p>
        </w:tc>
        <w:tc>
          <w:tcPr>
            <w:tcW w:w="967" w:type="dxa"/>
            <w:tcBorders>
              <w:top w:val="nil"/>
              <w:left w:val="nil"/>
              <w:bottom w:val="single" w:sz="4" w:space="0" w:color="auto"/>
              <w:right w:val="single" w:sz="4" w:space="0" w:color="000000"/>
            </w:tcBorders>
            <w:shd w:val="clear" w:color="auto" w:fill="auto"/>
            <w:vAlign w:val="center"/>
          </w:tcPr>
          <w:p w:rsidR="004D22B3" w:rsidRPr="00AA0972" w:rsidRDefault="00531137" w:rsidP="004D22B3">
            <w:pPr>
              <w:rPr>
                <w:rFonts w:asciiTheme="minorHAnsi" w:hAnsiTheme="minorHAnsi"/>
                <w:i w:val="0"/>
                <w:sz w:val="22"/>
                <w:szCs w:val="18"/>
              </w:rPr>
            </w:pPr>
            <w:r w:rsidRPr="00AA0972">
              <w:rPr>
                <w:rFonts w:asciiTheme="minorHAnsi" w:hAnsiTheme="minorHAnsi"/>
                <w:i w:val="0"/>
                <w:sz w:val="22"/>
                <w:szCs w:val="18"/>
              </w:rPr>
              <w:t>24</w:t>
            </w:r>
          </w:p>
        </w:tc>
        <w:tc>
          <w:tcPr>
            <w:tcW w:w="828" w:type="dxa"/>
            <w:tcBorders>
              <w:top w:val="nil"/>
              <w:left w:val="nil"/>
              <w:bottom w:val="single" w:sz="4" w:space="0" w:color="auto"/>
              <w:right w:val="single" w:sz="4" w:space="0" w:color="000000"/>
            </w:tcBorders>
            <w:shd w:val="clear" w:color="auto" w:fill="auto"/>
            <w:vAlign w:val="center"/>
          </w:tcPr>
          <w:p w:rsidR="004D22B3" w:rsidRPr="00AA0972" w:rsidRDefault="00531137" w:rsidP="004D22B3">
            <w:pPr>
              <w:rPr>
                <w:rFonts w:asciiTheme="minorHAnsi" w:hAnsiTheme="minorHAnsi"/>
                <w:i w:val="0"/>
                <w:sz w:val="22"/>
                <w:szCs w:val="18"/>
              </w:rPr>
            </w:pPr>
            <w:r w:rsidRPr="00AA0972">
              <w:rPr>
                <w:rFonts w:asciiTheme="minorHAnsi" w:hAnsiTheme="minorHAnsi"/>
                <w:i w:val="0"/>
                <w:sz w:val="22"/>
                <w:szCs w:val="18"/>
              </w:rPr>
              <w:t>8</w:t>
            </w:r>
          </w:p>
        </w:tc>
        <w:tc>
          <w:tcPr>
            <w:tcW w:w="658" w:type="dxa"/>
            <w:tcBorders>
              <w:top w:val="nil"/>
              <w:left w:val="nil"/>
              <w:bottom w:val="single" w:sz="4" w:space="0" w:color="auto"/>
              <w:right w:val="single" w:sz="4" w:space="0" w:color="000000"/>
            </w:tcBorders>
            <w:shd w:val="clear" w:color="auto" w:fill="auto"/>
            <w:vAlign w:val="center"/>
          </w:tcPr>
          <w:p w:rsidR="004D22B3" w:rsidRPr="00AA0972" w:rsidRDefault="00531137" w:rsidP="004D22B3">
            <w:pPr>
              <w:rPr>
                <w:rFonts w:asciiTheme="minorHAnsi" w:hAnsiTheme="minorHAnsi"/>
                <w:i w:val="0"/>
                <w:sz w:val="22"/>
                <w:szCs w:val="18"/>
              </w:rPr>
            </w:pPr>
            <w:r w:rsidRPr="00AA0972">
              <w:rPr>
                <w:rFonts w:asciiTheme="minorHAnsi" w:hAnsiTheme="minorHAnsi"/>
                <w:i w:val="0"/>
                <w:sz w:val="22"/>
                <w:szCs w:val="18"/>
              </w:rPr>
              <w:t>2</w:t>
            </w:r>
          </w:p>
        </w:tc>
        <w:tc>
          <w:tcPr>
            <w:tcW w:w="826" w:type="dxa"/>
            <w:tcBorders>
              <w:top w:val="nil"/>
              <w:left w:val="nil"/>
              <w:bottom w:val="single" w:sz="4" w:space="0" w:color="auto"/>
              <w:right w:val="single" w:sz="4" w:space="0" w:color="000000"/>
            </w:tcBorders>
            <w:shd w:val="clear" w:color="auto" w:fill="auto"/>
            <w:vAlign w:val="center"/>
          </w:tcPr>
          <w:p w:rsidR="004D22B3" w:rsidRPr="00AA0972" w:rsidRDefault="00531137" w:rsidP="004D22B3">
            <w:pPr>
              <w:rPr>
                <w:rFonts w:asciiTheme="minorHAnsi" w:hAnsiTheme="minorHAnsi"/>
                <w:i w:val="0"/>
                <w:sz w:val="22"/>
                <w:szCs w:val="18"/>
              </w:rPr>
            </w:pPr>
            <w:r w:rsidRPr="00AA0972">
              <w:rPr>
                <w:rFonts w:asciiTheme="minorHAnsi" w:hAnsiTheme="minorHAnsi"/>
                <w:i w:val="0"/>
                <w:sz w:val="22"/>
                <w:szCs w:val="18"/>
              </w:rPr>
              <w:t>0</w:t>
            </w:r>
          </w:p>
        </w:tc>
        <w:tc>
          <w:tcPr>
            <w:tcW w:w="910" w:type="dxa"/>
            <w:tcBorders>
              <w:top w:val="nil"/>
              <w:left w:val="nil"/>
              <w:bottom w:val="single" w:sz="4" w:space="0" w:color="auto"/>
              <w:right w:val="single" w:sz="4" w:space="0" w:color="000000"/>
            </w:tcBorders>
            <w:shd w:val="clear" w:color="auto" w:fill="auto"/>
            <w:vAlign w:val="center"/>
          </w:tcPr>
          <w:p w:rsidR="004D22B3" w:rsidRPr="00AA0972" w:rsidRDefault="00531137" w:rsidP="004D22B3">
            <w:pPr>
              <w:rPr>
                <w:rFonts w:asciiTheme="minorHAnsi" w:hAnsiTheme="minorHAnsi"/>
                <w:i w:val="0"/>
                <w:sz w:val="22"/>
                <w:szCs w:val="18"/>
              </w:rPr>
            </w:pPr>
            <w:r w:rsidRPr="00AA0972">
              <w:rPr>
                <w:rFonts w:asciiTheme="minorHAnsi" w:hAnsiTheme="minorHAnsi"/>
                <w:i w:val="0"/>
                <w:sz w:val="22"/>
                <w:szCs w:val="18"/>
              </w:rPr>
              <w:t>551</w:t>
            </w:r>
          </w:p>
        </w:tc>
      </w:tr>
      <w:tr w:rsidR="00531137" w:rsidRPr="004D22B3" w:rsidTr="00531137">
        <w:trPr>
          <w:trHeight w:hRule="exact" w:val="85"/>
        </w:trPr>
        <w:tc>
          <w:tcPr>
            <w:tcW w:w="727" w:type="dxa"/>
            <w:tcBorders>
              <w:top w:val="single" w:sz="4" w:space="0" w:color="auto"/>
              <w:left w:val="single" w:sz="4" w:space="0" w:color="000000"/>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1060"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707"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41"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42"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966"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19"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1118"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967"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28"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658"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26"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910"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r>
      <w:tr w:rsidR="00531137" w:rsidRPr="004D22B3" w:rsidTr="00531137">
        <w:trPr>
          <w:trHeight w:hRule="exact" w:val="85"/>
        </w:trPr>
        <w:tc>
          <w:tcPr>
            <w:tcW w:w="727" w:type="dxa"/>
            <w:tcBorders>
              <w:top w:val="nil"/>
              <w:left w:val="single" w:sz="4" w:space="0" w:color="000000"/>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1060" w:type="dxa"/>
            <w:tcBorders>
              <w:top w:val="nil"/>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707" w:type="dxa"/>
            <w:tcBorders>
              <w:top w:val="nil"/>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41" w:type="dxa"/>
            <w:tcBorders>
              <w:top w:val="nil"/>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42" w:type="dxa"/>
            <w:tcBorders>
              <w:top w:val="nil"/>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966" w:type="dxa"/>
            <w:tcBorders>
              <w:top w:val="nil"/>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19" w:type="dxa"/>
            <w:tcBorders>
              <w:top w:val="nil"/>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1118" w:type="dxa"/>
            <w:tcBorders>
              <w:top w:val="nil"/>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967" w:type="dxa"/>
            <w:tcBorders>
              <w:top w:val="nil"/>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28" w:type="dxa"/>
            <w:tcBorders>
              <w:top w:val="nil"/>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658" w:type="dxa"/>
            <w:tcBorders>
              <w:top w:val="nil"/>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26" w:type="dxa"/>
            <w:tcBorders>
              <w:top w:val="nil"/>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910" w:type="dxa"/>
            <w:tcBorders>
              <w:top w:val="nil"/>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r>
      <w:tr w:rsidR="00531137" w:rsidRPr="004D22B3" w:rsidTr="00531137">
        <w:trPr>
          <w:trHeight w:hRule="exact" w:val="347"/>
        </w:trPr>
        <w:tc>
          <w:tcPr>
            <w:tcW w:w="727" w:type="dxa"/>
            <w:tcBorders>
              <w:top w:val="nil"/>
              <w:left w:val="single" w:sz="4" w:space="0" w:color="000000"/>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Adana</w:t>
            </w:r>
          </w:p>
        </w:tc>
        <w:tc>
          <w:tcPr>
            <w:tcW w:w="1060"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Yüreğir</w:t>
            </w:r>
          </w:p>
        </w:tc>
        <w:tc>
          <w:tcPr>
            <w:tcW w:w="707"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16286</w:t>
            </w:r>
          </w:p>
        </w:tc>
        <w:tc>
          <w:tcPr>
            <w:tcW w:w="841"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1391</w:t>
            </w:r>
          </w:p>
        </w:tc>
        <w:tc>
          <w:tcPr>
            <w:tcW w:w="842"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646</w:t>
            </w:r>
          </w:p>
        </w:tc>
        <w:tc>
          <w:tcPr>
            <w:tcW w:w="966"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188</w:t>
            </w:r>
          </w:p>
        </w:tc>
        <w:tc>
          <w:tcPr>
            <w:tcW w:w="819"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2</w:t>
            </w:r>
          </w:p>
        </w:tc>
        <w:tc>
          <w:tcPr>
            <w:tcW w:w="1118"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96760</w:t>
            </w:r>
          </w:p>
        </w:tc>
        <w:tc>
          <w:tcPr>
            <w:tcW w:w="967"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24</w:t>
            </w:r>
          </w:p>
        </w:tc>
        <w:tc>
          <w:tcPr>
            <w:tcW w:w="828"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6</w:t>
            </w:r>
          </w:p>
        </w:tc>
        <w:tc>
          <w:tcPr>
            <w:tcW w:w="658"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0</w:t>
            </w:r>
          </w:p>
        </w:tc>
        <w:tc>
          <w:tcPr>
            <w:tcW w:w="826"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0</w:t>
            </w:r>
          </w:p>
        </w:tc>
        <w:tc>
          <w:tcPr>
            <w:tcW w:w="910"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511</w:t>
            </w:r>
          </w:p>
        </w:tc>
      </w:tr>
      <w:tr w:rsidR="00531137" w:rsidRPr="004D22B3" w:rsidTr="00531137">
        <w:trPr>
          <w:trHeight w:hRule="exact" w:val="85"/>
        </w:trPr>
        <w:tc>
          <w:tcPr>
            <w:tcW w:w="727" w:type="dxa"/>
            <w:tcBorders>
              <w:top w:val="single" w:sz="4" w:space="0" w:color="auto"/>
              <w:left w:val="single" w:sz="4" w:space="0" w:color="000000"/>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1060"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707"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41"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42"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966"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19"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1118"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967"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28"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658"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826"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c>
          <w:tcPr>
            <w:tcW w:w="910" w:type="dxa"/>
            <w:tcBorders>
              <w:top w:val="single" w:sz="4" w:space="0" w:color="auto"/>
              <w:left w:val="nil"/>
              <w:bottom w:val="nil"/>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p>
        </w:tc>
      </w:tr>
      <w:tr w:rsidR="00531137" w:rsidRPr="004D22B3" w:rsidTr="00531137">
        <w:trPr>
          <w:trHeight w:hRule="exact" w:val="338"/>
        </w:trPr>
        <w:tc>
          <w:tcPr>
            <w:tcW w:w="727" w:type="dxa"/>
            <w:tcBorders>
              <w:top w:val="nil"/>
              <w:left w:val="single" w:sz="4" w:space="0" w:color="000000"/>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Adana</w:t>
            </w:r>
          </w:p>
        </w:tc>
        <w:tc>
          <w:tcPr>
            <w:tcW w:w="1060"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Kozan</w:t>
            </w:r>
          </w:p>
        </w:tc>
        <w:tc>
          <w:tcPr>
            <w:tcW w:w="707"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2109</w:t>
            </w:r>
          </w:p>
        </w:tc>
        <w:tc>
          <w:tcPr>
            <w:tcW w:w="841"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190</w:t>
            </w:r>
          </w:p>
        </w:tc>
        <w:tc>
          <w:tcPr>
            <w:tcW w:w="842"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88</w:t>
            </w:r>
          </w:p>
        </w:tc>
        <w:tc>
          <w:tcPr>
            <w:tcW w:w="966"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24</w:t>
            </w:r>
          </w:p>
        </w:tc>
        <w:tc>
          <w:tcPr>
            <w:tcW w:w="819"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0</w:t>
            </w:r>
          </w:p>
        </w:tc>
        <w:tc>
          <w:tcPr>
            <w:tcW w:w="1118"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5870</w:t>
            </w:r>
          </w:p>
        </w:tc>
        <w:tc>
          <w:tcPr>
            <w:tcW w:w="967"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0</w:t>
            </w:r>
          </w:p>
        </w:tc>
        <w:tc>
          <w:tcPr>
            <w:tcW w:w="828"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0</w:t>
            </w:r>
          </w:p>
        </w:tc>
        <w:tc>
          <w:tcPr>
            <w:tcW w:w="658"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0</w:t>
            </w:r>
          </w:p>
        </w:tc>
        <w:tc>
          <w:tcPr>
            <w:tcW w:w="826"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0</w:t>
            </w:r>
          </w:p>
        </w:tc>
        <w:tc>
          <w:tcPr>
            <w:tcW w:w="910" w:type="dxa"/>
            <w:tcBorders>
              <w:top w:val="nil"/>
              <w:left w:val="nil"/>
              <w:bottom w:val="single" w:sz="4" w:space="0" w:color="auto"/>
              <w:right w:val="single" w:sz="4" w:space="0" w:color="000000"/>
            </w:tcBorders>
            <w:shd w:val="clear" w:color="auto" w:fill="auto"/>
            <w:vAlign w:val="center"/>
          </w:tcPr>
          <w:p w:rsidR="00531137" w:rsidRPr="00AA0972" w:rsidRDefault="00531137" w:rsidP="004D22B3">
            <w:pPr>
              <w:rPr>
                <w:rFonts w:asciiTheme="minorHAnsi" w:hAnsiTheme="minorHAnsi"/>
                <w:i w:val="0"/>
                <w:sz w:val="22"/>
                <w:szCs w:val="18"/>
              </w:rPr>
            </w:pPr>
            <w:r w:rsidRPr="00AA0972">
              <w:rPr>
                <w:rFonts w:asciiTheme="minorHAnsi" w:hAnsiTheme="minorHAnsi"/>
                <w:i w:val="0"/>
                <w:sz w:val="22"/>
                <w:szCs w:val="18"/>
              </w:rPr>
              <w:t>36</w:t>
            </w:r>
          </w:p>
        </w:tc>
      </w:tr>
      <w:tr w:rsidR="00531137" w:rsidRPr="004D22B3" w:rsidTr="00531137">
        <w:trPr>
          <w:trHeight w:hRule="exact" w:val="338"/>
        </w:trPr>
        <w:tc>
          <w:tcPr>
            <w:tcW w:w="727" w:type="dxa"/>
            <w:tcBorders>
              <w:top w:val="single" w:sz="4" w:space="0" w:color="auto"/>
              <w:left w:val="single" w:sz="4" w:space="0" w:color="000000"/>
              <w:bottom w:val="nil"/>
              <w:right w:val="single" w:sz="4" w:space="0" w:color="000000"/>
            </w:tcBorders>
            <w:shd w:val="clear" w:color="auto" w:fill="auto"/>
            <w:vAlign w:val="center"/>
          </w:tcPr>
          <w:p w:rsidR="00531137" w:rsidRPr="00AA0972" w:rsidRDefault="00531137" w:rsidP="00531137">
            <w:pPr>
              <w:rPr>
                <w:b/>
                <w:i w:val="0"/>
                <w:sz w:val="22"/>
              </w:rPr>
            </w:pPr>
          </w:p>
        </w:tc>
        <w:tc>
          <w:tcPr>
            <w:tcW w:w="1060" w:type="dxa"/>
            <w:tcBorders>
              <w:top w:val="single" w:sz="4" w:space="0" w:color="auto"/>
              <w:left w:val="nil"/>
              <w:bottom w:val="nil"/>
              <w:right w:val="single" w:sz="4" w:space="0" w:color="000000"/>
            </w:tcBorders>
            <w:shd w:val="clear" w:color="auto" w:fill="auto"/>
            <w:vAlign w:val="center"/>
          </w:tcPr>
          <w:p w:rsidR="00531137" w:rsidRPr="00AA0972" w:rsidRDefault="00AA0972" w:rsidP="00531137">
            <w:pPr>
              <w:rPr>
                <w:b/>
                <w:i w:val="0"/>
                <w:sz w:val="22"/>
              </w:rPr>
            </w:pPr>
            <w:r w:rsidRPr="00AA0972">
              <w:rPr>
                <w:b/>
                <w:i w:val="0"/>
                <w:sz w:val="22"/>
              </w:rPr>
              <w:t>Toplam</w:t>
            </w:r>
          </w:p>
        </w:tc>
        <w:tc>
          <w:tcPr>
            <w:tcW w:w="707" w:type="dxa"/>
            <w:tcBorders>
              <w:top w:val="single" w:sz="4" w:space="0" w:color="auto"/>
              <w:left w:val="nil"/>
              <w:bottom w:val="nil"/>
              <w:right w:val="single" w:sz="4" w:space="0" w:color="000000"/>
            </w:tcBorders>
            <w:shd w:val="clear" w:color="auto" w:fill="auto"/>
            <w:vAlign w:val="center"/>
          </w:tcPr>
          <w:p w:rsidR="00531137" w:rsidRPr="00AA0972" w:rsidRDefault="00AA0972" w:rsidP="004D22B3">
            <w:pPr>
              <w:rPr>
                <w:rFonts w:asciiTheme="minorHAnsi" w:hAnsiTheme="minorHAnsi"/>
                <w:b/>
                <w:i w:val="0"/>
                <w:sz w:val="22"/>
                <w:szCs w:val="18"/>
              </w:rPr>
            </w:pPr>
            <w:r>
              <w:rPr>
                <w:rFonts w:asciiTheme="minorHAnsi" w:hAnsiTheme="minorHAnsi"/>
                <w:b/>
                <w:i w:val="0"/>
                <w:sz w:val="22"/>
                <w:szCs w:val="18"/>
              </w:rPr>
              <w:t>80784</w:t>
            </w:r>
          </w:p>
        </w:tc>
        <w:tc>
          <w:tcPr>
            <w:tcW w:w="841" w:type="dxa"/>
            <w:tcBorders>
              <w:top w:val="single" w:sz="4" w:space="0" w:color="auto"/>
              <w:left w:val="nil"/>
              <w:bottom w:val="nil"/>
              <w:right w:val="single" w:sz="4" w:space="0" w:color="000000"/>
            </w:tcBorders>
            <w:shd w:val="clear" w:color="auto" w:fill="auto"/>
            <w:vAlign w:val="center"/>
          </w:tcPr>
          <w:p w:rsidR="00531137" w:rsidRPr="00AA0972" w:rsidRDefault="00AA0972" w:rsidP="004D22B3">
            <w:pPr>
              <w:rPr>
                <w:rFonts w:asciiTheme="minorHAnsi" w:hAnsiTheme="minorHAnsi"/>
                <w:b/>
                <w:i w:val="0"/>
                <w:sz w:val="22"/>
                <w:szCs w:val="18"/>
              </w:rPr>
            </w:pPr>
            <w:r>
              <w:rPr>
                <w:rFonts w:asciiTheme="minorHAnsi" w:hAnsiTheme="minorHAnsi"/>
                <w:b/>
                <w:i w:val="0"/>
                <w:sz w:val="22"/>
                <w:szCs w:val="18"/>
              </w:rPr>
              <w:t>9855</w:t>
            </w:r>
          </w:p>
        </w:tc>
        <w:tc>
          <w:tcPr>
            <w:tcW w:w="842" w:type="dxa"/>
            <w:tcBorders>
              <w:top w:val="single" w:sz="4" w:space="0" w:color="auto"/>
              <w:left w:val="nil"/>
              <w:bottom w:val="nil"/>
              <w:right w:val="single" w:sz="4" w:space="0" w:color="000000"/>
            </w:tcBorders>
            <w:shd w:val="clear" w:color="auto" w:fill="auto"/>
            <w:vAlign w:val="center"/>
          </w:tcPr>
          <w:p w:rsidR="00531137" w:rsidRPr="00AA0972" w:rsidRDefault="00AA0972" w:rsidP="004D22B3">
            <w:pPr>
              <w:rPr>
                <w:rFonts w:asciiTheme="minorHAnsi" w:hAnsiTheme="minorHAnsi"/>
                <w:b/>
                <w:i w:val="0"/>
                <w:sz w:val="22"/>
                <w:szCs w:val="18"/>
              </w:rPr>
            </w:pPr>
            <w:r>
              <w:rPr>
                <w:rFonts w:asciiTheme="minorHAnsi" w:hAnsiTheme="minorHAnsi"/>
                <w:b/>
                <w:i w:val="0"/>
                <w:sz w:val="22"/>
                <w:szCs w:val="18"/>
              </w:rPr>
              <w:t>6480</w:t>
            </w:r>
          </w:p>
        </w:tc>
        <w:tc>
          <w:tcPr>
            <w:tcW w:w="966" w:type="dxa"/>
            <w:tcBorders>
              <w:top w:val="single" w:sz="4" w:space="0" w:color="auto"/>
              <w:left w:val="nil"/>
              <w:bottom w:val="nil"/>
              <w:right w:val="single" w:sz="4" w:space="0" w:color="000000"/>
            </w:tcBorders>
            <w:shd w:val="clear" w:color="auto" w:fill="auto"/>
            <w:vAlign w:val="center"/>
          </w:tcPr>
          <w:p w:rsidR="00531137" w:rsidRPr="00AA0972" w:rsidRDefault="00AA0972" w:rsidP="004D22B3">
            <w:pPr>
              <w:rPr>
                <w:rFonts w:asciiTheme="minorHAnsi" w:hAnsiTheme="minorHAnsi"/>
                <w:b/>
                <w:i w:val="0"/>
                <w:sz w:val="22"/>
                <w:szCs w:val="18"/>
              </w:rPr>
            </w:pPr>
            <w:r>
              <w:rPr>
                <w:rFonts w:asciiTheme="minorHAnsi" w:hAnsiTheme="minorHAnsi"/>
                <w:b/>
                <w:i w:val="0"/>
                <w:sz w:val="22"/>
                <w:szCs w:val="18"/>
              </w:rPr>
              <w:t>3650</w:t>
            </w:r>
          </w:p>
        </w:tc>
        <w:tc>
          <w:tcPr>
            <w:tcW w:w="819" w:type="dxa"/>
            <w:tcBorders>
              <w:top w:val="single" w:sz="4" w:space="0" w:color="auto"/>
              <w:left w:val="nil"/>
              <w:bottom w:val="nil"/>
              <w:right w:val="single" w:sz="4" w:space="0" w:color="000000"/>
            </w:tcBorders>
            <w:shd w:val="clear" w:color="auto" w:fill="auto"/>
            <w:vAlign w:val="center"/>
          </w:tcPr>
          <w:p w:rsidR="00531137" w:rsidRPr="00AA0972" w:rsidRDefault="00AA0972" w:rsidP="004D22B3">
            <w:pPr>
              <w:rPr>
                <w:rFonts w:asciiTheme="minorHAnsi" w:hAnsiTheme="minorHAnsi"/>
                <w:b/>
                <w:i w:val="0"/>
                <w:sz w:val="22"/>
                <w:szCs w:val="18"/>
              </w:rPr>
            </w:pPr>
            <w:r>
              <w:rPr>
                <w:rFonts w:asciiTheme="minorHAnsi" w:hAnsiTheme="minorHAnsi"/>
                <w:b/>
                <w:i w:val="0"/>
                <w:sz w:val="22"/>
                <w:szCs w:val="18"/>
              </w:rPr>
              <w:t>266</w:t>
            </w:r>
          </w:p>
        </w:tc>
        <w:tc>
          <w:tcPr>
            <w:tcW w:w="1118" w:type="dxa"/>
            <w:tcBorders>
              <w:top w:val="single" w:sz="4" w:space="0" w:color="auto"/>
              <w:left w:val="nil"/>
              <w:bottom w:val="nil"/>
              <w:right w:val="single" w:sz="4" w:space="0" w:color="000000"/>
            </w:tcBorders>
            <w:shd w:val="clear" w:color="auto" w:fill="auto"/>
            <w:vAlign w:val="center"/>
          </w:tcPr>
          <w:p w:rsidR="00531137" w:rsidRPr="00AA0972" w:rsidRDefault="00AA0972" w:rsidP="004D22B3">
            <w:pPr>
              <w:rPr>
                <w:rFonts w:asciiTheme="minorHAnsi" w:hAnsiTheme="minorHAnsi"/>
                <w:b/>
                <w:i w:val="0"/>
                <w:sz w:val="22"/>
                <w:szCs w:val="18"/>
              </w:rPr>
            </w:pPr>
            <w:r>
              <w:rPr>
                <w:rFonts w:asciiTheme="minorHAnsi" w:hAnsiTheme="minorHAnsi"/>
                <w:b/>
                <w:i w:val="0"/>
                <w:sz w:val="22"/>
                <w:szCs w:val="18"/>
              </w:rPr>
              <w:t>353680</w:t>
            </w:r>
          </w:p>
        </w:tc>
        <w:tc>
          <w:tcPr>
            <w:tcW w:w="967" w:type="dxa"/>
            <w:tcBorders>
              <w:top w:val="single" w:sz="4" w:space="0" w:color="auto"/>
              <w:left w:val="nil"/>
              <w:bottom w:val="nil"/>
              <w:right w:val="single" w:sz="4" w:space="0" w:color="000000"/>
            </w:tcBorders>
            <w:shd w:val="clear" w:color="auto" w:fill="auto"/>
            <w:vAlign w:val="center"/>
          </w:tcPr>
          <w:p w:rsidR="00531137" w:rsidRPr="00AA0972" w:rsidRDefault="00AA0972" w:rsidP="004D22B3">
            <w:pPr>
              <w:rPr>
                <w:rFonts w:asciiTheme="minorHAnsi" w:hAnsiTheme="minorHAnsi"/>
                <w:b/>
                <w:i w:val="0"/>
                <w:sz w:val="22"/>
                <w:szCs w:val="18"/>
              </w:rPr>
            </w:pPr>
            <w:r>
              <w:rPr>
                <w:rFonts w:asciiTheme="minorHAnsi" w:hAnsiTheme="minorHAnsi"/>
                <w:b/>
                <w:i w:val="0"/>
                <w:sz w:val="22"/>
                <w:szCs w:val="18"/>
              </w:rPr>
              <w:t>480</w:t>
            </w:r>
          </w:p>
        </w:tc>
        <w:tc>
          <w:tcPr>
            <w:tcW w:w="828" w:type="dxa"/>
            <w:tcBorders>
              <w:top w:val="single" w:sz="4" w:space="0" w:color="auto"/>
              <w:left w:val="nil"/>
              <w:bottom w:val="nil"/>
              <w:right w:val="single" w:sz="4" w:space="0" w:color="000000"/>
            </w:tcBorders>
            <w:shd w:val="clear" w:color="auto" w:fill="auto"/>
            <w:vAlign w:val="center"/>
          </w:tcPr>
          <w:p w:rsidR="00531137" w:rsidRPr="00AA0972" w:rsidRDefault="00AA0972" w:rsidP="004D22B3">
            <w:pPr>
              <w:rPr>
                <w:rFonts w:asciiTheme="minorHAnsi" w:hAnsiTheme="minorHAnsi"/>
                <w:b/>
                <w:i w:val="0"/>
                <w:sz w:val="22"/>
                <w:szCs w:val="18"/>
              </w:rPr>
            </w:pPr>
            <w:r>
              <w:rPr>
                <w:rFonts w:asciiTheme="minorHAnsi" w:hAnsiTheme="minorHAnsi"/>
                <w:b/>
                <w:i w:val="0"/>
                <w:sz w:val="22"/>
                <w:szCs w:val="18"/>
              </w:rPr>
              <w:t>170</w:t>
            </w:r>
          </w:p>
        </w:tc>
        <w:tc>
          <w:tcPr>
            <w:tcW w:w="658" w:type="dxa"/>
            <w:tcBorders>
              <w:top w:val="single" w:sz="4" w:space="0" w:color="auto"/>
              <w:left w:val="nil"/>
              <w:bottom w:val="nil"/>
              <w:right w:val="single" w:sz="4" w:space="0" w:color="000000"/>
            </w:tcBorders>
            <w:shd w:val="clear" w:color="auto" w:fill="auto"/>
            <w:vAlign w:val="center"/>
          </w:tcPr>
          <w:p w:rsidR="00531137" w:rsidRPr="00AA0972" w:rsidRDefault="00AA0972" w:rsidP="004D22B3">
            <w:pPr>
              <w:rPr>
                <w:rFonts w:asciiTheme="minorHAnsi" w:hAnsiTheme="minorHAnsi"/>
                <w:b/>
                <w:i w:val="0"/>
                <w:sz w:val="22"/>
                <w:szCs w:val="18"/>
              </w:rPr>
            </w:pPr>
            <w:r>
              <w:rPr>
                <w:rFonts w:asciiTheme="minorHAnsi" w:hAnsiTheme="minorHAnsi"/>
                <w:b/>
                <w:i w:val="0"/>
                <w:sz w:val="22"/>
                <w:szCs w:val="18"/>
              </w:rPr>
              <w:t>64</w:t>
            </w:r>
          </w:p>
        </w:tc>
        <w:tc>
          <w:tcPr>
            <w:tcW w:w="826" w:type="dxa"/>
            <w:tcBorders>
              <w:top w:val="single" w:sz="4" w:space="0" w:color="auto"/>
              <w:left w:val="nil"/>
              <w:bottom w:val="nil"/>
              <w:right w:val="single" w:sz="4" w:space="0" w:color="000000"/>
            </w:tcBorders>
            <w:shd w:val="clear" w:color="auto" w:fill="auto"/>
            <w:vAlign w:val="center"/>
          </w:tcPr>
          <w:p w:rsidR="00531137" w:rsidRPr="00AA0972" w:rsidRDefault="00AA0972" w:rsidP="004D22B3">
            <w:pPr>
              <w:rPr>
                <w:rFonts w:asciiTheme="minorHAnsi" w:hAnsiTheme="minorHAnsi"/>
                <w:b/>
                <w:i w:val="0"/>
                <w:sz w:val="22"/>
                <w:szCs w:val="18"/>
              </w:rPr>
            </w:pPr>
            <w:r>
              <w:rPr>
                <w:rFonts w:asciiTheme="minorHAnsi" w:hAnsiTheme="minorHAnsi"/>
                <w:b/>
                <w:i w:val="0"/>
                <w:sz w:val="22"/>
                <w:szCs w:val="18"/>
              </w:rPr>
              <w:t>31</w:t>
            </w:r>
          </w:p>
        </w:tc>
        <w:tc>
          <w:tcPr>
            <w:tcW w:w="910" w:type="dxa"/>
            <w:tcBorders>
              <w:top w:val="single" w:sz="4" w:space="0" w:color="auto"/>
              <w:left w:val="nil"/>
              <w:bottom w:val="nil"/>
              <w:right w:val="single" w:sz="4" w:space="0" w:color="000000"/>
            </w:tcBorders>
            <w:shd w:val="clear" w:color="auto" w:fill="auto"/>
            <w:vAlign w:val="center"/>
          </w:tcPr>
          <w:p w:rsidR="00531137" w:rsidRPr="00AA0972" w:rsidRDefault="00AA0972" w:rsidP="004D22B3">
            <w:pPr>
              <w:rPr>
                <w:rFonts w:asciiTheme="minorHAnsi" w:hAnsiTheme="minorHAnsi"/>
                <w:b/>
                <w:i w:val="0"/>
                <w:sz w:val="22"/>
                <w:szCs w:val="18"/>
              </w:rPr>
            </w:pPr>
            <w:r>
              <w:rPr>
                <w:rFonts w:asciiTheme="minorHAnsi" w:hAnsiTheme="minorHAnsi"/>
                <w:b/>
                <w:i w:val="0"/>
                <w:sz w:val="22"/>
                <w:szCs w:val="18"/>
              </w:rPr>
              <w:t>8174</w:t>
            </w:r>
          </w:p>
        </w:tc>
      </w:tr>
      <w:tr w:rsidR="00531137" w:rsidRPr="004D22B3" w:rsidTr="00531137">
        <w:trPr>
          <w:trHeight w:hRule="exact" w:val="80"/>
        </w:trPr>
        <w:tc>
          <w:tcPr>
            <w:tcW w:w="727" w:type="dxa"/>
            <w:tcBorders>
              <w:top w:val="nil"/>
              <w:left w:val="single" w:sz="4" w:space="0" w:color="000000"/>
              <w:bottom w:val="single" w:sz="4" w:space="0" w:color="000000"/>
              <w:right w:val="single" w:sz="4" w:space="0" w:color="000000"/>
            </w:tcBorders>
            <w:shd w:val="clear" w:color="auto" w:fill="auto"/>
            <w:vAlign w:val="center"/>
          </w:tcPr>
          <w:p w:rsidR="00531137" w:rsidRPr="00974E37" w:rsidRDefault="00531137" w:rsidP="004D22B3">
            <w:pPr>
              <w:rPr>
                <w:rFonts w:asciiTheme="minorHAnsi" w:hAnsiTheme="minorHAnsi"/>
                <w:b/>
                <w:i w:val="0"/>
                <w:sz w:val="22"/>
                <w:szCs w:val="18"/>
              </w:rPr>
            </w:pPr>
          </w:p>
        </w:tc>
        <w:tc>
          <w:tcPr>
            <w:tcW w:w="1060" w:type="dxa"/>
            <w:tcBorders>
              <w:top w:val="nil"/>
              <w:left w:val="nil"/>
              <w:bottom w:val="single" w:sz="4" w:space="0" w:color="000000"/>
              <w:right w:val="single" w:sz="4" w:space="0" w:color="000000"/>
            </w:tcBorders>
            <w:shd w:val="clear" w:color="auto" w:fill="auto"/>
            <w:vAlign w:val="center"/>
          </w:tcPr>
          <w:p w:rsidR="00531137" w:rsidRDefault="00531137" w:rsidP="004D22B3">
            <w:pPr>
              <w:rPr>
                <w:rFonts w:asciiTheme="minorHAnsi" w:hAnsiTheme="minorHAnsi"/>
                <w:b/>
                <w:i w:val="0"/>
                <w:sz w:val="22"/>
                <w:szCs w:val="18"/>
              </w:rPr>
            </w:pPr>
          </w:p>
        </w:tc>
        <w:tc>
          <w:tcPr>
            <w:tcW w:w="707" w:type="dxa"/>
            <w:tcBorders>
              <w:top w:val="nil"/>
              <w:left w:val="nil"/>
              <w:bottom w:val="single" w:sz="4" w:space="0" w:color="000000"/>
              <w:right w:val="single" w:sz="4" w:space="0" w:color="000000"/>
            </w:tcBorders>
            <w:shd w:val="clear" w:color="auto" w:fill="auto"/>
            <w:vAlign w:val="center"/>
          </w:tcPr>
          <w:p w:rsidR="00531137" w:rsidRDefault="00531137" w:rsidP="004D22B3">
            <w:pPr>
              <w:rPr>
                <w:rFonts w:asciiTheme="minorHAnsi" w:hAnsiTheme="minorHAnsi"/>
                <w:b/>
                <w:i w:val="0"/>
                <w:sz w:val="22"/>
                <w:szCs w:val="18"/>
              </w:rPr>
            </w:pPr>
          </w:p>
        </w:tc>
        <w:tc>
          <w:tcPr>
            <w:tcW w:w="841" w:type="dxa"/>
            <w:tcBorders>
              <w:top w:val="nil"/>
              <w:left w:val="nil"/>
              <w:bottom w:val="single" w:sz="4" w:space="0" w:color="000000"/>
              <w:right w:val="single" w:sz="4" w:space="0" w:color="000000"/>
            </w:tcBorders>
            <w:shd w:val="clear" w:color="auto" w:fill="auto"/>
            <w:vAlign w:val="center"/>
          </w:tcPr>
          <w:p w:rsidR="00531137" w:rsidRDefault="00531137" w:rsidP="004D22B3">
            <w:pPr>
              <w:rPr>
                <w:rFonts w:asciiTheme="minorHAnsi" w:hAnsiTheme="minorHAnsi"/>
                <w:b/>
                <w:i w:val="0"/>
                <w:sz w:val="22"/>
                <w:szCs w:val="18"/>
              </w:rPr>
            </w:pPr>
          </w:p>
        </w:tc>
        <w:tc>
          <w:tcPr>
            <w:tcW w:w="842" w:type="dxa"/>
            <w:tcBorders>
              <w:top w:val="nil"/>
              <w:left w:val="nil"/>
              <w:bottom w:val="single" w:sz="4" w:space="0" w:color="000000"/>
              <w:right w:val="single" w:sz="4" w:space="0" w:color="000000"/>
            </w:tcBorders>
            <w:shd w:val="clear" w:color="auto" w:fill="auto"/>
            <w:vAlign w:val="center"/>
          </w:tcPr>
          <w:p w:rsidR="00531137" w:rsidRDefault="00531137" w:rsidP="004D22B3">
            <w:pPr>
              <w:rPr>
                <w:rFonts w:asciiTheme="minorHAnsi" w:hAnsiTheme="minorHAnsi"/>
                <w:b/>
                <w:i w:val="0"/>
                <w:sz w:val="22"/>
                <w:szCs w:val="18"/>
              </w:rPr>
            </w:pPr>
          </w:p>
        </w:tc>
        <w:tc>
          <w:tcPr>
            <w:tcW w:w="966" w:type="dxa"/>
            <w:tcBorders>
              <w:top w:val="nil"/>
              <w:left w:val="nil"/>
              <w:bottom w:val="single" w:sz="4" w:space="0" w:color="000000"/>
              <w:right w:val="single" w:sz="4" w:space="0" w:color="000000"/>
            </w:tcBorders>
            <w:shd w:val="clear" w:color="auto" w:fill="auto"/>
            <w:vAlign w:val="center"/>
          </w:tcPr>
          <w:p w:rsidR="00531137" w:rsidRDefault="00531137" w:rsidP="004D22B3">
            <w:pPr>
              <w:rPr>
                <w:rFonts w:asciiTheme="minorHAnsi" w:hAnsiTheme="minorHAnsi"/>
                <w:b/>
                <w:i w:val="0"/>
                <w:sz w:val="22"/>
                <w:szCs w:val="18"/>
              </w:rPr>
            </w:pPr>
          </w:p>
        </w:tc>
        <w:tc>
          <w:tcPr>
            <w:tcW w:w="819" w:type="dxa"/>
            <w:tcBorders>
              <w:top w:val="nil"/>
              <w:left w:val="nil"/>
              <w:bottom w:val="single" w:sz="4" w:space="0" w:color="000000"/>
              <w:right w:val="single" w:sz="4" w:space="0" w:color="000000"/>
            </w:tcBorders>
            <w:shd w:val="clear" w:color="auto" w:fill="auto"/>
            <w:vAlign w:val="center"/>
          </w:tcPr>
          <w:p w:rsidR="00531137" w:rsidRDefault="00531137" w:rsidP="004D22B3">
            <w:pPr>
              <w:rPr>
                <w:rFonts w:asciiTheme="minorHAnsi" w:hAnsiTheme="minorHAnsi"/>
                <w:b/>
                <w:i w:val="0"/>
                <w:sz w:val="22"/>
                <w:szCs w:val="18"/>
              </w:rPr>
            </w:pPr>
          </w:p>
        </w:tc>
        <w:tc>
          <w:tcPr>
            <w:tcW w:w="1118" w:type="dxa"/>
            <w:tcBorders>
              <w:top w:val="nil"/>
              <w:left w:val="nil"/>
              <w:bottom w:val="single" w:sz="4" w:space="0" w:color="000000"/>
              <w:right w:val="single" w:sz="4" w:space="0" w:color="000000"/>
            </w:tcBorders>
            <w:shd w:val="clear" w:color="auto" w:fill="auto"/>
            <w:vAlign w:val="center"/>
          </w:tcPr>
          <w:p w:rsidR="00531137" w:rsidRDefault="00531137" w:rsidP="004D22B3">
            <w:pPr>
              <w:rPr>
                <w:rFonts w:asciiTheme="minorHAnsi" w:hAnsiTheme="minorHAnsi"/>
                <w:b/>
                <w:i w:val="0"/>
                <w:sz w:val="22"/>
                <w:szCs w:val="18"/>
              </w:rPr>
            </w:pPr>
          </w:p>
        </w:tc>
        <w:tc>
          <w:tcPr>
            <w:tcW w:w="967" w:type="dxa"/>
            <w:tcBorders>
              <w:top w:val="nil"/>
              <w:left w:val="nil"/>
              <w:bottom w:val="single" w:sz="4" w:space="0" w:color="000000"/>
              <w:right w:val="single" w:sz="4" w:space="0" w:color="000000"/>
            </w:tcBorders>
            <w:shd w:val="clear" w:color="auto" w:fill="auto"/>
            <w:vAlign w:val="center"/>
          </w:tcPr>
          <w:p w:rsidR="00531137" w:rsidRDefault="00531137" w:rsidP="004D22B3">
            <w:pPr>
              <w:rPr>
                <w:rFonts w:asciiTheme="minorHAnsi" w:hAnsiTheme="minorHAnsi"/>
                <w:b/>
                <w:i w:val="0"/>
                <w:sz w:val="22"/>
                <w:szCs w:val="18"/>
              </w:rPr>
            </w:pPr>
          </w:p>
        </w:tc>
        <w:tc>
          <w:tcPr>
            <w:tcW w:w="828" w:type="dxa"/>
            <w:tcBorders>
              <w:top w:val="nil"/>
              <w:left w:val="nil"/>
              <w:bottom w:val="single" w:sz="4" w:space="0" w:color="000000"/>
              <w:right w:val="single" w:sz="4" w:space="0" w:color="000000"/>
            </w:tcBorders>
            <w:shd w:val="clear" w:color="auto" w:fill="auto"/>
            <w:vAlign w:val="center"/>
          </w:tcPr>
          <w:p w:rsidR="00531137" w:rsidRDefault="00531137" w:rsidP="004D22B3">
            <w:pPr>
              <w:rPr>
                <w:rFonts w:asciiTheme="minorHAnsi" w:hAnsiTheme="minorHAnsi"/>
                <w:b/>
                <w:i w:val="0"/>
                <w:sz w:val="22"/>
                <w:szCs w:val="18"/>
              </w:rPr>
            </w:pPr>
          </w:p>
        </w:tc>
        <w:tc>
          <w:tcPr>
            <w:tcW w:w="658" w:type="dxa"/>
            <w:tcBorders>
              <w:top w:val="nil"/>
              <w:left w:val="nil"/>
              <w:bottom w:val="single" w:sz="4" w:space="0" w:color="000000"/>
              <w:right w:val="single" w:sz="4" w:space="0" w:color="000000"/>
            </w:tcBorders>
            <w:shd w:val="clear" w:color="auto" w:fill="auto"/>
            <w:vAlign w:val="center"/>
          </w:tcPr>
          <w:p w:rsidR="00531137" w:rsidRDefault="00531137" w:rsidP="004D22B3">
            <w:pPr>
              <w:rPr>
                <w:rFonts w:asciiTheme="minorHAnsi" w:hAnsiTheme="minorHAnsi"/>
                <w:b/>
                <w:i w:val="0"/>
                <w:sz w:val="22"/>
                <w:szCs w:val="18"/>
              </w:rPr>
            </w:pPr>
          </w:p>
        </w:tc>
        <w:tc>
          <w:tcPr>
            <w:tcW w:w="826" w:type="dxa"/>
            <w:tcBorders>
              <w:top w:val="nil"/>
              <w:left w:val="nil"/>
              <w:bottom w:val="single" w:sz="4" w:space="0" w:color="000000"/>
              <w:right w:val="single" w:sz="4" w:space="0" w:color="000000"/>
            </w:tcBorders>
            <w:shd w:val="clear" w:color="auto" w:fill="auto"/>
            <w:vAlign w:val="center"/>
          </w:tcPr>
          <w:p w:rsidR="00531137" w:rsidRDefault="00531137" w:rsidP="004D22B3">
            <w:pPr>
              <w:rPr>
                <w:rFonts w:asciiTheme="minorHAnsi" w:hAnsiTheme="minorHAnsi"/>
                <w:b/>
                <w:i w:val="0"/>
                <w:sz w:val="22"/>
                <w:szCs w:val="18"/>
              </w:rPr>
            </w:pPr>
          </w:p>
        </w:tc>
        <w:tc>
          <w:tcPr>
            <w:tcW w:w="910" w:type="dxa"/>
            <w:tcBorders>
              <w:top w:val="nil"/>
              <w:left w:val="nil"/>
              <w:bottom w:val="single" w:sz="4" w:space="0" w:color="000000"/>
              <w:right w:val="single" w:sz="4" w:space="0" w:color="000000"/>
            </w:tcBorders>
            <w:shd w:val="clear" w:color="auto" w:fill="auto"/>
            <w:vAlign w:val="center"/>
          </w:tcPr>
          <w:p w:rsidR="00531137" w:rsidRDefault="00531137" w:rsidP="004D22B3">
            <w:pPr>
              <w:rPr>
                <w:rFonts w:asciiTheme="minorHAnsi" w:hAnsiTheme="minorHAnsi"/>
                <w:b/>
                <w:i w:val="0"/>
                <w:sz w:val="22"/>
                <w:szCs w:val="18"/>
              </w:rPr>
            </w:pPr>
          </w:p>
        </w:tc>
      </w:tr>
    </w:tbl>
    <w:p w:rsidR="00BD0CC9" w:rsidRDefault="00BD0CC9" w:rsidP="00CC27A1">
      <w:pPr>
        <w:rPr>
          <w:lang w:val="tr-TR"/>
        </w:rPr>
      </w:pPr>
    </w:p>
    <w:p w:rsidR="00BD0CC9" w:rsidRDefault="00AA0972" w:rsidP="00AA0972">
      <w:pPr>
        <w:pStyle w:val="Balk2"/>
        <w:ind w:left="0"/>
        <w:rPr>
          <w:lang w:val="tr-TR"/>
        </w:rPr>
      </w:pPr>
      <w:bookmarkStart w:id="71" w:name="_Toc431300090"/>
      <w:r>
        <w:rPr>
          <w:lang w:val="tr-TR"/>
        </w:rPr>
        <w:t xml:space="preserve">            </w:t>
      </w:r>
      <w:r w:rsidR="00CC27A1">
        <w:rPr>
          <w:lang w:val="tr-TR"/>
        </w:rPr>
        <w:t xml:space="preserve">EK </w:t>
      </w:r>
      <w:r w:rsidR="00BC334D">
        <w:rPr>
          <w:lang w:val="tr-TR"/>
        </w:rPr>
        <w:t>3.</w:t>
      </w:r>
      <w:r w:rsidR="006E79D3">
        <w:rPr>
          <w:lang w:val="tr-TR"/>
        </w:rPr>
        <w:t>1</w:t>
      </w:r>
      <w:r w:rsidR="00BC334D">
        <w:rPr>
          <w:lang w:val="tr-TR"/>
        </w:rPr>
        <w:t xml:space="preserve">. </w:t>
      </w:r>
      <w:r w:rsidR="00CC27A1" w:rsidRPr="00861AC6">
        <w:rPr>
          <w:lang w:val="tr-TR"/>
        </w:rPr>
        <w:t xml:space="preserve"> </w:t>
      </w:r>
      <w:r w:rsidR="0006316F">
        <w:rPr>
          <w:lang w:val="tr-TR"/>
        </w:rPr>
        <w:t>İHTİYAÇ TESPİTİ VE KAPASİTE GELİŞTİRME KARARLARI</w:t>
      </w:r>
      <w:bookmarkEnd w:id="71"/>
    </w:p>
    <w:p w:rsidR="00BD0CC9" w:rsidRDefault="0036102A" w:rsidP="00BC334D">
      <w:pPr>
        <w:jc w:val="both"/>
        <w:rPr>
          <w:b/>
          <w:lang w:val="tr-TR" w:eastAsia="tr-TR"/>
        </w:rPr>
      </w:pPr>
      <w:r>
        <w:rPr>
          <w:i w:val="0"/>
          <w:sz w:val="22"/>
          <w:szCs w:val="22"/>
          <w:lang w:val="tr-TR"/>
        </w:rPr>
        <w:t xml:space="preserve">İl </w:t>
      </w:r>
      <w:r w:rsidR="00977BCD" w:rsidRPr="00BC334D">
        <w:rPr>
          <w:i w:val="0"/>
          <w:sz w:val="22"/>
          <w:szCs w:val="22"/>
          <w:lang w:val="tr-TR"/>
        </w:rPr>
        <w:t xml:space="preserve"> Tar</w:t>
      </w:r>
      <w:r>
        <w:rPr>
          <w:i w:val="0"/>
          <w:sz w:val="22"/>
          <w:szCs w:val="22"/>
          <w:lang w:val="tr-TR"/>
        </w:rPr>
        <w:t>ım ve Orman</w:t>
      </w:r>
      <w:r w:rsidR="00977BCD" w:rsidRPr="00BC334D">
        <w:rPr>
          <w:i w:val="0"/>
          <w:sz w:val="22"/>
          <w:szCs w:val="22"/>
          <w:lang w:val="tr-TR"/>
        </w:rPr>
        <w:t xml:space="preserve"> Müdürlüğü kendi </w:t>
      </w:r>
      <w:r w:rsidR="00EE307A" w:rsidRPr="00BC334D">
        <w:rPr>
          <w:i w:val="0"/>
          <w:sz w:val="22"/>
          <w:szCs w:val="22"/>
          <w:lang w:val="tr-TR"/>
        </w:rPr>
        <w:t>kaynakları ve personeliyle</w:t>
      </w:r>
      <w:r w:rsidR="00977BCD" w:rsidRPr="00BC334D">
        <w:rPr>
          <w:i w:val="0"/>
          <w:sz w:val="22"/>
          <w:szCs w:val="22"/>
          <w:lang w:val="tr-TR"/>
        </w:rPr>
        <w:t xml:space="preserve"> bu senaryodan çıkacak kapasitededir. İhtiyaç duyulan </w:t>
      </w:r>
      <w:r w:rsidR="00EE307A" w:rsidRPr="00BC334D">
        <w:rPr>
          <w:i w:val="0"/>
          <w:sz w:val="22"/>
          <w:szCs w:val="22"/>
          <w:lang w:val="tr-TR"/>
        </w:rPr>
        <w:t>sadece kepçe</w:t>
      </w:r>
      <w:r w:rsidR="00BD0CC9" w:rsidRPr="00BC334D">
        <w:rPr>
          <w:i w:val="0"/>
          <w:sz w:val="22"/>
          <w:szCs w:val="22"/>
          <w:lang w:val="tr-TR"/>
        </w:rPr>
        <w:t>, kamyon ve kireçtir.</w:t>
      </w:r>
    </w:p>
    <w:p w:rsidR="00BD0CC9" w:rsidRPr="00BD0CC9" w:rsidRDefault="005A4FD9" w:rsidP="00BC334D">
      <w:pPr>
        <w:jc w:val="center"/>
        <w:rPr>
          <w:b/>
          <w:lang w:val="tr-TR"/>
        </w:rPr>
      </w:pPr>
      <w:r>
        <w:rPr>
          <w:lang w:val="tr-TR" w:eastAsia="tr-TR"/>
        </w:rPr>
        <w:t>(</w:t>
      </w:r>
      <w:r w:rsidR="00BD0CC9" w:rsidRPr="00BD0CC9">
        <w:rPr>
          <w:lang w:val="tr-TR" w:eastAsia="tr-TR"/>
        </w:rPr>
        <w:t>BİLGİLER ULUSAL DÜZEY GIDA TARIM VE HAYVANCILIK HİZMET GRUBU PLANINDAN ALINMIŞTIR.)</w:t>
      </w:r>
    </w:p>
    <w:p w:rsidR="00BD0CC9" w:rsidRPr="005E1A4E" w:rsidRDefault="00BD0CC9" w:rsidP="003F0F82">
      <w:pPr>
        <w:pStyle w:val="ListeParagraf"/>
        <w:numPr>
          <w:ilvl w:val="0"/>
          <w:numId w:val="12"/>
        </w:numPr>
        <w:spacing w:before="120" w:after="120"/>
        <w:rPr>
          <w:rFonts w:asciiTheme="minorHAnsi" w:hAnsiTheme="minorHAnsi"/>
          <w:i w:val="0"/>
          <w:iCs w:val="0"/>
          <w:sz w:val="22"/>
          <w:szCs w:val="22"/>
          <w:lang w:val="tr-TR" w:eastAsia="tr-TR"/>
        </w:rPr>
      </w:pPr>
      <w:r w:rsidRPr="005E1A4E">
        <w:rPr>
          <w:rFonts w:asciiTheme="minorHAnsi" w:hAnsiTheme="minorHAnsi"/>
          <w:i w:val="0"/>
          <w:iCs w:val="0"/>
          <w:sz w:val="22"/>
          <w:szCs w:val="22"/>
          <w:lang w:val="tr-TR" w:eastAsia="tr-TR"/>
        </w:rPr>
        <w:t xml:space="preserve">Bakanlık merkezden bölgeye giden ekiplerin kalabileceği 2 adet tam donanımlı konteyner, </w:t>
      </w:r>
    </w:p>
    <w:p w:rsidR="00BD0CC9" w:rsidRPr="00BA15C0" w:rsidRDefault="00BD0CC9" w:rsidP="003F0F82">
      <w:pPr>
        <w:pStyle w:val="ListeParagraf"/>
        <w:numPr>
          <w:ilvl w:val="0"/>
          <w:numId w:val="21"/>
        </w:numPr>
        <w:spacing w:before="120" w:after="120"/>
        <w:contextualSpacing w:val="0"/>
        <w:rPr>
          <w:rFonts w:asciiTheme="minorHAnsi" w:hAnsiTheme="minorHAnsi"/>
          <w:i w:val="0"/>
          <w:iCs w:val="0"/>
          <w:sz w:val="22"/>
          <w:szCs w:val="22"/>
          <w:lang w:val="tr-TR" w:eastAsia="tr-TR"/>
        </w:rPr>
      </w:pPr>
      <w:r w:rsidRPr="00BA15C0">
        <w:rPr>
          <w:rFonts w:asciiTheme="minorHAnsi" w:hAnsiTheme="minorHAnsi"/>
          <w:i w:val="0"/>
          <w:iCs w:val="0"/>
          <w:sz w:val="22"/>
          <w:szCs w:val="22"/>
          <w:lang w:val="tr-TR" w:eastAsia="tr-TR"/>
        </w:rPr>
        <w:t xml:space="preserve">Bakanlık merkez ve il müdürlüklerince oluşturulan tüm ekip personellerinin ihtiyaç duyacağı kıyafet ve araç gereç malzemeler, </w:t>
      </w:r>
    </w:p>
    <w:p w:rsidR="005D3902" w:rsidRDefault="00BD0CC9" w:rsidP="005D3902">
      <w:pPr>
        <w:pStyle w:val="ListeParagraf"/>
        <w:spacing w:before="120" w:after="120"/>
        <w:ind w:right="23"/>
        <w:jc w:val="center"/>
        <w:rPr>
          <w:rFonts w:asciiTheme="minorHAnsi" w:hAnsiTheme="minorHAnsi"/>
          <w:i w:val="0"/>
          <w:iCs w:val="0"/>
          <w:sz w:val="22"/>
          <w:szCs w:val="22"/>
          <w:lang w:val="tr-TR" w:eastAsia="tr-TR"/>
        </w:rPr>
      </w:pPr>
      <w:r w:rsidRPr="00BA15C0">
        <w:rPr>
          <w:rFonts w:asciiTheme="minorHAnsi" w:hAnsiTheme="minorHAnsi"/>
          <w:i w:val="0"/>
          <w:iCs w:val="0"/>
          <w:sz w:val="22"/>
          <w:szCs w:val="22"/>
          <w:lang w:val="tr-TR" w:eastAsia="tr-TR"/>
        </w:rPr>
        <w:t xml:space="preserve">Merkez taşra 648 kişilik ekiplerimiz için aşağıda belirtilen malzemeler temin edilecektir.  </w:t>
      </w:r>
    </w:p>
    <w:p w:rsidR="005D3902" w:rsidRDefault="005D3902" w:rsidP="005D3902">
      <w:pPr>
        <w:pStyle w:val="ListeParagraf"/>
        <w:spacing w:before="120" w:after="120"/>
        <w:ind w:right="23"/>
        <w:jc w:val="center"/>
        <w:rPr>
          <w:rFonts w:asciiTheme="minorHAnsi" w:hAnsiTheme="minorHAnsi"/>
          <w:i w:val="0"/>
          <w:iCs w:val="0"/>
          <w:sz w:val="22"/>
          <w:szCs w:val="22"/>
          <w:lang w:val="tr-TR" w:eastAsia="tr-TR"/>
        </w:rPr>
      </w:pPr>
    </w:p>
    <w:p w:rsidR="005D3902" w:rsidRDefault="005D3902" w:rsidP="005D3902">
      <w:pPr>
        <w:pStyle w:val="ListeParagraf"/>
        <w:spacing w:before="120" w:after="120"/>
        <w:ind w:right="23"/>
        <w:jc w:val="center"/>
        <w:rPr>
          <w:rFonts w:asciiTheme="minorHAnsi" w:hAnsiTheme="minorHAnsi"/>
          <w:i w:val="0"/>
          <w:iCs w:val="0"/>
          <w:sz w:val="22"/>
          <w:szCs w:val="22"/>
          <w:lang w:val="tr-TR" w:eastAsia="tr-TR"/>
        </w:rPr>
      </w:pPr>
    </w:p>
    <w:p w:rsidR="005D3902" w:rsidRPr="009B6380" w:rsidRDefault="005D3902" w:rsidP="005D3902">
      <w:pPr>
        <w:pStyle w:val="ListeParagraf"/>
        <w:spacing w:before="120" w:after="120"/>
        <w:ind w:right="23"/>
        <w:jc w:val="center"/>
        <w:rPr>
          <w:rFonts w:asciiTheme="minorHAnsi" w:hAnsiTheme="minorHAnsi"/>
          <w:i w:val="0"/>
          <w:iCs w:val="0"/>
          <w:color w:val="C00000"/>
          <w:sz w:val="22"/>
          <w:szCs w:val="22"/>
          <w:lang w:val="tr-TR" w:eastAsia="tr-TR"/>
        </w:rPr>
      </w:pPr>
      <w:r w:rsidRPr="009B6380">
        <w:rPr>
          <w:rFonts w:asciiTheme="minorHAnsi" w:hAnsiTheme="minorHAnsi"/>
          <w:i w:val="0"/>
          <w:iCs w:val="0"/>
          <w:color w:val="C00000"/>
          <w:sz w:val="22"/>
          <w:szCs w:val="22"/>
          <w:lang w:val="tr-TR" w:eastAsia="tr-TR"/>
        </w:rPr>
        <w:t>HİZMET GRUBUMUZ AFET MÜDAHALE PLANI SAHA DESTEK EKİPLERİ</w:t>
      </w:r>
    </w:p>
    <w:p w:rsidR="005D3902" w:rsidRPr="009B6380" w:rsidRDefault="005D3902" w:rsidP="005D3902">
      <w:pPr>
        <w:pStyle w:val="ListeParagraf"/>
        <w:spacing w:before="120" w:after="120"/>
        <w:jc w:val="center"/>
        <w:rPr>
          <w:rFonts w:asciiTheme="minorHAnsi" w:hAnsiTheme="minorHAnsi"/>
          <w:i w:val="0"/>
          <w:iCs w:val="0"/>
          <w:color w:val="C00000"/>
          <w:sz w:val="22"/>
          <w:szCs w:val="22"/>
          <w:lang w:val="tr-TR" w:eastAsia="tr-TR"/>
        </w:rPr>
      </w:pPr>
      <w:r w:rsidRPr="009B6380">
        <w:rPr>
          <w:rFonts w:asciiTheme="minorHAnsi" w:hAnsiTheme="minorHAnsi"/>
          <w:i w:val="0"/>
          <w:iCs w:val="0"/>
          <w:color w:val="C00000"/>
          <w:sz w:val="22"/>
          <w:szCs w:val="22"/>
          <w:lang w:val="tr-TR" w:eastAsia="tr-TR"/>
        </w:rPr>
        <w:t>MALZEME LİSTESİ</w:t>
      </w:r>
    </w:p>
    <w:tbl>
      <w:tblPr>
        <w:tblStyle w:val="TabloKlavuzu5"/>
        <w:tblW w:w="0" w:type="auto"/>
        <w:tblInd w:w="1466" w:type="dxa"/>
        <w:tblLook w:val="01E0" w:firstRow="1" w:lastRow="1" w:firstColumn="1" w:lastColumn="1" w:noHBand="0" w:noVBand="0"/>
      </w:tblPr>
      <w:tblGrid>
        <w:gridCol w:w="7892"/>
      </w:tblGrid>
      <w:tr w:rsidR="005D3902" w:rsidRPr="009B6380" w:rsidTr="004D22B3">
        <w:tc>
          <w:tcPr>
            <w:tcW w:w="7892" w:type="dxa"/>
          </w:tcPr>
          <w:p w:rsidR="005D3902" w:rsidRPr="009B6380" w:rsidRDefault="005D3902" w:rsidP="00C51BD2">
            <w:pPr>
              <w:spacing w:before="120" w:after="120"/>
              <w:ind w:right="23"/>
              <w:rPr>
                <w:rFonts w:asciiTheme="minorHAnsi" w:hAnsiTheme="minorHAnsi"/>
                <w:i w:val="0"/>
                <w:color w:val="C00000"/>
                <w:sz w:val="22"/>
                <w:szCs w:val="22"/>
                <w:lang w:val="tr-TR"/>
              </w:rPr>
            </w:pPr>
            <w:r w:rsidRPr="009B6380">
              <w:rPr>
                <w:rFonts w:asciiTheme="minorHAnsi" w:hAnsiTheme="minorHAnsi"/>
                <w:i w:val="0"/>
                <w:color w:val="C00000"/>
                <w:sz w:val="22"/>
                <w:szCs w:val="22"/>
                <w:lang w:val="tr-TR"/>
              </w:rPr>
              <w:t>KURUMSAL EKİP GÖREV PARKASI ( ARMA VE YAZILIMLI)</w:t>
            </w:r>
          </w:p>
          <w:p w:rsidR="005D3902" w:rsidRPr="009B6380" w:rsidRDefault="005D3902" w:rsidP="00C51BD2">
            <w:pPr>
              <w:spacing w:before="120" w:after="120"/>
              <w:ind w:right="23"/>
              <w:rPr>
                <w:rFonts w:asciiTheme="minorHAnsi" w:hAnsiTheme="minorHAnsi"/>
                <w:i w:val="0"/>
                <w:color w:val="C00000"/>
                <w:sz w:val="22"/>
                <w:szCs w:val="22"/>
                <w:lang w:val="tr-TR"/>
              </w:rPr>
            </w:pPr>
            <w:r w:rsidRPr="009B6380">
              <w:rPr>
                <w:rFonts w:asciiTheme="minorHAnsi" w:hAnsiTheme="minorHAnsi"/>
                <w:i w:val="0"/>
                <w:color w:val="C00000"/>
                <w:sz w:val="22"/>
                <w:szCs w:val="22"/>
                <w:lang w:val="tr-TR"/>
              </w:rPr>
              <w:t>Su iticili Özellikli kumaştan armalı, yazılımlıİç astar fermuarlı</w:t>
            </w:r>
          </w:p>
        </w:tc>
      </w:tr>
      <w:tr w:rsidR="005D3902" w:rsidRPr="009B6380" w:rsidTr="004D22B3">
        <w:tc>
          <w:tcPr>
            <w:tcW w:w="7892" w:type="dxa"/>
          </w:tcPr>
          <w:p w:rsidR="005D3902" w:rsidRPr="009B6380" w:rsidRDefault="005D3902" w:rsidP="00C51BD2">
            <w:pPr>
              <w:spacing w:before="120" w:after="120"/>
              <w:ind w:right="23"/>
              <w:rPr>
                <w:rFonts w:asciiTheme="minorHAnsi" w:hAnsiTheme="minorHAnsi"/>
                <w:i w:val="0"/>
                <w:color w:val="C00000"/>
                <w:sz w:val="22"/>
                <w:szCs w:val="22"/>
                <w:lang w:val="tr-TR"/>
              </w:rPr>
            </w:pPr>
            <w:r w:rsidRPr="009B6380">
              <w:rPr>
                <w:rFonts w:asciiTheme="minorHAnsi" w:hAnsiTheme="minorHAnsi"/>
                <w:i w:val="0"/>
                <w:color w:val="C00000"/>
                <w:sz w:val="22"/>
                <w:szCs w:val="22"/>
                <w:lang w:val="tr-TR"/>
              </w:rPr>
              <w:t>KURUMSAL EKİP GÖREV YELEĞİ</w:t>
            </w:r>
          </w:p>
        </w:tc>
      </w:tr>
      <w:tr w:rsidR="005D3902" w:rsidRPr="009B6380" w:rsidTr="004D22B3">
        <w:tc>
          <w:tcPr>
            <w:tcW w:w="7892" w:type="dxa"/>
          </w:tcPr>
          <w:p w:rsidR="005D3902" w:rsidRPr="009B6380" w:rsidRDefault="005D3902" w:rsidP="00C51BD2">
            <w:pPr>
              <w:spacing w:before="120" w:after="120"/>
              <w:ind w:right="23"/>
              <w:rPr>
                <w:rFonts w:asciiTheme="minorHAnsi" w:hAnsiTheme="minorHAnsi"/>
                <w:i w:val="0"/>
                <w:color w:val="C00000"/>
                <w:sz w:val="22"/>
                <w:szCs w:val="22"/>
                <w:lang w:val="tr-TR"/>
              </w:rPr>
            </w:pPr>
            <w:r w:rsidRPr="009B6380">
              <w:rPr>
                <w:rFonts w:asciiTheme="minorHAnsi" w:hAnsiTheme="minorHAnsi"/>
                <w:i w:val="0"/>
                <w:color w:val="C00000"/>
                <w:sz w:val="22"/>
                <w:szCs w:val="22"/>
                <w:lang w:val="tr-TR"/>
              </w:rPr>
              <w:t xml:space="preserve">SIRT ÇANTASI </w:t>
            </w:r>
          </w:p>
        </w:tc>
      </w:tr>
      <w:tr w:rsidR="005D3902" w:rsidRPr="009B6380" w:rsidTr="004D22B3">
        <w:tc>
          <w:tcPr>
            <w:tcW w:w="7892" w:type="dxa"/>
          </w:tcPr>
          <w:p w:rsidR="005D3902" w:rsidRPr="009B6380" w:rsidRDefault="005D3902" w:rsidP="00C51BD2">
            <w:pPr>
              <w:spacing w:before="120" w:after="120"/>
              <w:ind w:right="23"/>
              <w:rPr>
                <w:rFonts w:asciiTheme="minorHAnsi" w:hAnsiTheme="minorHAnsi"/>
                <w:i w:val="0"/>
                <w:color w:val="C00000"/>
                <w:sz w:val="22"/>
                <w:szCs w:val="22"/>
                <w:lang w:val="tr-TR"/>
              </w:rPr>
            </w:pPr>
            <w:r w:rsidRPr="009B6380">
              <w:rPr>
                <w:rFonts w:asciiTheme="minorHAnsi" w:hAnsiTheme="minorHAnsi"/>
                <w:i w:val="0"/>
                <w:color w:val="C00000"/>
                <w:sz w:val="22"/>
                <w:szCs w:val="22"/>
                <w:lang w:val="tr-TR"/>
              </w:rPr>
              <w:t>ÇİZME (Lastik)</w:t>
            </w:r>
          </w:p>
        </w:tc>
      </w:tr>
      <w:tr w:rsidR="005D3902" w:rsidRPr="009B6380" w:rsidTr="004D22B3">
        <w:tc>
          <w:tcPr>
            <w:tcW w:w="7892" w:type="dxa"/>
          </w:tcPr>
          <w:p w:rsidR="005D3902" w:rsidRPr="009B6380" w:rsidRDefault="005D3902" w:rsidP="00C51BD2">
            <w:pPr>
              <w:spacing w:before="120" w:after="120"/>
              <w:ind w:right="23"/>
              <w:rPr>
                <w:rFonts w:asciiTheme="minorHAnsi" w:hAnsiTheme="minorHAnsi"/>
                <w:i w:val="0"/>
                <w:color w:val="C00000"/>
                <w:sz w:val="22"/>
                <w:szCs w:val="22"/>
                <w:lang w:val="tr-TR"/>
              </w:rPr>
            </w:pPr>
            <w:r w:rsidRPr="009B6380">
              <w:rPr>
                <w:rFonts w:asciiTheme="minorHAnsi" w:hAnsiTheme="minorHAnsi"/>
                <w:i w:val="0"/>
                <w:color w:val="C00000"/>
                <w:sz w:val="22"/>
                <w:szCs w:val="22"/>
                <w:lang w:val="tr-TR"/>
              </w:rPr>
              <w:t>EL FENERİ  (Özellikli)</w:t>
            </w:r>
          </w:p>
        </w:tc>
      </w:tr>
      <w:tr w:rsidR="005D3902" w:rsidRPr="009B6380" w:rsidTr="004D22B3">
        <w:tc>
          <w:tcPr>
            <w:tcW w:w="7892" w:type="dxa"/>
          </w:tcPr>
          <w:p w:rsidR="005D3902" w:rsidRPr="009B6380" w:rsidRDefault="005D3902" w:rsidP="00C51BD2">
            <w:pPr>
              <w:spacing w:before="120" w:after="120"/>
              <w:ind w:right="23"/>
              <w:rPr>
                <w:rFonts w:asciiTheme="minorHAnsi" w:hAnsiTheme="minorHAnsi"/>
                <w:i w:val="0"/>
                <w:color w:val="C00000"/>
                <w:sz w:val="22"/>
                <w:szCs w:val="22"/>
                <w:lang w:val="tr-TR"/>
              </w:rPr>
            </w:pPr>
            <w:r w:rsidRPr="009B6380">
              <w:rPr>
                <w:rFonts w:asciiTheme="minorHAnsi" w:hAnsiTheme="minorHAnsi"/>
                <w:i w:val="0"/>
                <w:color w:val="C00000"/>
                <w:sz w:val="22"/>
                <w:szCs w:val="22"/>
                <w:lang w:val="tr-TR"/>
              </w:rPr>
              <w:t>ELDİVEN</w:t>
            </w:r>
          </w:p>
        </w:tc>
      </w:tr>
    </w:tbl>
    <w:p w:rsidR="002C0603" w:rsidRDefault="00CB02D6" w:rsidP="005D3902">
      <w:pPr>
        <w:pStyle w:val="ListeParagraf"/>
        <w:numPr>
          <w:ilvl w:val="0"/>
          <w:numId w:val="21"/>
        </w:numPr>
        <w:spacing w:before="120" w:after="120"/>
        <w:contextualSpacing w:val="0"/>
        <w:rPr>
          <w:i w:val="0"/>
          <w:lang w:val="tr-TR"/>
        </w:rPr>
      </w:pPr>
      <w:r w:rsidRPr="00EE307A">
        <w:rPr>
          <w:i w:val="0"/>
          <w:lang w:val="tr-TR"/>
        </w:rPr>
        <w:br w:type="page"/>
      </w:r>
    </w:p>
    <w:tbl>
      <w:tblPr>
        <w:tblStyle w:val="OrtaKlavuz3-Vurgu2"/>
        <w:tblW w:w="5000" w:type="pct"/>
        <w:tblLook w:val="04A0" w:firstRow="1" w:lastRow="0" w:firstColumn="1" w:lastColumn="0" w:noHBand="0" w:noVBand="1"/>
      </w:tblPr>
      <w:tblGrid>
        <w:gridCol w:w="4904"/>
        <w:gridCol w:w="5364"/>
      </w:tblGrid>
      <w:tr w:rsidR="00BD0CC9" w:rsidRPr="000B4C16" w:rsidTr="00BD0CC9">
        <w:trPr>
          <w:cnfStyle w:val="100000000000" w:firstRow="1" w:lastRow="0" w:firstColumn="0" w:lastColumn="0" w:oddVBand="0" w:evenVBand="0" w:oddHBand="0" w:evenHBand="0" w:firstRowFirstColumn="0" w:firstRowLastColumn="0" w:lastRowFirstColumn="0" w:lastRowLastColumn="0"/>
          <w:trHeight w:val="1193"/>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BD0CC9" w:rsidRPr="00EA1552" w:rsidRDefault="00BD0CC9" w:rsidP="00BD0CC9">
            <w:pPr>
              <w:shd w:val="clear" w:color="auto" w:fill="002060"/>
              <w:rPr>
                <w:rFonts w:asciiTheme="minorHAnsi" w:hAnsiTheme="minorHAnsi"/>
                <w:b w:val="0"/>
                <w:bCs w:val="0"/>
                <w:i w:val="0"/>
                <w:color w:val="FFFFFF" w:themeColor="background1"/>
                <w:sz w:val="28"/>
                <w:szCs w:val="28"/>
                <w:lang w:val="tr-TR"/>
              </w:rPr>
            </w:pPr>
            <w:r w:rsidRPr="00EA1552">
              <w:rPr>
                <w:rFonts w:asciiTheme="minorHAnsi" w:hAnsiTheme="minorHAnsi"/>
                <w:i w:val="0"/>
                <w:color w:val="FFFFFF" w:themeColor="background1"/>
                <w:sz w:val="28"/>
                <w:szCs w:val="28"/>
                <w:lang w:val="tr-TR"/>
              </w:rPr>
              <w:lastRenderedPageBreak/>
              <w:t>ULUS</w:t>
            </w:r>
            <w:r w:rsidR="00CC152E">
              <w:rPr>
                <w:rFonts w:asciiTheme="minorHAnsi" w:hAnsiTheme="minorHAnsi"/>
                <w:i w:val="0"/>
                <w:color w:val="FFFFFF" w:themeColor="background1"/>
                <w:sz w:val="28"/>
                <w:szCs w:val="28"/>
                <w:lang w:val="tr-TR"/>
              </w:rPr>
              <w:t xml:space="preserve">AL DÜZEY               </w:t>
            </w:r>
            <w:r w:rsidR="0036102A">
              <w:rPr>
                <w:rFonts w:asciiTheme="minorHAnsi" w:hAnsiTheme="minorHAnsi"/>
                <w:i w:val="0"/>
                <w:color w:val="FFFFFF" w:themeColor="background1"/>
                <w:sz w:val="28"/>
                <w:szCs w:val="28"/>
                <w:lang w:val="tr-TR"/>
              </w:rPr>
              <w:t xml:space="preserve">      TARIM VE ORMAN </w:t>
            </w:r>
            <w:r w:rsidRPr="00EA1552">
              <w:rPr>
                <w:rFonts w:asciiTheme="minorHAnsi" w:hAnsiTheme="minorHAnsi"/>
                <w:i w:val="0"/>
                <w:color w:val="FFFFFF" w:themeColor="background1"/>
                <w:sz w:val="28"/>
                <w:szCs w:val="28"/>
                <w:lang w:val="tr-TR"/>
              </w:rPr>
              <w:t>BAKANLIĞI</w:t>
            </w:r>
          </w:p>
          <w:p w:rsidR="00BD0CC9" w:rsidRDefault="00BD0CC9" w:rsidP="00BD0CC9">
            <w:pPr>
              <w:shd w:val="clear" w:color="auto" w:fill="002060"/>
              <w:jc w:val="center"/>
              <w:rPr>
                <w:rFonts w:asciiTheme="minorHAnsi" w:hAnsiTheme="minorHAnsi"/>
                <w:i w:val="0"/>
                <w:color w:val="FFFFFF" w:themeColor="background1"/>
                <w:sz w:val="24"/>
                <w:szCs w:val="28"/>
                <w:lang w:val="tr-TR"/>
              </w:rPr>
            </w:pPr>
            <w:r>
              <w:rPr>
                <w:rFonts w:asciiTheme="minorHAnsi" w:hAnsiTheme="minorHAnsi"/>
                <w:i w:val="0"/>
                <w:color w:val="FFFFFF" w:themeColor="background1"/>
                <w:sz w:val="24"/>
                <w:szCs w:val="24"/>
                <w:lang w:val="tr-TR"/>
              </w:rPr>
              <w:t xml:space="preserve">GIDA TARIM VE HAYVANCILIK </w:t>
            </w:r>
            <w:r w:rsidRPr="00EA1552">
              <w:rPr>
                <w:rFonts w:asciiTheme="minorHAnsi" w:hAnsiTheme="minorHAnsi"/>
                <w:i w:val="0"/>
                <w:color w:val="FFFFFF" w:themeColor="background1"/>
                <w:sz w:val="24"/>
                <w:szCs w:val="24"/>
                <w:lang w:val="tr-TR"/>
              </w:rPr>
              <w:t>HİZMET GRUBU</w:t>
            </w:r>
            <w:r w:rsidRPr="00EA1552">
              <w:rPr>
                <w:rFonts w:asciiTheme="minorHAnsi" w:hAnsiTheme="minorHAnsi"/>
                <w:i w:val="0"/>
                <w:color w:val="FFFFFF" w:themeColor="background1"/>
                <w:sz w:val="24"/>
                <w:szCs w:val="28"/>
                <w:lang w:val="tr-TR"/>
              </w:rPr>
              <w:t xml:space="preserve"> </w:t>
            </w:r>
          </w:p>
          <w:p w:rsidR="00BD0CC9" w:rsidRPr="00EA1552" w:rsidRDefault="00BD0CC9" w:rsidP="00BD0CC9">
            <w:pPr>
              <w:shd w:val="clear" w:color="auto" w:fill="002060"/>
              <w:jc w:val="center"/>
              <w:rPr>
                <w:rFonts w:asciiTheme="minorHAnsi" w:hAnsiTheme="minorHAnsi"/>
                <w:i w:val="0"/>
                <w:color w:val="FFFFFF" w:themeColor="background1"/>
                <w:sz w:val="28"/>
                <w:szCs w:val="28"/>
                <w:lang w:val="tr-TR"/>
              </w:rPr>
            </w:pPr>
            <w:r w:rsidRPr="00EA1552">
              <w:rPr>
                <w:rFonts w:asciiTheme="minorHAnsi" w:hAnsiTheme="minorHAnsi"/>
                <w:i w:val="0"/>
                <w:color w:val="FFFFFF" w:themeColor="background1"/>
                <w:sz w:val="24"/>
                <w:szCs w:val="28"/>
                <w:lang w:val="tr-TR"/>
              </w:rPr>
              <w:t>KAPASİTE GELİŞTİRME KARARLARI</w:t>
            </w:r>
          </w:p>
        </w:tc>
      </w:tr>
      <w:tr w:rsidR="00BD0CC9" w:rsidRPr="00703344" w:rsidTr="00BD0CC9">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238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D0CC9" w:rsidRPr="00EA1552" w:rsidRDefault="00BD0CC9" w:rsidP="00BD0CC9">
            <w:pPr>
              <w:jc w:val="center"/>
              <w:rPr>
                <w:rFonts w:asciiTheme="minorHAnsi" w:hAnsiTheme="minorHAnsi"/>
                <w:i w:val="0"/>
                <w:color w:val="FFFFFF" w:themeColor="background1"/>
                <w:lang w:val="tr-TR"/>
              </w:rPr>
            </w:pPr>
            <w:r w:rsidRPr="00EA1552">
              <w:rPr>
                <w:rFonts w:asciiTheme="minorHAnsi" w:hAnsiTheme="minorHAnsi"/>
                <w:i w:val="0"/>
                <w:color w:val="FFFFFF" w:themeColor="background1"/>
                <w:lang w:val="tr-TR"/>
              </w:rPr>
              <w:t>ALINAN KARAR</w:t>
            </w:r>
          </w:p>
        </w:tc>
        <w:tc>
          <w:tcPr>
            <w:tcW w:w="261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D0CC9" w:rsidRPr="00EA1552" w:rsidRDefault="00BD0CC9" w:rsidP="00BD0C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1552">
              <w:rPr>
                <w:rFonts w:asciiTheme="minorHAnsi" w:hAnsiTheme="minorHAnsi"/>
                <w:i w:val="0"/>
                <w:color w:val="FFFFFF" w:themeColor="background1"/>
                <w:lang w:val="tr-TR"/>
              </w:rPr>
              <w:t>SORUMLU KURUM</w:t>
            </w:r>
          </w:p>
        </w:tc>
      </w:tr>
      <w:tr w:rsidR="00BD0CC9" w:rsidRPr="00703344" w:rsidTr="00BD0C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BA15C0" w:rsidRDefault="00BD0CC9" w:rsidP="00BD0CC9">
            <w:pPr>
              <w:spacing w:line="240" w:lineRule="auto"/>
              <w:jc w:val="both"/>
              <w:rPr>
                <w:rFonts w:asciiTheme="minorHAnsi" w:hAnsiTheme="minorHAnsi"/>
                <w:color w:val="auto"/>
                <w:sz w:val="22"/>
                <w:szCs w:val="22"/>
                <w:lang w:val="tr-TR"/>
              </w:rPr>
            </w:pPr>
            <w:r w:rsidRPr="00BA15C0">
              <w:rPr>
                <w:rFonts w:asciiTheme="minorHAnsi" w:hAnsiTheme="minorHAnsi"/>
                <w:b w:val="0"/>
                <w:bCs w:val="0"/>
                <w:i w:val="0"/>
                <w:iCs w:val="0"/>
                <w:color w:val="auto"/>
                <w:sz w:val="22"/>
                <w:szCs w:val="22"/>
                <w:lang w:val="tr-TR"/>
              </w:rPr>
              <w:t xml:space="preserve">Bakanlık merkezden bölgeye giden ekiplerin kalabileceği tam donanımlı 2 adet konteyner alımı planlanmıştır.  </w:t>
            </w:r>
          </w:p>
        </w:tc>
        <w:tc>
          <w:tcPr>
            <w:tcW w:w="261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BA15C0" w:rsidRDefault="0036102A" w:rsidP="00BD0C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Tarım ve Orman</w:t>
            </w:r>
            <w:r w:rsidR="00BD0CC9" w:rsidRPr="00BA15C0">
              <w:rPr>
                <w:rFonts w:asciiTheme="minorHAnsi" w:hAnsiTheme="minorHAnsi"/>
                <w:i w:val="0"/>
                <w:sz w:val="22"/>
                <w:szCs w:val="22"/>
                <w:lang w:val="tr-TR"/>
              </w:rPr>
              <w:t xml:space="preserve"> Bakanlığı</w:t>
            </w:r>
          </w:p>
        </w:tc>
      </w:tr>
      <w:tr w:rsidR="00BD0CC9" w:rsidRPr="00703344" w:rsidTr="00BD0CC9">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BA15C0" w:rsidRDefault="00BD0CC9" w:rsidP="00BD0CC9">
            <w:pPr>
              <w:rPr>
                <w:rFonts w:asciiTheme="minorHAnsi" w:hAnsiTheme="minorHAnsi"/>
                <w:color w:val="auto"/>
                <w:sz w:val="22"/>
                <w:szCs w:val="22"/>
                <w:lang w:val="tr-TR"/>
              </w:rPr>
            </w:pPr>
            <w:r w:rsidRPr="00BA15C0">
              <w:rPr>
                <w:rFonts w:asciiTheme="minorHAnsi" w:hAnsiTheme="minorHAnsi"/>
                <w:b w:val="0"/>
                <w:bCs w:val="0"/>
                <w:i w:val="0"/>
                <w:iCs w:val="0"/>
                <w:color w:val="auto"/>
                <w:sz w:val="22"/>
                <w:szCs w:val="22"/>
                <w:lang w:val="tr-TR"/>
              </w:rPr>
              <w:t>Bakanlık merkez ve il müdürlüklerince oluşturulan tüm ekip personellerinin (</w:t>
            </w:r>
            <w:r>
              <w:rPr>
                <w:rFonts w:asciiTheme="minorHAnsi" w:hAnsiTheme="minorHAnsi"/>
                <w:b w:val="0"/>
                <w:bCs w:val="0"/>
                <w:i w:val="0"/>
                <w:iCs w:val="0"/>
                <w:color w:val="auto"/>
                <w:sz w:val="22"/>
                <w:szCs w:val="22"/>
                <w:lang w:val="tr-TR"/>
              </w:rPr>
              <w:t>648</w:t>
            </w:r>
            <w:r w:rsidRPr="00BA15C0">
              <w:rPr>
                <w:rFonts w:asciiTheme="minorHAnsi" w:hAnsiTheme="minorHAnsi"/>
                <w:b w:val="0"/>
                <w:bCs w:val="0"/>
                <w:i w:val="0"/>
                <w:iCs w:val="0"/>
                <w:color w:val="auto"/>
                <w:sz w:val="22"/>
                <w:szCs w:val="22"/>
                <w:lang w:val="tr-TR"/>
              </w:rPr>
              <w:t xml:space="preserve"> kişi) ihtiyaç duyacağı kıyaf</w:t>
            </w:r>
            <w:r>
              <w:rPr>
                <w:rFonts w:asciiTheme="minorHAnsi" w:hAnsiTheme="minorHAnsi"/>
                <w:b w:val="0"/>
                <w:bCs w:val="0"/>
                <w:i w:val="0"/>
                <w:iCs w:val="0"/>
                <w:color w:val="auto"/>
                <w:sz w:val="22"/>
                <w:szCs w:val="22"/>
                <w:lang w:val="tr-TR"/>
              </w:rPr>
              <w:t>et ve araç gereç malzemeler alı</w:t>
            </w:r>
            <w:r w:rsidRPr="00BA15C0">
              <w:rPr>
                <w:rFonts w:asciiTheme="minorHAnsi" w:hAnsiTheme="minorHAnsi"/>
                <w:b w:val="0"/>
                <w:bCs w:val="0"/>
                <w:i w:val="0"/>
                <w:iCs w:val="0"/>
                <w:color w:val="auto"/>
                <w:sz w:val="22"/>
                <w:szCs w:val="22"/>
                <w:lang w:val="tr-TR"/>
              </w:rPr>
              <w:t>m</w:t>
            </w:r>
            <w:r>
              <w:rPr>
                <w:rFonts w:asciiTheme="minorHAnsi" w:hAnsiTheme="minorHAnsi"/>
                <w:b w:val="0"/>
                <w:bCs w:val="0"/>
                <w:i w:val="0"/>
                <w:iCs w:val="0"/>
                <w:color w:val="auto"/>
                <w:sz w:val="22"/>
                <w:szCs w:val="22"/>
                <w:lang w:val="tr-TR"/>
              </w:rPr>
              <w:t>ına</w:t>
            </w:r>
            <w:r w:rsidRPr="00BA15C0">
              <w:rPr>
                <w:rFonts w:asciiTheme="minorHAnsi" w:hAnsiTheme="minorHAnsi"/>
                <w:b w:val="0"/>
                <w:bCs w:val="0"/>
                <w:i w:val="0"/>
                <w:iCs w:val="0"/>
                <w:color w:val="auto"/>
                <w:sz w:val="22"/>
                <w:szCs w:val="22"/>
                <w:lang w:val="tr-TR"/>
              </w:rPr>
              <w:t xml:space="preserve"> karar verilmiş, planlaması gerçekleştirilmiştir. </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BA15C0" w:rsidRDefault="0036102A" w:rsidP="00BD0C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tr-TR"/>
              </w:rPr>
            </w:pPr>
            <w:r>
              <w:rPr>
                <w:rFonts w:asciiTheme="minorHAnsi" w:hAnsiTheme="minorHAnsi"/>
                <w:i w:val="0"/>
                <w:sz w:val="22"/>
                <w:szCs w:val="22"/>
                <w:lang w:val="tr-TR"/>
              </w:rPr>
              <w:t>Tarım ve Orman</w:t>
            </w:r>
            <w:r w:rsidRPr="00BA15C0">
              <w:rPr>
                <w:rFonts w:asciiTheme="minorHAnsi" w:hAnsiTheme="minorHAnsi"/>
                <w:i w:val="0"/>
                <w:sz w:val="22"/>
                <w:szCs w:val="22"/>
                <w:lang w:val="tr-TR"/>
              </w:rPr>
              <w:t xml:space="preserve"> Bakanlığı</w:t>
            </w:r>
          </w:p>
        </w:tc>
      </w:tr>
      <w:tr w:rsidR="00BD0CC9" w:rsidRPr="00703344" w:rsidTr="00BD0C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BA15C0" w:rsidRDefault="00BD0CC9" w:rsidP="00BD0CC9">
            <w:pPr>
              <w:rPr>
                <w:rFonts w:asciiTheme="minorHAnsi" w:hAnsiTheme="minorHAnsi"/>
                <w:b w:val="0"/>
                <w:i w:val="0"/>
                <w:color w:val="auto"/>
                <w:sz w:val="22"/>
                <w:szCs w:val="22"/>
                <w:lang w:val="tr-TR"/>
              </w:rPr>
            </w:pPr>
            <w:r w:rsidRPr="00BA15C0">
              <w:rPr>
                <w:rFonts w:asciiTheme="minorHAnsi" w:hAnsiTheme="minorHAnsi"/>
                <w:b w:val="0"/>
                <w:i w:val="0"/>
                <w:color w:val="auto"/>
                <w:sz w:val="22"/>
                <w:szCs w:val="22"/>
                <w:lang w:val="tr-TR"/>
              </w:rPr>
              <w:t xml:space="preserve">Nisan ayında bir hafta süreyle Bakanlığımız merkez </w:t>
            </w:r>
            <w:r>
              <w:rPr>
                <w:rFonts w:asciiTheme="minorHAnsi" w:hAnsiTheme="minorHAnsi"/>
                <w:b w:val="0"/>
                <w:i w:val="0"/>
                <w:color w:val="auto"/>
                <w:sz w:val="22"/>
                <w:szCs w:val="22"/>
                <w:lang w:val="tr-TR"/>
              </w:rPr>
              <w:t xml:space="preserve">ve </w:t>
            </w:r>
            <w:r w:rsidRPr="00BA15C0">
              <w:rPr>
                <w:rFonts w:asciiTheme="minorHAnsi" w:hAnsiTheme="minorHAnsi"/>
                <w:b w:val="0"/>
                <w:i w:val="0"/>
                <w:color w:val="auto"/>
                <w:sz w:val="22"/>
                <w:szCs w:val="22"/>
                <w:lang w:val="tr-TR"/>
              </w:rPr>
              <w:t>taşrada görevli Sivil Savunma Uzman/Amirlerine TAMP ve KBRN eğitim veril</w:t>
            </w:r>
            <w:r>
              <w:rPr>
                <w:rFonts w:asciiTheme="minorHAnsi" w:hAnsiTheme="minorHAnsi"/>
                <w:b w:val="0"/>
                <w:i w:val="0"/>
                <w:color w:val="auto"/>
                <w:sz w:val="22"/>
                <w:szCs w:val="22"/>
                <w:lang w:val="tr-TR"/>
              </w:rPr>
              <w:t>miştir</w:t>
            </w:r>
            <w:r w:rsidRPr="00BA15C0">
              <w:rPr>
                <w:rFonts w:asciiTheme="minorHAnsi" w:hAnsiTheme="minorHAnsi"/>
                <w:b w:val="0"/>
                <w:i w:val="0"/>
                <w:color w:val="auto"/>
                <w:sz w:val="22"/>
                <w:szCs w:val="22"/>
                <w:lang w:val="tr-TR"/>
              </w:rPr>
              <w:t>.</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BA15C0" w:rsidRDefault="0036102A" w:rsidP="00BD0C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tr-TR"/>
              </w:rPr>
            </w:pPr>
            <w:r>
              <w:rPr>
                <w:rFonts w:asciiTheme="minorHAnsi" w:hAnsiTheme="minorHAnsi"/>
                <w:i w:val="0"/>
                <w:sz w:val="22"/>
                <w:szCs w:val="22"/>
                <w:lang w:val="tr-TR"/>
              </w:rPr>
              <w:t>Tarım ve Orman</w:t>
            </w:r>
            <w:r w:rsidRPr="00BA15C0">
              <w:rPr>
                <w:rFonts w:asciiTheme="minorHAnsi" w:hAnsiTheme="minorHAnsi"/>
                <w:i w:val="0"/>
                <w:sz w:val="22"/>
                <w:szCs w:val="22"/>
                <w:lang w:val="tr-TR"/>
              </w:rPr>
              <w:t xml:space="preserve"> Bakanlığı</w:t>
            </w:r>
          </w:p>
        </w:tc>
      </w:tr>
      <w:tr w:rsidR="00BD0CC9" w:rsidRPr="00703344" w:rsidTr="00BD0CC9">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BA15C0" w:rsidRDefault="00BD0CC9" w:rsidP="00BD0CC9">
            <w:pPr>
              <w:rPr>
                <w:rFonts w:asciiTheme="minorHAnsi" w:hAnsiTheme="minorHAnsi"/>
                <w:b w:val="0"/>
                <w:i w:val="0"/>
                <w:color w:val="auto"/>
                <w:sz w:val="22"/>
                <w:szCs w:val="22"/>
                <w:lang w:val="tr-TR"/>
              </w:rPr>
            </w:pPr>
            <w:r w:rsidRPr="00BA15C0">
              <w:rPr>
                <w:rFonts w:asciiTheme="minorHAnsi" w:hAnsiTheme="minorHAnsi"/>
                <w:b w:val="0"/>
                <w:i w:val="0"/>
                <w:color w:val="auto"/>
                <w:sz w:val="22"/>
                <w:szCs w:val="22"/>
                <w:lang w:val="tr-TR"/>
              </w:rPr>
              <w:t xml:space="preserve">Kasım ayında Bakanlığımız hizmet içi eğitim programı çerçevesinde merkez </w:t>
            </w:r>
            <w:r>
              <w:rPr>
                <w:rFonts w:asciiTheme="minorHAnsi" w:hAnsiTheme="minorHAnsi"/>
                <w:b w:val="0"/>
                <w:i w:val="0"/>
                <w:color w:val="auto"/>
                <w:sz w:val="22"/>
                <w:szCs w:val="22"/>
                <w:lang w:val="tr-TR"/>
              </w:rPr>
              <w:t xml:space="preserve">ve </w:t>
            </w:r>
            <w:r w:rsidRPr="00BA15C0">
              <w:rPr>
                <w:rFonts w:asciiTheme="minorHAnsi" w:hAnsiTheme="minorHAnsi"/>
                <w:b w:val="0"/>
                <w:i w:val="0"/>
                <w:color w:val="auto"/>
                <w:sz w:val="22"/>
                <w:szCs w:val="22"/>
                <w:lang w:val="tr-TR"/>
              </w:rPr>
              <w:t xml:space="preserve">taşra tüm birimlerimizin KBRN ekiplerine bir hafta süreyle eğitim verilmesi planlanmış bütçesi oluşturulmuştur.  </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BA15C0" w:rsidRDefault="0036102A" w:rsidP="00BD0C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tr-TR"/>
              </w:rPr>
            </w:pPr>
            <w:r>
              <w:rPr>
                <w:rFonts w:asciiTheme="minorHAnsi" w:hAnsiTheme="minorHAnsi"/>
                <w:i w:val="0"/>
                <w:sz w:val="22"/>
                <w:szCs w:val="22"/>
                <w:lang w:val="tr-TR"/>
              </w:rPr>
              <w:t>Tarım ve Orman</w:t>
            </w:r>
            <w:r w:rsidRPr="00BA15C0">
              <w:rPr>
                <w:rFonts w:asciiTheme="minorHAnsi" w:hAnsiTheme="minorHAnsi"/>
                <w:i w:val="0"/>
                <w:sz w:val="22"/>
                <w:szCs w:val="22"/>
                <w:lang w:val="tr-TR"/>
              </w:rPr>
              <w:t xml:space="preserve"> Bakanlığı</w:t>
            </w:r>
          </w:p>
        </w:tc>
      </w:tr>
      <w:tr w:rsidR="00BD0CC9" w:rsidRPr="00703344" w:rsidTr="00BD0C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BA15C0" w:rsidRDefault="00BD0CC9" w:rsidP="00BD0CC9">
            <w:pPr>
              <w:rPr>
                <w:rFonts w:asciiTheme="minorHAnsi" w:hAnsiTheme="minorHAnsi"/>
                <w:b w:val="0"/>
                <w:i w:val="0"/>
                <w:color w:val="auto"/>
                <w:sz w:val="22"/>
                <w:szCs w:val="22"/>
                <w:lang w:val="tr-TR"/>
              </w:rPr>
            </w:pPr>
            <w:r w:rsidRPr="00BA15C0">
              <w:rPr>
                <w:rFonts w:asciiTheme="minorHAnsi" w:hAnsiTheme="minorHAnsi"/>
                <w:b w:val="0"/>
                <w:i w:val="0"/>
                <w:color w:val="auto"/>
                <w:sz w:val="22"/>
                <w:szCs w:val="22"/>
                <w:lang w:val="tr-TR"/>
              </w:rPr>
              <w:t>Taşra planlaması aşamasında ortaya çıkacak ihtiyaçlar yerel düzey planlanacaktır.</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BA15C0" w:rsidRDefault="0036102A" w:rsidP="00BD0C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tr-TR"/>
              </w:rPr>
            </w:pPr>
            <w:r>
              <w:rPr>
                <w:rFonts w:asciiTheme="minorHAnsi" w:hAnsiTheme="minorHAnsi"/>
                <w:i w:val="0"/>
                <w:sz w:val="22"/>
                <w:szCs w:val="22"/>
                <w:lang w:val="tr-TR"/>
              </w:rPr>
              <w:t>Tarım ve Orman</w:t>
            </w:r>
            <w:r w:rsidRPr="00BA15C0">
              <w:rPr>
                <w:rFonts w:asciiTheme="minorHAnsi" w:hAnsiTheme="minorHAnsi"/>
                <w:i w:val="0"/>
                <w:sz w:val="22"/>
                <w:szCs w:val="22"/>
                <w:lang w:val="tr-TR"/>
              </w:rPr>
              <w:t xml:space="preserve"> Bakanlığı</w:t>
            </w:r>
          </w:p>
        </w:tc>
      </w:tr>
      <w:tr w:rsidR="00BD0CC9" w:rsidRPr="00703344" w:rsidTr="00BD0CC9">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rPr>
                <w:rFonts w:asciiTheme="minorHAnsi" w:hAnsiTheme="minorHAnsi"/>
                <w:color w:val="auto"/>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BD0CC9" w:rsidRPr="00703344" w:rsidTr="00BD0C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rPr>
                <w:rFonts w:asciiTheme="minorHAnsi" w:hAnsiTheme="minorHAnsi"/>
                <w:color w:val="auto"/>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BD0CC9" w:rsidRPr="00703344" w:rsidTr="00BD0CC9">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rPr>
                <w:rFonts w:asciiTheme="minorHAnsi" w:hAnsiTheme="minorHAnsi"/>
                <w:color w:val="auto"/>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BD0CC9" w:rsidRPr="00703344" w:rsidTr="00BD0C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rPr>
                <w:rFonts w:asciiTheme="minorHAnsi" w:hAnsiTheme="minorHAnsi"/>
                <w:color w:val="auto"/>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BD0CC9" w:rsidRPr="00703344" w:rsidTr="00BD0CC9">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rPr>
                <w:rFonts w:asciiTheme="minorHAnsi" w:hAnsiTheme="minorHAnsi"/>
                <w:color w:val="auto"/>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BD0CC9" w:rsidRPr="00703344" w:rsidTr="00BD0C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rPr>
                <w:rFonts w:asciiTheme="minorHAnsi" w:hAnsiTheme="minorHAnsi"/>
                <w:color w:val="auto"/>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BD0CC9" w:rsidRPr="00703344" w:rsidTr="00BD0CC9">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rPr>
                <w:rFonts w:asciiTheme="minorHAnsi" w:hAnsiTheme="minorHAnsi"/>
                <w:color w:val="auto"/>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0CC9" w:rsidRPr="00EA1552" w:rsidRDefault="00BD0CC9" w:rsidP="00BD0CC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BD0CC9" w:rsidRDefault="00BD0CC9" w:rsidP="00EE307A">
      <w:pPr>
        <w:spacing w:line="276" w:lineRule="auto"/>
        <w:ind w:left="709" w:hanging="709"/>
        <w:rPr>
          <w:i w:val="0"/>
          <w:lang w:val="tr-TR"/>
        </w:rPr>
      </w:pPr>
    </w:p>
    <w:p w:rsidR="00BC334D" w:rsidRDefault="00BC334D" w:rsidP="00EE307A">
      <w:pPr>
        <w:spacing w:line="276" w:lineRule="auto"/>
        <w:ind w:left="709" w:hanging="709"/>
        <w:rPr>
          <w:rFonts w:ascii="Times New Roman" w:hAnsi="Times New Roman"/>
          <w:b/>
          <w:bCs/>
          <w:i w:val="0"/>
          <w:color w:val="17365D" w:themeColor="text2" w:themeShade="BF"/>
          <w:sz w:val="24"/>
          <w:szCs w:val="22"/>
          <w:lang w:val="tr-TR"/>
        </w:rPr>
        <w:sectPr w:rsidR="00BC334D" w:rsidSect="00785C40">
          <w:headerReference w:type="first" r:id="rId19"/>
          <w:pgSz w:w="11906" w:h="16838"/>
          <w:pgMar w:top="1134" w:right="720" w:bottom="720"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BD0CC9" w:rsidRPr="00EE307A" w:rsidRDefault="00BD0CC9" w:rsidP="00EE307A">
      <w:pPr>
        <w:spacing w:line="276" w:lineRule="auto"/>
        <w:ind w:left="709" w:hanging="709"/>
        <w:rPr>
          <w:rFonts w:ascii="Times New Roman" w:hAnsi="Times New Roman"/>
          <w:b/>
          <w:bCs/>
          <w:i w:val="0"/>
          <w:color w:val="17365D" w:themeColor="text2" w:themeShade="BF"/>
          <w:sz w:val="24"/>
          <w:szCs w:val="22"/>
          <w:lang w:val="tr-TR"/>
        </w:rPr>
      </w:pPr>
    </w:p>
    <w:tbl>
      <w:tblPr>
        <w:tblStyle w:val="OrtaKlavuz3-Vurgu2"/>
        <w:tblW w:w="5000" w:type="pct"/>
        <w:tblLook w:val="04A0" w:firstRow="1" w:lastRow="0" w:firstColumn="1" w:lastColumn="0" w:noHBand="0" w:noVBand="1"/>
      </w:tblPr>
      <w:tblGrid>
        <w:gridCol w:w="3005"/>
        <w:gridCol w:w="2343"/>
        <w:gridCol w:w="2604"/>
        <w:gridCol w:w="2316"/>
      </w:tblGrid>
      <w:tr w:rsidR="002C0603" w:rsidRPr="00703344" w:rsidTr="002C0603">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C0603" w:rsidRPr="000F4404" w:rsidRDefault="002C0603" w:rsidP="00552D37">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w:t>
            </w:r>
            <w:r w:rsidRPr="000F4404">
              <w:rPr>
                <w:rFonts w:asciiTheme="minorHAnsi" w:hAnsiTheme="minorHAnsi"/>
                <w:bCs w:val="0"/>
                <w:i w:val="0"/>
                <w:color w:val="FFFFFF" w:themeColor="background1"/>
                <w:sz w:val="28"/>
                <w:szCs w:val="28"/>
                <w:lang w:val="tr-TR"/>
              </w:rPr>
              <w:t xml:space="preserve"> DÜZEY                                         </w:t>
            </w:r>
            <w:r w:rsidR="00977BCD">
              <w:rPr>
                <w:rFonts w:asciiTheme="minorHAnsi" w:hAnsiTheme="minorHAnsi"/>
                <w:bCs w:val="0"/>
                <w:i w:val="0"/>
                <w:color w:val="FFFFFF" w:themeColor="background1"/>
                <w:sz w:val="28"/>
                <w:szCs w:val="28"/>
                <w:lang w:val="tr-TR"/>
              </w:rPr>
              <w:t xml:space="preserve">ADANA </w:t>
            </w:r>
            <w:r>
              <w:rPr>
                <w:rFonts w:asciiTheme="minorHAnsi" w:hAnsiTheme="minorHAnsi"/>
                <w:bCs w:val="0"/>
                <w:i w:val="0"/>
                <w:color w:val="FFFFFF" w:themeColor="background1"/>
                <w:sz w:val="28"/>
                <w:szCs w:val="28"/>
                <w:lang w:val="tr-TR"/>
              </w:rPr>
              <w:t>VALİLİĞİ</w:t>
            </w:r>
          </w:p>
          <w:p w:rsidR="002C0603" w:rsidRPr="000F4404" w:rsidRDefault="0036102A" w:rsidP="002C0603">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GIDA, TARIM VE HAYVANCILIK</w:t>
            </w:r>
            <w:r w:rsidR="00823BCB">
              <w:rPr>
                <w:rFonts w:asciiTheme="minorHAnsi" w:hAnsiTheme="minorHAnsi"/>
                <w:bCs w:val="0"/>
                <w:i w:val="0"/>
                <w:color w:val="FFFFFF" w:themeColor="background1"/>
                <w:sz w:val="24"/>
                <w:szCs w:val="24"/>
                <w:lang w:val="tr-TR"/>
              </w:rPr>
              <w:t xml:space="preserve"> </w:t>
            </w:r>
            <w:r w:rsidR="002C0603" w:rsidRPr="000F4404">
              <w:rPr>
                <w:rFonts w:asciiTheme="minorHAnsi" w:hAnsiTheme="minorHAnsi"/>
                <w:bCs w:val="0"/>
                <w:i w:val="0"/>
                <w:color w:val="FFFFFF" w:themeColor="background1"/>
                <w:sz w:val="24"/>
                <w:szCs w:val="24"/>
                <w:lang w:val="tr-TR"/>
              </w:rPr>
              <w:t>HİZMET GRUBU</w:t>
            </w:r>
          </w:p>
          <w:p w:rsidR="002C0603" w:rsidRPr="00BA54DF" w:rsidRDefault="002C0603" w:rsidP="002C0603">
            <w:pPr>
              <w:jc w:val="center"/>
              <w:rPr>
                <w:rFonts w:asciiTheme="minorHAnsi" w:hAnsiTheme="minorHAnsi"/>
                <w:bCs w:val="0"/>
                <w:i w:val="0"/>
                <w:color w:val="000000"/>
                <w:sz w:val="28"/>
                <w:szCs w:val="28"/>
                <w:highlight w:val="yellow"/>
                <w:lang w:val="tr-TR"/>
              </w:rPr>
            </w:pPr>
            <w:r>
              <w:rPr>
                <w:rFonts w:asciiTheme="minorHAnsi" w:hAnsiTheme="minorHAnsi"/>
                <w:bCs w:val="0"/>
                <w:i w:val="0"/>
                <w:color w:val="FFFFFF" w:themeColor="background1"/>
                <w:sz w:val="24"/>
                <w:szCs w:val="28"/>
                <w:lang w:val="tr-TR"/>
              </w:rPr>
              <w:t>SENARYO</w:t>
            </w:r>
            <w:r w:rsidRPr="000F4404">
              <w:rPr>
                <w:rFonts w:asciiTheme="minorHAnsi" w:hAnsiTheme="minorHAnsi"/>
                <w:bCs w:val="0"/>
                <w:i w:val="0"/>
                <w:color w:val="FFFFFF" w:themeColor="background1"/>
                <w:sz w:val="24"/>
                <w:szCs w:val="28"/>
                <w:lang w:val="tr-TR"/>
              </w:rPr>
              <w:t xml:space="preserve"> VE KAPASİTE ANALİZİ</w:t>
            </w:r>
            <w:r w:rsidRPr="000F4404">
              <w:rPr>
                <w:rFonts w:asciiTheme="minorHAnsi" w:hAnsiTheme="minorHAnsi"/>
                <w:bCs w:val="0"/>
                <w:i w:val="0"/>
                <w:color w:val="FFFFFF" w:themeColor="background1"/>
                <w:sz w:val="24"/>
                <w:szCs w:val="28"/>
                <w:lang w:val="tr-TR"/>
              </w:rPr>
              <w:br/>
              <w:t>İNSAN KAYNAKLARI KAPASİTESİ</w:t>
            </w:r>
          </w:p>
        </w:tc>
      </w:tr>
      <w:tr w:rsidR="002C0603" w:rsidRPr="00703344" w:rsidTr="002C0603">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2C0603" w:rsidRPr="00BA54DF" w:rsidRDefault="002C0603" w:rsidP="002C0603">
            <w:pPr>
              <w:spacing w:line="240" w:lineRule="auto"/>
              <w:rPr>
                <w:rFonts w:asciiTheme="minorHAnsi" w:hAnsiTheme="minorHAnsi"/>
                <w:lang w:val="tr-TR"/>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006F57"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 xml:space="preserve">SENARYODA </w:t>
            </w:r>
            <w:r w:rsidRPr="00BA54DF">
              <w:rPr>
                <w:rFonts w:asciiTheme="minorHAnsi" w:hAnsiTheme="minorHAnsi"/>
                <w:i w:val="0"/>
                <w:color w:val="FFFFFF" w:themeColor="background1"/>
                <w:lang w:val="tr-TR"/>
              </w:rPr>
              <w:t>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VAROLAN</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A54DF">
              <w:rPr>
                <w:rFonts w:asciiTheme="minorHAnsi" w:hAnsiTheme="minorHAnsi"/>
                <w:i w:val="0"/>
                <w:color w:val="FFFFFF" w:themeColor="background1"/>
                <w:lang w:val="tr-TR"/>
              </w:rPr>
              <w:t>İHTİYAÇ</w:t>
            </w:r>
            <w:r>
              <w:rPr>
                <w:rFonts w:asciiTheme="minorHAnsi" w:hAnsiTheme="minorHAnsi"/>
                <w:i w:val="0"/>
                <w:color w:val="FFFFFF" w:themeColor="background1"/>
                <w:lang w:val="tr-TR"/>
              </w:rPr>
              <w:t xml:space="preserve"> DUYULAN</w:t>
            </w: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BA54DF" w:rsidRDefault="002C0603" w:rsidP="002C0603">
            <w:pPr>
              <w:rPr>
                <w:rFonts w:asciiTheme="minorHAnsi" w:hAnsiTheme="minorHAnsi"/>
                <w:lang w:val="tr-TR"/>
              </w:rPr>
            </w:pPr>
            <w:r>
              <w:rPr>
                <w:rFonts w:asciiTheme="minorHAnsi" w:hAnsiTheme="minorHAnsi"/>
                <w:bCs w:val="0"/>
                <w:i w:val="0"/>
                <w:color w:val="000000"/>
                <w:lang w:val="tr-TR"/>
              </w:rPr>
              <w:t xml:space="preserve">OPERASYON </w:t>
            </w:r>
            <w:r w:rsidRPr="00BA54DF">
              <w:rPr>
                <w:rFonts w:asciiTheme="minorHAnsi" w:hAnsiTheme="minorHAnsi"/>
                <w:bCs w:val="0"/>
                <w:i w:val="0"/>
                <w:color w:val="000000"/>
                <w:lang w:val="tr-TR"/>
              </w:rPr>
              <w:t>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897619">
        <w:trPr>
          <w:trHeight w:hRule="exact" w:val="635"/>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7619" w:rsidRDefault="00897619" w:rsidP="00897619">
            <w:pPr>
              <w:rPr>
                <w:rFonts w:asciiTheme="minorHAnsi" w:hAnsiTheme="minorHAnsi"/>
                <w:b w:val="0"/>
                <w:i w:val="0"/>
                <w:color w:val="auto"/>
                <w:sz w:val="22"/>
                <w:szCs w:val="22"/>
                <w:lang w:val="tr-TR"/>
              </w:rPr>
            </w:pPr>
            <w:r w:rsidRPr="00BA15C0">
              <w:rPr>
                <w:rFonts w:asciiTheme="minorHAnsi" w:hAnsiTheme="minorHAnsi"/>
                <w:b w:val="0"/>
                <w:i w:val="0"/>
                <w:color w:val="auto"/>
                <w:sz w:val="22"/>
                <w:szCs w:val="22"/>
                <w:lang w:val="tr-TR"/>
              </w:rPr>
              <w:t xml:space="preserve"> </w:t>
            </w:r>
            <w:r>
              <w:rPr>
                <w:rFonts w:asciiTheme="minorHAnsi" w:hAnsiTheme="minorHAnsi"/>
                <w:b w:val="0"/>
                <w:i w:val="0"/>
                <w:color w:val="auto"/>
                <w:sz w:val="22"/>
                <w:szCs w:val="22"/>
                <w:lang w:val="tr-TR"/>
              </w:rPr>
              <w:t>1-BULAŞICI HASTALIKLARLA MÜCADELE VE GIDA DENETİM HİZMET EKİBİ</w:t>
            </w:r>
          </w:p>
          <w:p w:rsidR="002C0603" w:rsidRPr="00BA54DF" w:rsidRDefault="00897619" w:rsidP="00897619">
            <w:pPr>
              <w:rPr>
                <w:rFonts w:asciiTheme="minorHAnsi" w:hAnsiTheme="minorHAnsi"/>
                <w:lang w:val="tr-TR"/>
              </w:rPr>
            </w:pPr>
            <w:r>
              <w:rPr>
                <w:rFonts w:asciiTheme="minorHAnsi" w:hAnsiTheme="minorHAnsi"/>
                <w:b w:val="0"/>
                <w:i w:val="0"/>
                <w:color w:val="auto"/>
                <w:sz w:val="22"/>
                <w:szCs w:val="22"/>
                <w:lang w:val="tr-TR"/>
              </w:rPr>
              <w:t xml:space="preserve">  </w:t>
            </w:r>
            <w:r w:rsidRPr="00BA15C0">
              <w:rPr>
                <w:rFonts w:asciiTheme="minorHAnsi" w:hAnsiTheme="minorHAnsi"/>
                <w:b w:val="0"/>
                <w:i w:val="0"/>
                <w:color w:val="auto"/>
                <w:sz w:val="22"/>
                <w:szCs w:val="22"/>
                <w:lang w:val="tr-TR"/>
              </w:rPr>
              <w:t xml:space="preserve"> </w:t>
            </w:r>
            <w:r w:rsidR="003F5398">
              <w:rPr>
                <w:rFonts w:asciiTheme="minorHAnsi" w:hAnsiTheme="minorHAnsi"/>
                <w:i w:val="0"/>
                <w:sz w:val="22"/>
                <w:szCs w:val="22"/>
              </w:rPr>
              <w:t>11h</w:t>
            </w:r>
            <w:r w:rsidR="003F5398" w:rsidRPr="00A077A1">
              <w:rPr>
                <w:rFonts w:asciiTheme="minorHAnsi" w:hAnsiTheme="minorHAnsi"/>
                <w:i w:val="0"/>
                <w:sz w:val="22"/>
                <w:szCs w:val="22"/>
              </w:rPr>
              <w:t>ASAR</w:t>
            </w:r>
            <w:r>
              <w:rPr>
                <w:rFonts w:asciiTheme="minorHAnsi" w:hAnsiTheme="minorHAnsi"/>
                <w:i w:val="0"/>
                <w:sz w:val="22"/>
                <w:szCs w:val="22"/>
              </w:rPr>
              <w:t>hhh</w:t>
            </w:r>
            <w:r w:rsidR="003F5398" w:rsidRPr="00A077A1">
              <w:rPr>
                <w:rFonts w:asciiTheme="minorHAnsi" w:hAnsiTheme="minorHAnsi"/>
                <w:i w:val="0"/>
                <w:sz w:val="22"/>
                <w:szCs w:val="22"/>
              </w:rPr>
              <w:t xml:space="preserve"> TESPIT EKIBI HASAR TESPIT EKIBI</w:t>
            </w:r>
            <w:r w:rsidR="003F5398">
              <w:rPr>
                <w:rFonts w:asciiTheme="minorHAnsi" w:hAnsiTheme="minorHAnsi"/>
                <w:lang w:val="tr-TR"/>
              </w:rPr>
              <w:t xml:space="preserve"> </w:t>
            </w:r>
            <w:r w:rsidR="00977BCD">
              <w:rPr>
                <w:rFonts w:asciiTheme="minorHAnsi" w:hAnsiTheme="minorHAnsi"/>
                <w:lang w:val="tr-TR"/>
              </w:rPr>
              <w:t>büLKULBulaşbuıcı Hastalıkl</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897619" w:rsidP="00C514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897619" w:rsidP="00C514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C5148C" w:rsidP="00C514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897619" w:rsidP="0013193E">
            <w:pPr>
              <w:rPr>
                <w:rFonts w:asciiTheme="minorHAnsi" w:hAnsiTheme="minorHAnsi"/>
                <w:lang w:val="tr-TR"/>
              </w:rPr>
            </w:pPr>
            <w:r>
              <w:rPr>
                <w:rFonts w:asciiTheme="minorHAnsi" w:hAnsiTheme="minorHAnsi"/>
                <w:b w:val="0"/>
                <w:i w:val="0"/>
                <w:color w:val="auto"/>
                <w:sz w:val="22"/>
                <w:szCs w:val="22"/>
                <w:lang w:val="tr-TR"/>
              </w:rPr>
              <w:t xml:space="preserve">2-HASAR </w:t>
            </w:r>
            <w:r w:rsidR="0013193E">
              <w:rPr>
                <w:rFonts w:asciiTheme="minorHAnsi" w:hAnsiTheme="minorHAnsi"/>
                <w:b w:val="0"/>
                <w:i w:val="0"/>
                <w:color w:val="auto"/>
                <w:sz w:val="22"/>
                <w:szCs w:val="22"/>
                <w:lang w:val="tr-TR"/>
              </w:rPr>
              <w:t>HİZME</w:t>
            </w:r>
            <w:r>
              <w:rPr>
                <w:rFonts w:asciiTheme="minorHAnsi" w:hAnsiTheme="minorHAnsi"/>
                <w:b w:val="0"/>
                <w:i w:val="0"/>
                <w:color w:val="auto"/>
                <w:sz w:val="22"/>
                <w:szCs w:val="22"/>
                <w:lang w:val="tr-TR"/>
              </w:rPr>
              <w:t>T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897619" w:rsidP="008976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8</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897619" w:rsidP="008976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8</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Default="00F824DF" w:rsidP="002C0603">
            <w:pPr>
              <w:rPr>
                <w:rFonts w:asciiTheme="minorHAnsi" w:hAnsiTheme="minorHAnsi"/>
                <w:lang w:val="tr-TR"/>
              </w:rPr>
            </w:pPr>
            <w:r>
              <w:rPr>
                <w:rFonts w:asciiTheme="minorHAnsi" w:hAnsiTheme="minorHAnsi"/>
                <w:lang w:val="tr-TR"/>
              </w:rPr>
              <w:t>Hhh</w:t>
            </w:r>
          </w:p>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BA54DF" w:rsidRDefault="002C0603" w:rsidP="002C0603">
            <w:pPr>
              <w:rPr>
                <w:rFonts w:asciiTheme="minorHAnsi" w:hAnsiTheme="minorHAnsi"/>
                <w:i w:val="0"/>
                <w:lang w:val="tr-TR"/>
              </w:rPr>
            </w:pPr>
            <w:r>
              <w:rPr>
                <w:rFonts w:asciiTheme="minorHAnsi" w:hAnsiTheme="minorHAnsi"/>
                <w:i w:val="0"/>
                <w:color w:val="auto"/>
                <w:lang w:val="tr-TR"/>
              </w:rPr>
              <w:t>LOJİSTİK</w:t>
            </w:r>
            <w:r w:rsidRPr="00BA54DF">
              <w:rPr>
                <w:rFonts w:asciiTheme="minorHAnsi" w:hAnsiTheme="minorHAnsi"/>
                <w:i w:val="0"/>
                <w:color w:val="auto"/>
                <w:lang w:val="tr-TR"/>
              </w:rPr>
              <w:t xml:space="preserve">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13193E" w:rsidP="0013193E">
            <w:pPr>
              <w:rPr>
                <w:rFonts w:asciiTheme="minorHAnsi" w:hAnsiTheme="minorHAnsi"/>
                <w:lang w:val="tr-TR"/>
              </w:rPr>
            </w:pPr>
            <w:r>
              <w:rPr>
                <w:rFonts w:asciiTheme="minorHAnsi" w:hAnsiTheme="minorHAnsi"/>
                <w:b w:val="0"/>
                <w:i w:val="0"/>
                <w:color w:val="auto"/>
                <w:sz w:val="22"/>
                <w:szCs w:val="22"/>
                <w:lang w:val="tr-TR"/>
              </w:rPr>
              <w:t>1</w:t>
            </w:r>
            <w:r w:rsidR="00897619">
              <w:rPr>
                <w:rFonts w:asciiTheme="minorHAnsi" w:hAnsiTheme="minorHAnsi"/>
                <w:b w:val="0"/>
                <w:i w:val="0"/>
                <w:color w:val="auto"/>
                <w:sz w:val="22"/>
                <w:szCs w:val="22"/>
                <w:lang w:val="tr-TR"/>
              </w:rPr>
              <w:t>-</w:t>
            </w:r>
            <w:r>
              <w:rPr>
                <w:rFonts w:asciiTheme="minorHAnsi" w:hAnsiTheme="minorHAnsi"/>
                <w:b w:val="0"/>
                <w:i w:val="0"/>
                <w:color w:val="auto"/>
                <w:sz w:val="22"/>
                <w:szCs w:val="22"/>
                <w:lang w:val="tr-TR"/>
              </w:rPr>
              <w:t>PLANLAMA</w:t>
            </w:r>
            <w:r w:rsidR="00897619">
              <w:rPr>
                <w:rFonts w:asciiTheme="minorHAnsi" w:hAnsiTheme="minorHAnsi"/>
                <w:b w:val="0"/>
                <w:i w:val="0"/>
                <w:color w:val="auto"/>
                <w:sz w:val="22"/>
                <w:szCs w:val="22"/>
                <w:lang w:val="tr-TR"/>
              </w:rPr>
              <w:t xml:space="preserve"> </w:t>
            </w:r>
            <w:r>
              <w:rPr>
                <w:rFonts w:asciiTheme="minorHAnsi" w:hAnsiTheme="minorHAnsi"/>
                <w:b w:val="0"/>
                <w:i w:val="0"/>
                <w:color w:val="auto"/>
                <w:sz w:val="22"/>
                <w:szCs w:val="22"/>
                <w:lang w:val="tr-TR"/>
              </w:rPr>
              <w:t>HİZME</w:t>
            </w:r>
            <w:r w:rsidR="00897619">
              <w:rPr>
                <w:rFonts w:asciiTheme="minorHAnsi" w:hAnsiTheme="minorHAnsi"/>
                <w:b w:val="0"/>
                <w:i w:val="0"/>
                <w:color w:val="auto"/>
                <w:sz w:val="22"/>
                <w:szCs w:val="22"/>
                <w:lang w:val="tr-TR"/>
              </w:rPr>
              <w:t>T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696E07" w:rsidP="00696E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4</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696E07" w:rsidP="00696E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4</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696E07" w:rsidP="00696E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13193E" w:rsidP="0013193E">
            <w:pPr>
              <w:rPr>
                <w:rFonts w:asciiTheme="minorHAnsi" w:hAnsiTheme="minorHAnsi"/>
                <w:lang w:val="tr-TR"/>
              </w:rPr>
            </w:pPr>
            <w:r>
              <w:rPr>
                <w:rFonts w:asciiTheme="minorHAnsi" w:hAnsiTheme="minorHAnsi"/>
                <w:b w:val="0"/>
                <w:i w:val="0"/>
                <w:color w:val="auto"/>
                <w:sz w:val="22"/>
                <w:szCs w:val="22"/>
                <w:lang w:val="tr-TR"/>
              </w:rPr>
              <w:t>2-İYİLEŞTİRME HİZMET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13193E" w:rsidP="001319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13193E" w:rsidP="001319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BA54DF" w:rsidRDefault="002C0603" w:rsidP="002C0603">
            <w:pPr>
              <w:rPr>
                <w:rFonts w:asciiTheme="minorHAnsi" w:hAnsiTheme="minorHAnsi"/>
                <w:i w:val="0"/>
                <w:lang w:val="tr-TR"/>
              </w:rPr>
            </w:pPr>
            <w:r w:rsidRPr="00BA54DF">
              <w:rPr>
                <w:rFonts w:asciiTheme="minorHAnsi" w:hAnsiTheme="minorHAnsi"/>
                <w:i w:val="0"/>
                <w:color w:val="auto"/>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03344" w:rsidRDefault="00696E07" w:rsidP="00696E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w:t>
            </w:r>
            <w:r w:rsidR="0013193E">
              <w:rPr>
                <w:rFonts w:asciiTheme="minorHAnsi" w:hAnsiTheme="minorHAnsi"/>
                <w:lang w:val="tr-TR"/>
              </w:rPr>
              <w:t>6</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03344" w:rsidRDefault="00696E07" w:rsidP="001319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w:t>
            </w:r>
            <w:r w:rsidR="0013193E">
              <w:rPr>
                <w:rFonts w:asciiTheme="minorHAnsi" w:hAnsiTheme="minorHAnsi"/>
                <w:lang w:val="tr-TR"/>
              </w:rPr>
              <w:t>6</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03344" w:rsidRDefault="00696E07" w:rsidP="00696E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bl>
    <w:p w:rsidR="00CB02D6" w:rsidRDefault="00CB02D6">
      <w:pPr>
        <w:spacing w:line="276" w:lineRule="auto"/>
        <w:rPr>
          <w:rFonts w:ascii="Times New Roman" w:hAnsi="Times New Roman"/>
          <w:b/>
          <w:bCs/>
          <w:i w:val="0"/>
          <w:color w:val="17365D" w:themeColor="text2" w:themeShade="BF"/>
          <w:sz w:val="24"/>
          <w:szCs w:val="22"/>
          <w:lang w:val="tr-TR"/>
        </w:rPr>
      </w:pPr>
    </w:p>
    <w:p w:rsidR="002C0603" w:rsidRDefault="002C0603">
      <w:pPr>
        <w:spacing w:line="276" w:lineRule="auto"/>
        <w:rPr>
          <w:rFonts w:ascii="Times New Roman" w:hAnsi="Times New Roman"/>
          <w:b/>
          <w:bCs/>
          <w:i w:val="0"/>
          <w:color w:val="17365D" w:themeColor="text2" w:themeShade="BF"/>
          <w:sz w:val="24"/>
          <w:szCs w:val="22"/>
          <w:lang w:val="tr-TR"/>
        </w:rPr>
      </w:pPr>
    </w:p>
    <w:p w:rsidR="002C0603" w:rsidRDefault="002C0603">
      <w:pPr>
        <w:spacing w:line="276" w:lineRule="auto"/>
        <w:rPr>
          <w:rFonts w:ascii="Times New Roman" w:hAnsi="Times New Roman"/>
          <w:b/>
          <w:bCs/>
          <w:i w:val="0"/>
          <w:color w:val="17365D" w:themeColor="text2" w:themeShade="BF"/>
          <w:sz w:val="24"/>
          <w:szCs w:val="22"/>
          <w:lang w:val="tr-TR"/>
        </w:rPr>
      </w:pPr>
    </w:p>
    <w:tbl>
      <w:tblPr>
        <w:tblStyle w:val="OrtaKlavuz3-Vurgu2"/>
        <w:tblW w:w="5000" w:type="pct"/>
        <w:tblLook w:val="04A0" w:firstRow="1" w:lastRow="0" w:firstColumn="1" w:lastColumn="0" w:noHBand="0" w:noVBand="1"/>
      </w:tblPr>
      <w:tblGrid>
        <w:gridCol w:w="3007"/>
        <w:gridCol w:w="2343"/>
        <w:gridCol w:w="2604"/>
        <w:gridCol w:w="2314"/>
      </w:tblGrid>
      <w:tr w:rsidR="002C0603" w:rsidRPr="00703344" w:rsidTr="002C0603">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C0603" w:rsidRPr="0042004E" w:rsidRDefault="002C0603" w:rsidP="002C0603">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w:t>
            </w:r>
            <w:r w:rsidRPr="0042004E">
              <w:rPr>
                <w:rFonts w:asciiTheme="minorHAnsi" w:hAnsiTheme="minorHAnsi"/>
                <w:bCs w:val="0"/>
                <w:i w:val="0"/>
                <w:color w:val="FFFFFF" w:themeColor="background1"/>
                <w:sz w:val="28"/>
                <w:szCs w:val="28"/>
                <w:lang w:val="tr-TR"/>
              </w:rPr>
              <w:t xml:space="preserve"> DÜZEY                 </w:t>
            </w:r>
            <w:r w:rsidR="00BE3FB0">
              <w:rPr>
                <w:rFonts w:asciiTheme="minorHAnsi" w:hAnsiTheme="minorHAnsi"/>
                <w:bCs w:val="0"/>
                <w:i w:val="0"/>
                <w:color w:val="FFFFFF" w:themeColor="background1"/>
                <w:sz w:val="28"/>
                <w:szCs w:val="28"/>
                <w:lang w:val="tr-TR"/>
              </w:rPr>
              <w:t xml:space="preserve">     </w:t>
            </w:r>
            <w:r w:rsidRPr="0042004E">
              <w:rPr>
                <w:rFonts w:asciiTheme="minorHAnsi" w:hAnsiTheme="minorHAnsi"/>
                <w:bCs w:val="0"/>
                <w:i w:val="0"/>
                <w:color w:val="FFFFFF" w:themeColor="background1"/>
                <w:sz w:val="28"/>
                <w:szCs w:val="28"/>
                <w:lang w:val="tr-TR"/>
              </w:rPr>
              <w:t xml:space="preserve">   </w:t>
            </w:r>
            <w:r w:rsidR="003367A5">
              <w:rPr>
                <w:rFonts w:asciiTheme="minorHAnsi" w:hAnsiTheme="minorHAnsi"/>
                <w:bCs w:val="0"/>
                <w:i w:val="0"/>
                <w:color w:val="FFFFFF" w:themeColor="background1"/>
                <w:sz w:val="28"/>
                <w:szCs w:val="28"/>
                <w:lang w:val="tr-TR"/>
              </w:rPr>
              <w:t xml:space="preserve">         </w:t>
            </w:r>
            <w:r w:rsidRPr="0042004E">
              <w:rPr>
                <w:rFonts w:asciiTheme="minorHAnsi" w:hAnsiTheme="minorHAnsi"/>
                <w:bCs w:val="0"/>
                <w:i w:val="0"/>
                <w:color w:val="FFFFFF" w:themeColor="background1"/>
                <w:sz w:val="28"/>
                <w:szCs w:val="28"/>
                <w:lang w:val="tr-TR"/>
              </w:rPr>
              <w:t xml:space="preserve"> </w:t>
            </w:r>
            <w:r w:rsidR="00977BCD">
              <w:rPr>
                <w:rFonts w:asciiTheme="minorHAnsi" w:hAnsiTheme="minorHAnsi"/>
                <w:bCs w:val="0"/>
                <w:i w:val="0"/>
                <w:color w:val="FFFFFF" w:themeColor="background1"/>
                <w:sz w:val="28"/>
                <w:szCs w:val="28"/>
                <w:lang w:val="tr-TR"/>
              </w:rPr>
              <w:t>AADANA</w:t>
            </w:r>
            <w:r w:rsidR="003367A5">
              <w:rPr>
                <w:rFonts w:asciiTheme="minorHAnsi" w:hAnsiTheme="minorHAnsi"/>
                <w:bCs w:val="0"/>
                <w:i w:val="0"/>
                <w:color w:val="FFFFFF" w:themeColor="background1"/>
                <w:sz w:val="28"/>
                <w:szCs w:val="28"/>
                <w:lang w:val="tr-TR"/>
              </w:rPr>
              <w:t xml:space="preserve"> </w:t>
            </w:r>
            <w:r>
              <w:rPr>
                <w:rFonts w:asciiTheme="minorHAnsi" w:hAnsiTheme="minorHAnsi"/>
                <w:bCs w:val="0"/>
                <w:i w:val="0"/>
                <w:color w:val="FFFFFF" w:themeColor="background1"/>
                <w:sz w:val="28"/>
                <w:szCs w:val="28"/>
                <w:lang w:val="tr-TR"/>
              </w:rPr>
              <w:t>VALİLİĞİ</w:t>
            </w:r>
          </w:p>
          <w:p w:rsidR="002C0603" w:rsidRPr="0042004E" w:rsidRDefault="00977BCD" w:rsidP="002C0603">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GIDA</w:t>
            </w:r>
            <w:r w:rsidR="0036102A">
              <w:rPr>
                <w:rFonts w:asciiTheme="minorHAnsi" w:hAnsiTheme="minorHAnsi"/>
                <w:bCs w:val="0"/>
                <w:i w:val="0"/>
                <w:color w:val="FFFFFF" w:themeColor="background1"/>
                <w:sz w:val="24"/>
                <w:szCs w:val="24"/>
                <w:lang w:val="tr-TR"/>
              </w:rPr>
              <w:t xml:space="preserve">, TARIM ve HAYVANCILIK </w:t>
            </w:r>
            <w:r w:rsidR="002C0603" w:rsidRPr="0042004E">
              <w:rPr>
                <w:rFonts w:asciiTheme="minorHAnsi" w:hAnsiTheme="minorHAnsi"/>
                <w:bCs w:val="0"/>
                <w:i w:val="0"/>
                <w:color w:val="FFFFFF" w:themeColor="background1"/>
                <w:sz w:val="24"/>
                <w:szCs w:val="24"/>
                <w:lang w:val="tr-TR"/>
              </w:rPr>
              <w:t>HİZMET GRUBU</w:t>
            </w:r>
          </w:p>
          <w:p w:rsidR="002C0603" w:rsidRPr="00BA54DF" w:rsidRDefault="002C0603" w:rsidP="002C0603">
            <w:pPr>
              <w:jc w:val="center"/>
              <w:rPr>
                <w:rFonts w:asciiTheme="minorHAnsi" w:hAnsiTheme="minorHAnsi"/>
                <w:bCs w:val="0"/>
                <w:i w:val="0"/>
                <w:color w:val="000000"/>
                <w:sz w:val="28"/>
                <w:szCs w:val="28"/>
                <w:highlight w:val="yellow"/>
                <w:lang w:val="tr-TR"/>
              </w:rPr>
            </w:pPr>
            <w:r>
              <w:rPr>
                <w:rFonts w:asciiTheme="minorHAnsi" w:hAnsiTheme="minorHAnsi"/>
                <w:bCs w:val="0"/>
                <w:i w:val="0"/>
                <w:color w:val="FFFFFF" w:themeColor="background1"/>
                <w:sz w:val="24"/>
                <w:szCs w:val="28"/>
                <w:lang w:val="tr-TR"/>
              </w:rPr>
              <w:t>SENARYO</w:t>
            </w:r>
            <w:r w:rsidRPr="0042004E">
              <w:rPr>
                <w:rFonts w:asciiTheme="minorHAnsi" w:hAnsiTheme="minorHAnsi"/>
                <w:bCs w:val="0"/>
                <w:i w:val="0"/>
                <w:color w:val="FFFFFF" w:themeColor="background1"/>
                <w:sz w:val="24"/>
                <w:szCs w:val="28"/>
                <w:lang w:val="tr-TR"/>
              </w:rPr>
              <w:t xml:space="preserve"> VE KAPASİTE ANALİZİ</w:t>
            </w:r>
            <w:r w:rsidRPr="0042004E">
              <w:rPr>
                <w:rFonts w:asciiTheme="minorHAnsi" w:hAnsiTheme="minorHAnsi"/>
                <w:bCs w:val="0"/>
                <w:i w:val="0"/>
                <w:color w:val="FFFFFF" w:themeColor="background1"/>
                <w:sz w:val="24"/>
                <w:szCs w:val="28"/>
                <w:lang w:val="tr-TR"/>
              </w:rPr>
              <w:br/>
              <w:t>EKİPMAN KAPASİTESİ</w:t>
            </w:r>
          </w:p>
        </w:tc>
      </w:tr>
      <w:tr w:rsidR="002C0603" w:rsidRPr="00703344" w:rsidTr="002C0603">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rPr>
                <w:rFonts w:asciiTheme="minorHAnsi" w:hAnsiTheme="minorHAnsi"/>
                <w:i w:val="0"/>
                <w:lang w:val="tr-TR"/>
              </w:rPr>
            </w:pPr>
            <w:r>
              <w:rPr>
                <w:rFonts w:asciiTheme="minorHAnsi" w:hAnsiTheme="minorHAnsi"/>
                <w:i w:val="0"/>
                <w:lang w:val="tr-TR"/>
              </w:rPr>
              <w:t>DESTEK EKİPMANLAR</w:t>
            </w: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006F57"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 xml:space="preserve">SENARYODA </w:t>
            </w:r>
            <w:r w:rsidRPr="00BA54DF">
              <w:rPr>
                <w:rFonts w:asciiTheme="minorHAnsi" w:hAnsiTheme="minorHAnsi"/>
                <w:i w:val="0"/>
                <w:color w:val="FFFFFF" w:themeColor="background1"/>
                <w:lang w:val="tr-TR"/>
              </w:rPr>
              <w:t>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VAROLAN</w:t>
            </w:r>
          </w:p>
        </w:tc>
        <w:tc>
          <w:tcPr>
            <w:tcW w:w="11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A54DF">
              <w:rPr>
                <w:rFonts w:asciiTheme="minorHAnsi" w:hAnsiTheme="minorHAnsi"/>
                <w:i w:val="0"/>
                <w:color w:val="FFFFFF" w:themeColor="background1"/>
                <w:lang w:val="tr-TR"/>
              </w:rPr>
              <w:t>İHTİYAÇ</w:t>
            </w:r>
            <w:r>
              <w:rPr>
                <w:rFonts w:asciiTheme="minorHAnsi" w:hAnsiTheme="minorHAnsi"/>
                <w:i w:val="0"/>
                <w:color w:val="FFFFFF" w:themeColor="background1"/>
                <w:lang w:val="tr-TR"/>
              </w:rPr>
              <w:t xml:space="preserve"> DUYULAN</w:t>
            </w: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3A6FA5" w:rsidP="003A6FA5">
            <w:pPr>
              <w:rPr>
                <w:lang w:val="tr-TR"/>
              </w:rPr>
            </w:pPr>
            <w:r>
              <w:rPr>
                <w:lang w:val="tr-TR"/>
              </w:rPr>
              <w:t>o</w:t>
            </w:r>
            <w:r>
              <w:rPr>
                <w:rFonts w:asciiTheme="minorHAnsi" w:hAnsiTheme="minorHAnsi"/>
                <w:b w:val="0"/>
                <w:i w:val="0"/>
                <w:color w:val="auto"/>
                <w:sz w:val="22"/>
                <w:szCs w:val="22"/>
                <w:lang w:val="tr-TR"/>
              </w:rPr>
              <w:t>1-OTOMOBİL/MİNİBÜS</w:t>
            </w:r>
            <w:r>
              <w:rPr>
                <w:lang w:val="tr-TR"/>
              </w:rPr>
              <w:t xml:space="preserve"> </w:t>
            </w:r>
            <w:r w:rsidR="00225CF4">
              <w:rPr>
                <w:lang w:val="tr-TR"/>
              </w:rPr>
              <w:t>t</w:t>
            </w:r>
            <w:r>
              <w:rPr>
                <w:lang w:val="tr-TR"/>
              </w:rPr>
              <w:t>O</w:t>
            </w:r>
            <w:r w:rsidR="00225CF4">
              <w:rPr>
                <w:lang w:val="tr-TR"/>
              </w:rPr>
              <w:t>o</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3A6FA5" w:rsidP="003A6F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6 ADET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3A6FA5" w:rsidP="003A6F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6 ADET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3A6FA5" w:rsidP="003A6F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3A6FA5" w:rsidP="003A6FA5">
            <w:pPr>
              <w:rPr>
                <w:rFonts w:asciiTheme="minorHAnsi" w:hAnsiTheme="minorHAnsi"/>
                <w:lang w:val="tr-TR"/>
              </w:rPr>
            </w:pPr>
            <w:r>
              <w:rPr>
                <w:rFonts w:asciiTheme="minorHAnsi" w:hAnsiTheme="minorHAnsi"/>
                <w:lang w:val="tr-TR"/>
              </w:rPr>
              <w:t>2</w:t>
            </w:r>
            <w:r>
              <w:rPr>
                <w:rFonts w:asciiTheme="minorHAnsi" w:hAnsiTheme="minorHAnsi"/>
                <w:b w:val="0"/>
                <w:i w:val="0"/>
                <w:color w:val="auto"/>
                <w:sz w:val="22"/>
                <w:szCs w:val="22"/>
                <w:lang w:val="tr-TR"/>
              </w:rPr>
              <w:t>2-KAMYON</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3A6FA5" w:rsidP="003A6F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 ADET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3A6FA5" w:rsidP="003A6F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 ADET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3A6FA5" w:rsidP="003A6F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 ADET</w:t>
            </w: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3A6FA5" w:rsidP="003A6FA5">
            <w:pPr>
              <w:rPr>
                <w:rFonts w:asciiTheme="minorHAnsi" w:hAnsiTheme="minorHAnsi"/>
                <w:lang w:val="tr-TR"/>
              </w:rPr>
            </w:pPr>
            <w:r>
              <w:rPr>
                <w:rFonts w:asciiTheme="minorHAnsi" w:hAnsiTheme="minorHAnsi"/>
                <w:lang w:val="tr-TR"/>
              </w:rPr>
              <w:t>C</w:t>
            </w:r>
            <w:r>
              <w:rPr>
                <w:rFonts w:asciiTheme="minorHAnsi" w:hAnsiTheme="minorHAnsi"/>
                <w:b w:val="0"/>
                <w:i w:val="0"/>
                <w:color w:val="auto"/>
                <w:sz w:val="22"/>
                <w:szCs w:val="22"/>
                <w:lang w:val="tr-TR"/>
              </w:rPr>
              <w:t>3-KEPÇE</w:t>
            </w:r>
            <w:r w:rsidR="007E2148">
              <w:rPr>
                <w:rFonts w:asciiTheme="minorHAnsi" w:hAnsiTheme="minorHAnsi"/>
                <w:lang w:val="tr-TR"/>
              </w:rPr>
              <w:t>cmcmcmc</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3A6FA5" w:rsidP="003A6F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3ADET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3A6FA5" w:rsidP="003A6F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 ADET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3A6FA5" w:rsidP="003A6F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 ADET</w:t>
            </w: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3A6FA5" w:rsidP="003A6FA5">
            <w:pPr>
              <w:rPr>
                <w:rFonts w:asciiTheme="minorHAnsi" w:hAnsiTheme="minorHAnsi"/>
                <w:lang w:val="tr-TR"/>
              </w:rPr>
            </w:pPr>
            <w:r>
              <w:rPr>
                <w:rFonts w:asciiTheme="minorHAnsi" w:hAnsiTheme="minorHAnsi"/>
                <w:b w:val="0"/>
                <w:i w:val="0"/>
                <w:color w:val="auto"/>
                <w:sz w:val="22"/>
                <w:szCs w:val="22"/>
                <w:lang w:val="tr-TR"/>
              </w:rPr>
              <w:t xml:space="preserve">  4-KİREÇ</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3A6FA5" w:rsidP="003A6F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4 TON</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3A6FA5" w:rsidP="003A6F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3A6FA5" w:rsidP="003A6F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4 TON</w:t>
            </w: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BA54DF" w:rsidRDefault="002C0603" w:rsidP="002C0603">
            <w:pPr>
              <w:rPr>
                <w:rFonts w:asciiTheme="minorHAnsi" w:hAnsiTheme="minorHAnsi"/>
                <w:i w:val="0"/>
                <w:lang w:val="tr-TR"/>
              </w:rPr>
            </w:pPr>
            <w:r w:rsidRPr="00BA54DF">
              <w:rPr>
                <w:rFonts w:asciiTheme="minorHAnsi" w:hAnsiTheme="minorHAnsi"/>
                <w:i w:val="0"/>
                <w:color w:val="auto"/>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CC27A1" w:rsidRDefault="00CC27A1" w:rsidP="00BC334D">
      <w:pPr>
        <w:pStyle w:val="Balk2"/>
        <w:ind w:hanging="144"/>
        <w:rPr>
          <w:lang w:val="tr-TR"/>
        </w:rPr>
      </w:pPr>
      <w:bookmarkStart w:id="72" w:name="_Toc431300091"/>
      <w:r>
        <w:rPr>
          <w:lang w:val="tr-TR"/>
        </w:rPr>
        <w:lastRenderedPageBreak/>
        <w:t>EK 3.</w:t>
      </w:r>
      <w:r w:rsidR="0006316F">
        <w:rPr>
          <w:lang w:val="tr-TR"/>
        </w:rPr>
        <w:t>2</w:t>
      </w:r>
      <w:r w:rsidR="00BC334D">
        <w:rPr>
          <w:lang w:val="tr-TR"/>
        </w:rPr>
        <w:t>. -</w:t>
      </w:r>
      <w:r w:rsidR="00CB02D6">
        <w:rPr>
          <w:lang w:val="tr-TR"/>
        </w:rPr>
        <w:t>İNTİKAL PLANLAMASI</w:t>
      </w:r>
      <w:bookmarkEnd w:id="72"/>
    </w:p>
    <w:p w:rsidR="00CC27A1" w:rsidRPr="009E5A81" w:rsidRDefault="00CC27A1" w:rsidP="00CC27A1">
      <w:pPr>
        <w:spacing w:after="0"/>
        <w:jc w:val="both"/>
        <w:rPr>
          <w:rFonts w:asciiTheme="minorHAnsi" w:hAnsiTheme="minorHAnsi"/>
          <w:b/>
          <w:color w:val="A6A6A6" w:themeColor="background1" w:themeShade="A6"/>
          <w:u w:val="single"/>
          <w:lang w:val="tr-TR"/>
        </w:rPr>
      </w:pPr>
    </w:p>
    <w:tbl>
      <w:tblPr>
        <w:tblStyle w:val="OrtaKlavuz3-Vurgu2"/>
        <w:tblW w:w="5000" w:type="pct"/>
        <w:tblLayout w:type="fixed"/>
        <w:tblLook w:val="04A0" w:firstRow="1" w:lastRow="0" w:firstColumn="1" w:lastColumn="0" w:noHBand="0" w:noVBand="1"/>
      </w:tblPr>
      <w:tblGrid>
        <w:gridCol w:w="1100"/>
        <w:gridCol w:w="327"/>
        <w:gridCol w:w="1027"/>
        <w:gridCol w:w="1335"/>
        <w:gridCol w:w="1247"/>
        <w:gridCol w:w="1082"/>
        <w:gridCol w:w="1082"/>
        <w:gridCol w:w="1084"/>
        <w:gridCol w:w="1035"/>
        <w:gridCol w:w="949"/>
      </w:tblGrid>
      <w:tr w:rsidR="00CC27A1" w:rsidRPr="00703344" w:rsidTr="00BF3D91">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CC27A1" w:rsidRPr="0042004E" w:rsidRDefault="00CC27A1" w:rsidP="00D2003B">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42004E">
              <w:rPr>
                <w:rFonts w:asciiTheme="minorHAnsi" w:hAnsiTheme="minorHAnsi"/>
                <w:bCs w:val="0"/>
                <w:i w:val="0"/>
                <w:color w:val="FFFFFF" w:themeColor="background1"/>
                <w:sz w:val="28"/>
                <w:szCs w:val="28"/>
                <w:lang w:val="tr-TR"/>
              </w:rPr>
              <w:t xml:space="preserve">L DÜZEY                                          </w:t>
            </w:r>
            <w:r w:rsidR="00B62287">
              <w:rPr>
                <w:rFonts w:asciiTheme="minorHAnsi" w:hAnsiTheme="minorHAnsi"/>
                <w:bCs w:val="0"/>
                <w:i w:val="0"/>
                <w:color w:val="FFFFFF" w:themeColor="background1"/>
                <w:sz w:val="28"/>
                <w:szCs w:val="28"/>
                <w:lang w:val="tr-TR"/>
              </w:rPr>
              <w:t xml:space="preserve">ADANA </w:t>
            </w:r>
            <w:r>
              <w:rPr>
                <w:rFonts w:asciiTheme="minorHAnsi" w:hAnsiTheme="minorHAnsi"/>
                <w:bCs w:val="0"/>
                <w:i w:val="0"/>
                <w:color w:val="FFFFFF" w:themeColor="background1"/>
                <w:sz w:val="28"/>
                <w:szCs w:val="28"/>
                <w:lang w:val="tr-TR"/>
              </w:rPr>
              <w:t xml:space="preserve"> VALİLİĞİ</w:t>
            </w:r>
          </w:p>
          <w:p w:rsidR="00CC27A1" w:rsidRPr="0042004E" w:rsidRDefault="00B62287" w:rsidP="00D2003B">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GIDA, TARIM ve HAYVANCILIK</w:t>
            </w:r>
            <w:r w:rsidR="00DB05C3">
              <w:rPr>
                <w:rFonts w:asciiTheme="minorHAnsi" w:hAnsiTheme="minorHAnsi"/>
                <w:bCs w:val="0"/>
                <w:i w:val="0"/>
                <w:color w:val="FFFFFF" w:themeColor="background1"/>
                <w:sz w:val="24"/>
                <w:szCs w:val="24"/>
                <w:lang w:val="tr-TR"/>
              </w:rPr>
              <w:t xml:space="preserve"> </w:t>
            </w:r>
            <w:r w:rsidR="0019039C">
              <w:rPr>
                <w:rFonts w:asciiTheme="minorHAnsi" w:hAnsiTheme="minorHAnsi"/>
                <w:bCs w:val="0"/>
                <w:i w:val="0"/>
                <w:color w:val="FFFFFF" w:themeColor="background1"/>
                <w:sz w:val="24"/>
                <w:szCs w:val="24"/>
                <w:lang w:val="tr-TR"/>
              </w:rPr>
              <w:t xml:space="preserve"> </w:t>
            </w:r>
            <w:r>
              <w:rPr>
                <w:rFonts w:asciiTheme="minorHAnsi" w:hAnsiTheme="minorHAnsi"/>
                <w:bCs w:val="0"/>
                <w:i w:val="0"/>
                <w:color w:val="FFFFFF" w:themeColor="background1"/>
                <w:sz w:val="24"/>
                <w:szCs w:val="24"/>
                <w:lang w:val="tr-TR"/>
              </w:rPr>
              <w:t xml:space="preserve"> </w:t>
            </w:r>
            <w:r w:rsidR="00CC27A1" w:rsidRPr="0042004E">
              <w:rPr>
                <w:rFonts w:asciiTheme="minorHAnsi" w:hAnsiTheme="minorHAnsi"/>
                <w:bCs w:val="0"/>
                <w:i w:val="0"/>
                <w:color w:val="FFFFFF" w:themeColor="background1"/>
                <w:sz w:val="24"/>
                <w:szCs w:val="24"/>
                <w:lang w:val="tr-TR"/>
              </w:rPr>
              <w:t>HİZMET GRUBU</w:t>
            </w:r>
          </w:p>
          <w:p w:rsidR="00CC27A1" w:rsidRPr="00DB05C3" w:rsidRDefault="00CC27A1" w:rsidP="00DB05C3">
            <w:pPr>
              <w:spacing w:line="240" w:lineRule="auto"/>
              <w:jc w:val="center"/>
              <w:rPr>
                <w:rFonts w:asciiTheme="minorHAnsi" w:hAnsiTheme="minorHAnsi"/>
                <w:bCs w:val="0"/>
                <w:i w:val="0"/>
                <w:color w:val="FFFFFF" w:themeColor="background1"/>
                <w:sz w:val="24"/>
                <w:szCs w:val="28"/>
                <w:lang w:val="tr-TR"/>
              </w:rPr>
            </w:pPr>
            <w:r>
              <w:rPr>
                <w:rFonts w:asciiTheme="minorHAnsi" w:hAnsiTheme="minorHAnsi"/>
                <w:bCs w:val="0"/>
                <w:i w:val="0"/>
                <w:color w:val="FFFFFF" w:themeColor="background1"/>
                <w:sz w:val="24"/>
                <w:szCs w:val="28"/>
                <w:lang w:val="tr-TR"/>
              </w:rPr>
              <w:t>SENARYO</w:t>
            </w:r>
            <w:r w:rsidR="00DB05C3">
              <w:rPr>
                <w:rFonts w:asciiTheme="minorHAnsi" w:hAnsiTheme="minorHAnsi"/>
                <w:bCs w:val="0"/>
                <w:i w:val="0"/>
                <w:color w:val="FFFFFF" w:themeColor="background1"/>
                <w:sz w:val="24"/>
                <w:szCs w:val="28"/>
                <w:lang w:val="tr-TR"/>
              </w:rPr>
              <w:t xml:space="preserve"> </w:t>
            </w:r>
            <w:r w:rsidRPr="0042004E">
              <w:rPr>
                <w:rFonts w:asciiTheme="minorHAnsi" w:hAnsiTheme="minorHAnsi"/>
                <w:bCs w:val="0"/>
                <w:i w:val="0"/>
                <w:color w:val="FFFFFF" w:themeColor="background1"/>
                <w:sz w:val="24"/>
                <w:szCs w:val="28"/>
                <w:lang w:val="tr-TR"/>
              </w:rPr>
              <w:t>İNTİKAL PLANLAMASI</w:t>
            </w:r>
          </w:p>
        </w:tc>
      </w:tr>
      <w:tr w:rsidR="00CC27A1" w:rsidRPr="00703344" w:rsidTr="00BF3D91">
        <w:trPr>
          <w:cnfStyle w:val="000000100000" w:firstRow="0" w:lastRow="0" w:firstColumn="0" w:lastColumn="0" w:oddVBand="0" w:evenVBand="0" w:oddHBand="1" w:evenHBand="0" w:firstRowFirstColumn="0" w:firstRowLastColumn="0" w:lastRowFirstColumn="0" w:lastRowLastColumn="0"/>
          <w:trHeight w:hRule="exact" w:val="1007"/>
        </w:trPr>
        <w:tc>
          <w:tcPr>
            <w:cnfStyle w:val="001000000000" w:firstRow="0" w:lastRow="0" w:firstColumn="1" w:lastColumn="0" w:oddVBand="0" w:evenVBand="0" w:oddHBand="0" w:evenHBand="0" w:firstRowFirstColumn="0" w:firstRowLastColumn="0" w:lastRowFirstColumn="0" w:lastRowLastColumn="0"/>
            <w:tcW w:w="53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BA54DF" w:rsidRDefault="00CC27A1" w:rsidP="00D2003B">
            <w:pPr>
              <w:jc w:val="center"/>
              <w:rPr>
                <w:rFonts w:asciiTheme="minorHAnsi" w:hAnsiTheme="minorHAnsi"/>
                <w:color w:val="FFFFFF" w:themeColor="background1"/>
                <w:lang w:val="tr-TR"/>
              </w:rPr>
            </w:pPr>
          </w:p>
        </w:tc>
        <w:tc>
          <w:tcPr>
            <w:tcW w:w="15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No</w:t>
            </w:r>
          </w:p>
        </w:tc>
        <w:tc>
          <w:tcPr>
            <w:tcW w:w="5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Ekip Bazında / Paket</w:t>
            </w:r>
            <w:r w:rsidRPr="00EA1552">
              <w:rPr>
                <w:rFonts w:asciiTheme="minorHAnsi" w:hAnsiTheme="minorHAnsi"/>
                <w:b/>
                <w:i w:val="0"/>
                <w:color w:val="FFFFFF" w:themeColor="background1"/>
                <w:lang w:val="tr-TR"/>
              </w:rPr>
              <w:br/>
              <w:t>Bazında</w:t>
            </w:r>
          </w:p>
        </w:tc>
        <w:tc>
          <w:tcPr>
            <w:tcW w:w="65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Kişi Sayısı/Miktarı</w:t>
            </w:r>
          </w:p>
        </w:tc>
        <w:tc>
          <w:tcPr>
            <w:tcW w:w="60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Niteliği/Cinsi</w:t>
            </w:r>
          </w:p>
        </w:tc>
        <w:tc>
          <w:tcPr>
            <w:tcW w:w="5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Bölge</w:t>
            </w:r>
          </w:p>
        </w:tc>
        <w:tc>
          <w:tcPr>
            <w:tcW w:w="5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İl</w:t>
            </w:r>
          </w:p>
        </w:tc>
        <w:tc>
          <w:tcPr>
            <w:tcW w:w="5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Yer, Tesis</w:t>
            </w:r>
          </w:p>
        </w:tc>
        <w:tc>
          <w:tcPr>
            <w:tcW w:w="50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Öncelik Sıralaması</w:t>
            </w:r>
          </w:p>
        </w:tc>
        <w:tc>
          <w:tcPr>
            <w:tcW w:w="46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İntikal Usulü</w:t>
            </w:r>
          </w:p>
        </w:tc>
      </w:tr>
      <w:tr w:rsidR="00CC27A1" w:rsidRPr="00703344" w:rsidTr="00BF3D91">
        <w:trPr>
          <w:cantSplit/>
          <w:trHeight w:hRule="exact" w:val="2127"/>
        </w:trPr>
        <w:tc>
          <w:tcPr>
            <w:cnfStyle w:val="001000000000" w:firstRow="0" w:lastRow="0" w:firstColumn="1" w:lastColumn="0" w:oddVBand="0" w:evenVBand="0" w:oddHBand="0" w:evenHBand="0" w:firstRowFirstColumn="0" w:firstRowLastColumn="0" w:lastRowFirstColumn="0" w:lastRowLastColumn="0"/>
            <w:tcW w:w="536"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CC27A1" w:rsidRPr="00703344" w:rsidRDefault="00CC27A1" w:rsidP="00D2003B">
            <w:pPr>
              <w:spacing w:line="240" w:lineRule="auto"/>
              <w:ind w:left="113" w:right="113"/>
              <w:jc w:val="cente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SAHA DESTEK EKİPLERİ</w:t>
            </w:r>
          </w:p>
        </w:tc>
        <w:tc>
          <w:tcPr>
            <w:tcW w:w="1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B62287"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Bulaşıcı hastalıkla mücadele ve gıda denetimi hizmet</w:t>
            </w:r>
            <w:r w:rsidR="00552D37">
              <w:rPr>
                <w:rFonts w:asciiTheme="minorHAnsi" w:hAnsiTheme="minorHAnsi"/>
                <w:lang w:val="tr-TR"/>
              </w:rPr>
              <w:t xml:space="preserve"> </w:t>
            </w:r>
            <w:r w:rsidR="00CC27A1">
              <w:rPr>
                <w:rFonts w:asciiTheme="minorHAnsi" w:hAnsiTheme="minorHAnsi"/>
                <w:lang w:val="tr-TR"/>
              </w:rPr>
              <w:t>Ekibi</w:t>
            </w:r>
          </w:p>
        </w:tc>
        <w:tc>
          <w:tcPr>
            <w:tcW w:w="6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225CF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12</w:t>
            </w:r>
          </w:p>
        </w:tc>
        <w:tc>
          <w:tcPr>
            <w:tcW w:w="60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975E67"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İnsan Kaynağı</w:t>
            </w:r>
          </w:p>
        </w:tc>
        <w:tc>
          <w:tcPr>
            <w:tcW w:w="5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B62287"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Akdeniz</w:t>
            </w:r>
          </w:p>
        </w:tc>
        <w:tc>
          <w:tcPr>
            <w:tcW w:w="5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B62287"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Adana</w:t>
            </w:r>
          </w:p>
        </w:tc>
        <w:tc>
          <w:tcPr>
            <w:tcW w:w="5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Default="00BF3D9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İl Tarım Ve Orman</w:t>
            </w:r>
            <w:r w:rsidR="00B62287">
              <w:rPr>
                <w:rFonts w:asciiTheme="minorHAnsi" w:hAnsiTheme="minorHAnsi"/>
                <w:lang w:val="tr-TR"/>
              </w:rPr>
              <w:t xml:space="preserve"> Müdürlüğü</w:t>
            </w:r>
          </w:p>
          <w:p w:rsidR="00B62287" w:rsidRPr="00703344" w:rsidRDefault="00B62287"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Yüreğir</w:t>
            </w:r>
          </w:p>
        </w:tc>
        <w:tc>
          <w:tcPr>
            <w:tcW w:w="5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B62287"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62287" w:rsidRDefault="007E2148"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H</w:t>
            </w:r>
            <w:r w:rsidR="00B62287">
              <w:rPr>
                <w:rFonts w:asciiTheme="minorHAnsi" w:hAnsiTheme="minorHAnsi"/>
                <w:lang w:val="tr-TR"/>
              </w:rPr>
              <w:t>avayolu</w:t>
            </w:r>
          </w:p>
          <w:p w:rsidR="007E2148" w:rsidRPr="00703344" w:rsidRDefault="007E2148"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Karayolu</w:t>
            </w:r>
          </w:p>
        </w:tc>
      </w:tr>
      <w:tr w:rsidR="00CC27A1" w:rsidRPr="00703344" w:rsidTr="00BF3D91">
        <w:trPr>
          <w:cnfStyle w:val="000000100000" w:firstRow="0" w:lastRow="0" w:firstColumn="0" w:lastColumn="0" w:oddVBand="0" w:evenVBand="0" w:oddHBand="1" w:evenHBand="0" w:firstRowFirstColumn="0" w:firstRowLastColumn="0" w:lastRowFirstColumn="0" w:lastRowLastColumn="0"/>
          <w:cantSplit/>
          <w:trHeight w:hRule="exact" w:val="1240"/>
        </w:trPr>
        <w:tc>
          <w:tcPr>
            <w:cnfStyle w:val="001000000000" w:firstRow="0" w:lastRow="0" w:firstColumn="1" w:lastColumn="0" w:oddVBand="0" w:evenVBand="0" w:oddHBand="0" w:evenHBand="0" w:firstRowFirstColumn="0" w:firstRowLastColumn="0" w:lastRowFirstColumn="0" w:lastRowLastColumn="0"/>
            <w:tcW w:w="5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rPr>
                <w:rFonts w:asciiTheme="minorHAnsi" w:hAnsiTheme="minorHAnsi"/>
                <w:i w:val="0"/>
                <w:color w:val="auto"/>
                <w:lang w:val="tr-TR"/>
              </w:rPr>
            </w:pP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B62287"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Zarar Tespit Hizmet Ekibi</w:t>
            </w: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225CF4"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8</w:t>
            </w: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BF3D91">
        <w:trPr>
          <w:cantSplit/>
          <w:trHeight w:hRule="exact" w:val="847"/>
        </w:trPr>
        <w:tc>
          <w:tcPr>
            <w:cnfStyle w:val="001000000000" w:firstRow="0" w:lastRow="0" w:firstColumn="1" w:lastColumn="0" w:oddVBand="0" w:evenVBand="0" w:oddHBand="0" w:evenHBand="0" w:firstRowFirstColumn="0" w:firstRowLastColumn="0" w:lastRowFirstColumn="0" w:lastRowLastColumn="0"/>
            <w:tcW w:w="5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rPr>
                <w:rFonts w:asciiTheme="minorHAnsi" w:hAnsiTheme="minorHAnsi"/>
                <w:i w:val="0"/>
                <w:color w:val="auto"/>
                <w:lang w:val="tr-TR"/>
              </w:rPr>
            </w:pP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225CF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Planlama Hizmet Ekibi</w:t>
            </w: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225CF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BF3D91">
        <w:trPr>
          <w:cnfStyle w:val="000000100000" w:firstRow="0" w:lastRow="0" w:firstColumn="0" w:lastColumn="0" w:oddVBand="0" w:evenVBand="0" w:oddHBand="1" w:evenHBand="0" w:firstRowFirstColumn="0" w:firstRowLastColumn="0" w:lastRowFirstColumn="0" w:lastRowLastColumn="0"/>
          <w:cantSplit/>
          <w:trHeight w:hRule="exact" w:val="830"/>
        </w:trPr>
        <w:tc>
          <w:tcPr>
            <w:cnfStyle w:val="001000000000" w:firstRow="0" w:lastRow="0" w:firstColumn="1" w:lastColumn="0" w:oddVBand="0" w:evenVBand="0" w:oddHBand="0" w:evenHBand="0" w:firstRowFirstColumn="0" w:firstRowLastColumn="0" w:lastRowFirstColumn="0" w:lastRowLastColumn="0"/>
            <w:tcW w:w="5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color w:val="auto"/>
                <w:lang w:val="tr-TR"/>
              </w:rPr>
            </w:pP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225CF4"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İyileştirme Hizmet Ekibi</w:t>
            </w: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975E67"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BF3D91">
        <w:trPr>
          <w:cantSplit/>
          <w:trHeight w:hRule="exact" w:val="283"/>
        </w:trPr>
        <w:tc>
          <w:tcPr>
            <w:cnfStyle w:val="001000000000" w:firstRow="0" w:lastRow="0" w:firstColumn="1" w:lastColumn="0" w:oddVBand="0" w:evenVBand="0" w:oddHBand="0" w:evenHBand="0" w:firstRowFirstColumn="0" w:firstRowLastColumn="0" w:lastRowFirstColumn="0" w:lastRowLastColumn="0"/>
            <w:tcW w:w="5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color w:val="auto"/>
                <w:lang w:val="tr-TR"/>
              </w:rPr>
            </w:pP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BF3D9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color w:val="auto"/>
                <w:lang w:val="tr-TR"/>
              </w:rPr>
            </w:pP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BF3D91">
        <w:trPr>
          <w:cantSplit/>
          <w:trHeight w:hRule="exact" w:val="283"/>
        </w:trPr>
        <w:tc>
          <w:tcPr>
            <w:cnfStyle w:val="001000000000" w:firstRow="0" w:lastRow="0" w:firstColumn="1" w:lastColumn="0" w:oddVBand="0" w:evenVBand="0" w:oddHBand="0" w:evenHBand="0" w:firstRowFirstColumn="0" w:firstRowLastColumn="0" w:lastRowFirstColumn="0" w:lastRowLastColumn="0"/>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TOPLAM</w:t>
            </w: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BF3D9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6"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CC27A1" w:rsidRPr="00BA54DF" w:rsidRDefault="00CC27A1" w:rsidP="00D2003B">
            <w:pPr>
              <w:spacing w:line="240" w:lineRule="auto"/>
              <w:ind w:right="113"/>
              <w:jc w:val="center"/>
              <w:rPr>
                <w:rFonts w:asciiTheme="minorHAnsi" w:hAnsiTheme="minorHAnsi"/>
                <w:i w:val="0"/>
                <w:color w:val="auto"/>
                <w:sz w:val="22"/>
                <w:szCs w:val="22"/>
                <w:lang w:val="tr-TR"/>
              </w:rPr>
            </w:pPr>
            <w:r>
              <w:rPr>
                <w:rFonts w:asciiTheme="minorHAnsi" w:hAnsiTheme="minorHAnsi"/>
                <w:i w:val="0"/>
                <w:color w:val="auto"/>
                <w:sz w:val="22"/>
                <w:szCs w:val="22"/>
                <w:lang w:val="tr-TR"/>
              </w:rPr>
              <w:t>D</w:t>
            </w:r>
            <w:r w:rsidRPr="00703344">
              <w:rPr>
                <w:rFonts w:asciiTheme="minorHAnsi" w:hAnsiTheme="minorHAnsi"/>
                <w:i w:val="0"/>
                <w:color w:val="auto"/>
                <w:sz w:val="22"/>
                <w:szCs w:val="22"/>
                <w:lang w:val="tr-TR"/>
              </w:rPr>
              <w:t>ESTEK</w:t>
            </w:r>
            <w:r>
              <w:rPr>
                <w:rFonts w:asciiTheme="minorHAnsi" w:hAnsiTheme="minorHAnsi"/>
                <w:i w:val="0"/>
                <w:color w:val="auto"/>
                <w:sz w:val="22"/>
                <w:szCs w:val="22"/>
                <w:lang w:val="tr-TR"/>
              </w:rPr>
              <w:t xml:space="preserve"> </w:t>
            </w:r>
            <w:r w:rsidRPr="00703344">
              <w:rPr>
                <w:rFonts w:asciiTheme="minorHAnsi" w:hAnsiTheme="minorHAnsi"/>
                <w:i w:val="0"/>
                <w:color w:val="auto"/>
                <w:sz w:val="22"/>
                <w:szCs w:val="22"/>
                <w:lang w:val="tr-TR"/>
              </w:rPr>
              <w:t>EKİPMANLAR</w:t>
            </w: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Dizüstü Bilgisayar</w:t>
            </w: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7E2309"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BF3D91">
        <w:trPr>
          <w:cantSplit/>
          <w:trHeight w:hRule="exact" w:val="283"/>
        </w:trPr>
        <w:tc>
          <w:tcPr>
            <w:cnfStyle w:val="001000000000" w:firstRow="0" w:lastRow="0" w:firstColumn="1" w:lastColumn="0" w:oddVBand="0" w:evenVBand="0" w:oddHBand="0" w:evenHBand="0" w:firstRowFirstColumn="0" w:firstRowLastColumn="0" w:lastRowFirstColumn="0" w:lastRowLastColumn="0"/>
            <w:tcW w:w="5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lang w:val="tr-TR"/>
              </w:rPr>
            </w:pP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7E2309"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Telefon</w:t>
            </w: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F3223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BF3D9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lang w:val="tr-TR"/>
              </w:rPr>
            </w:pP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98764F"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Fotoğraf Makinası</w:t>
            </w: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98764F"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BF3D91">
        <w:trPr>
          <w:cantSplit/>
          <w:trHeight w:hRule="exact" w:val="283"/>
        </w:trPr>
        <w:tc>
          <w:tcPr>
            <w:cnfStyle w:val="001000000000" w:firstRow="0" w:lastRow="0" w:firstColumn="1" w:lastColumn="0" w:oddVBand="0" w:evenVBand="0" w:oddHBand="0" w:evenHBand="0" w:firstRowFirstColumn="0" w:firstRowLastColumn="0" w:lastRowFirstColumn="0" w:lastRowLastColumn="0"/>
            <w:tcW w:w="5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lang w:val="tr-TR"/>
              </w:rPr>
            </w:pP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BF3D9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lang w:val="tr-TR"/>
              </w:rPr>
            </w:pP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BF3D91">
        <w:trPr>
          <w:cantSplit/>
          <w:trHeight w:hRule="exact" w:val="283"/>
        </w:trPr>
        <w:tc>
          <w:tcPr>
            <w:cnfStyle w:val="001000000000" w:firstRow="0" w:lastRow="0" w:firstColumn="1" w:lastColumn="0" w:oddVBand="0" w:evenVBand="0" w:oddHBand="0" w:evenHBand="0" w:firstRowFirstColumn="0" w:firstRowLastColumn="0" w:lastRowFirstColumn="0" w:lastRowLastColumn="0"/>
            <w:tcW w:w="5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lang w:val="tr-TR"/>
              </w:rPr>
            </w:pP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BF3D9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rPr>
                <w:rFonts w:asciiTheme="minorHAnsi" w:hAnsiTheme="minorHAnsi"/>
                <w:lang w:val="tr-TR"/>
              </w:rPr>
            </w:pPr>
            <w:r w:rsidRPr="00CC7E88">
              <w:rPr>
                <w:rFonts w:asciiTheme="minorHAnsi" w:hAnsiTheme="minorHAnsi"/>
                <w:i w:val="0"/>
                <w:color w:val="auto"/>
                <w:sz w:val="22"/>
                <w:szCs w:val="22"/>
                <w:lang w:val="tr-TR"/>
              </w:rPr>
              <w:t>TOPLAM</w:t>
            </w:r>
          </w:p>
        </w:tc>
        <w:tc>
          <w:tcPr>
            <w:tcW w:w="1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bl>
    <w:p w:rsidR="00CC27A1" w:rsidRDefault="00CC27A1" w:rsidP="00CC27A1">
      <w:pPr>
        <w:rPr>
          <w:lang w:val="tr-TR"/>
        </w:rPr>
        <w:sectPr w:rsidR="00CC27A1" w:rsidSect="00785C40">
          <w:pgSz w:w="11906" w:h="16838"/>
          <w:pgMar w:top="1134" w:right="720" w:bottom="720"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8260DE" w:rsidRPr="00861AC6" w:rsidRDefault="003F4684" w:rsidP="000B4C16">
      <w:pPr>
        <w:pStyle w:val="Balk2"/>
        <w:rPr>
          <w:i/>
          <w:lang w:val="tr-TR"/>
        </w:rPr>
      </w:pPr>
      <w:bookmarkStart w:id="73" w:name="_Toc431300092"/>
      <w:r>
        <w:rPr>
          <w:lang w:val="tr-TR"/>
        </w:rPr>
        <w:lastRenderedPageBreak/>
        <w:t xml:space="preserve">EK </w:t>
      </w:r>
      <w:r w:rsidR="00CC27A1">
        <w:rPr>
          <w:lang w:val="tr-TR"/>
        </w:rPr>
        <w:t>4</w:t>
      </w:r>
      <w:r>
        <w:rPr>
          <w:lang w:val="tr-TR"/>
        </w:rPr>
        <w:t xml:space="preserve"> -</w:t>
      </w:r>
      <w:r w:rsidR="00861AC6" w:rsidRPr="00861AC6">
        <w:rPr>
          <w:lang w:val="tr-TR"/>
        </w:rPr>
        <w:t xml:space="preserve"> </w:t>
      </w:r>
      <w:r w:rsidR="00485DE6">
        <w:rPr>
          <w:lang w:val="tr-TR"/>
        </w:rPr>
        <w:t>YEREL</w:t>
      </w:r>
      <w:r w:rsidR="00861AC6" w:rsidRPr="00861AC6">
        <w:rPr>
          <w:lang w:val="tr-TR"/>
        </w:rPr>
        <w:t xml:space="preserve"> DÜZEY </w:t>
      </w:r>
      <w:r w:rsidR="00C55660">
        <w:rPr>
          <w:lang w:val="tr-TR"/>
        </w:rPr>
        <w:t>(1</w:t>
      </w:r>
      <w:r w:rsidR="00861AC6">
        <w:rPr>
          <w:lang w:val="tr-TR"/>
        </w:rPr>
        <w:t xml:space="preserve">, 2 </w:t>
      </w:r>
      <w:r w:rsidR="00C55660">
        <w:rPr>
          <w:lang w:val="tr-TR"/>
        </w:rPr>
        <w:t>ve</w:t>
      </w:r>
      <w:r w:rsidR="00861AC6">
        <w:rPr>
          <w:lang w:val="tr-TR"/>
        </w:rPr>
        <w:t xml:space="preserve"> 3.) </w:t>
      </w:r>
      <w:r w:rsidR="00861AC6" w:rsidRPr="00861AC6">
        <w:rPr>
          <w:lang w:val="tr-TR"/>
        </w:rPr>
        <w:t>VARDİYA LİSTESİ</w:t>
      </w:r>
      <w:bookmarkEnd w:id="73"/>
      <w:r w:rsidR="00861AC6" w:rsidRPr="00861AC6">
        <w:rPr>
          <w:lang w:val="tr-TR"/>
        </w:rPr>
        <w:t xml:space="preserve"> </w:t>
      </w:r>
    </w:p>
    <w:p w:rsidR="008260DE" w:rsidRPr="00703344" w:rsidRDefault="008260DE" w:rsidP="008260DE">
      <w:pPr>
        <w:spacing w:after="0" w:line="240" w:lineRule="auto"/>
        <w:rPr>
          <w:rFonts w:asciiTheme="minorHAnsi" w:hAnsiTheme="minorHAnsi"/>
          <w:b/>
          <w:bCs/>
          <w:i w:val="0"/>
          <w:sz w:val="24"/>
          <w:szCs w:val="24"/>
          <w:lang w:val="tr-TR"/>
        </w:rPr>
      </w:pPr>
    </w:p>
    <w:tbl>
      <w:tblPr>
        <w:tblStyle w:val="OrtaKlavuz3-Vurgu2"/>
        <w:tblW w:w="5071" w:type="pct"/>
        <w:tblLook w:val="04A0" w:firstRow="1" w:lastRow="0" w:firstColumn="1" w:lastColumn="0" w:noHBand="0" w:noVBand="1"/>
      </w:tblPr>
      <w:tblGrid>
        <w:gridCol w:w="3435"/>
        <w:gridCol w:w="2204"/>
        <w:gridCol w:w="2245"/>
        <w:gridCol w:w="1680"/>
        <w:gridCol w:w="1357"/>
        <w:gridCol w:w="4495"/>
      </w:tblGrid>
      <w:tr w:rsidR="008260DE" w:rsidRPr="00C02DE9" w:rsidTr="00571125">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8260DE" w:rsidRPr="00066690" w:rsidRDefault="00485DE6" w:rsidP="00FF7D73">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008260DE" w:rsidRPr="00066690">
              <w:rPr>
                <w:rFonts w:asciiTheme="minorHAnsi" w:hAnsiTheme="minorHAnsi"/>
                <w:bCs w:val="0"/>
                <w:i w:val="0"/>
                <w:color w:val="FFFFFF" w:themeColor="background1"/>
                <w:sz w:val="28"/>
                <w:szCs w:val="28"/>
                <w:lang w:val="tr-TR"/>
              </w:rPr>
              <w:t xml:space="preserve">L DÜZEY                                        </w:t>
            </w:r>
            <w:r w:rsidR="008260DE">
              <w:rPr>
                <w:rFonts w:asciiTheme="minorHAnsi" w:hAnsiTheme="minorHAnsi"/>
                <w:bCs w:val="0"/>
                <w:i w:val="0"/>
                <w:color w:val="FFFFFF" w:themeColor="background1"/>
                <w:sz w:val="28"/>
                <w:szCs w:val="28"/>
                <w:lang w:val="tr-TR"/>
              </w:rPr>
              <w:t xml:space="preserve">             </w:t>
            </w:r>
            <w:r w:rsidR="00CC27A1">
              <w:rPr>
                <w:rFonts w:asciiTheme="minorHAnsi" w:hAnsiTheme="minorHAnsi"/>
                <w:bCs w:val="0"/>
                <w:i w:val="0"/>
                <w:color w:val="FFFFFF" w:themeColor="background1"/>
                <w:sz w:val="28"/>
                <w:szCs w:val="28"/>
                <w:lang w:val="tr-TR"/>
              </w:rPr>
              <w:t xml:space="preserve">           </w:t>
            </w:r>
            <w:r w:rsidR="008260DE">
              <w:rPr>
                <w:rFonts w:asciiTheme="minorHAnsi" w:hAnsiTheme="minorHAnsi"/>
                <w:bCs w:val="0"/>
                <w:i w:val="0"/>
                <w:color w:val="FFFFFF" w:themeColor="background1"/>
                <w:sz w:val="28"/>
                <w:szCs w:val="28"/>
                <w:lang w:val="tr-TR"/>
              </w:rPr>
              <w:t xml:space="preserve">  </w:t>
            </w:r>
            <w:r w:rsidR="000C2359">
              <w:rPr>
                <w:rFonts w:asciiTheme="minorHAnsi" w:hAnsiTheme="minorHAnsi"/>
                <w:bCs w:val="0"/>
                <w:i w:val="0"/>
                <w:color w:val="FFFFFF" w:themeColor="background1"/>
                <w:sz w:val="28"/>
                <w:szCs w:val="28"/>
                <w:lang w:val="tr-TR"/>
              </w:rPr>
              <w:t xml:space="preserve">         </w:t>
            </w:r>
            <w:r w:rsidR="008260DE">
              <w:rPr>
                <w:rFonts w:asciiTheme="minorHAnsi" w:hAnsiTheme="minorHAnsi"/>
                <w:bCs w:val="0"/>
                <w:i w:val="0"/>
                <w:color w:val="FFFFFF" w:themeColor="background1"/>
                <w:sz w:val="28"/>
                <w:szCs w:val="28"/>
                <w:lang w:val="tr-TR"/>
              </w:rPr>
              <w:t xml:space="preserve">  </w:t>
            </w:r>
            <w:r w:rsidR="003C5808">
              <w:rPr>
                <w:rFonts w:asciiTheme="minorHAnsi" w:hAnsiTheme="minorHAnsi"/>
                <w:bCs w:val="0"/>
                <w:i w:val="0"/>
                <w:color w:val="FFFFFF" w:themeColor="background1"/>
                <w:sz w:val="28"/>
                <w:szCs w:val="28"/>
                <w:lang w:val="tr-TR"/>
              </w:rPr>
              <w:t xml:space="preserve">ADANA </w:t>
            </w:r>
            <w:r w:rsidR="00CC27A1">
              <w:rPr>
                <w:rFonts w:asciiTheme="minorHAnsi" w:hAnsiTheme="minorHAnsi"/>
                <w:bCs w:val="0"/>
                <w:i w:val="0"/>
                <w:color w:val="FFFFFF" w:themeColor="background1"/>
                <w:sz w:val="28"/>
                <w:szCs w:val="28"/>
                <w:lang w:val="tr-TR"/>
              </w:rPr>
              <w:t>VALİLİĞİ</w:t>
            </w:r>
          </w:p>
          <w:p w:rsidR="008260DE" w:rsidRPr="00066690" w:rsidRDefault="003C5808" w:rsidP="00FF7D73">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GIDA</w:t>
            </w:r>
            <w:r w:rsidR="00BF3D91">
              <w:rPr>
                <w:rFonts w:asciiTheme="minorHAnsi" w:hAnsiTheme="minorHAnsi"/>
                <w:bCs w:val="0"/>
                <w:i w:val="0"/>
                <w:color w:val="FFFFFF" w:themeColor="background1"/>
                <w:sz w:val="24"/>
                <w:szCs w:val="24"/>
                <w:lang w:val="tr-TR"/>
              </w:rPr>
              <w:t xml:space="preserve">, TARIM ve HAYVANCILIK </w:t>
            </w:r>
            <w:r>
              <w:rPr>
                <w:rFonts w:asciiTheme="minorHAnsi" w:hAnsiTheme="minorHAnsi"/>
                <w:bCs w:val="0"/>
                <w:i w:val="0"/>
                <w:color w:val="FFFFFF" w:themeColor="background1"/>
                <w:sz w:val="24"/>
                <w:szCs w:val="24"/>
                <w:lang w:val="tr-TR"/>
              </w:rPr>
              <w:t xml:space="preserve"> </w:t>
            </w:r>
            <w:r w:rsidR="008260DE" w:rsidRPr="00066690">
              <w:rPr>
                <w:rFonts w:asciiTheme="minorHAnsi" w:hAnsiTheme="minorHAnsi"/>
                <w:bCs w:val="0"/>
                <w:i w:val="0"/>
                <w:color w:val="FFFFFF" w:themeColor="background1"/>
                <w:sz w:val="24"/>
                <w:szCs w:val="24"/>
                <w:lang w:val="tr-TR"/>
              </w:rPr>
              <w:t>HİZMET GRUBU</w:t>
            </w:r>
          </w:p>
          <w:p w:rsidR="008260DE" w:rsidRPr="00066690" w:rsidRDefault="008260DE" w:rsidP="00FF7D73">
            <w:pPr>
              <w:jc w:val="center"/>
              <w:rPr>
                <w:rFonts w:asciiTheme="minorHAnsi" w:hAnsiTheme="minorHAnsi"/>
                <w:bCs w:val="0"/>
                <w:i w:val="0"/>
                <w:color w:val="FFFFFF" w:themeColor="background1"/>
                <w:sz w:val="28"/>
                <w:szCs w:val="28"/>
                <w:lang w:val="tr-TR"/>
              </w:rPr>
            </w:pPr>
            <w:r w:rsidRPr="00066690">
              <w:rPr>
                <w:rFonts w:asciiTheme="minorHAnsi" w:hAnsiTheme="minorHAnsi"/>
                <w:bCs w:val="0"/>
                <w:i w:val="0"/>
                <w:color w:val="FFFFFF" w:themeColor="background1"/>
                <w:sz w:val="24"/>
                <w:szCs w:val="28"/>
                <w:lang w:val="tr-TR"/>
              </w:rPr>
              <w:t>VARDİYA 1</w:t>
            </w:r>
          </w:p>
        </w:tc>
      </w:tr>
      <w:tr w:rsidR="008260DE" w:rsidRPr="00703344" w:rsidTr="00B2434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11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485DE6" w:rsidP="00FF7D73">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sidR="008260DE" w:rsidRPr="00963828">
              <w:rPr>
                <w:rFonts w:asciiTheme="minorHAnsi" w:hAnsiTheme="minorHAnsi"/>
                <w:i w:val="0"/>
                <w:color w:val="FFFFFF" w:themeColor="background1"/>
                <w:sz w:val="22"/>
                <w:szCs w:val="22"/>
                <w:lang w:val="tr-TR"/>
              </w:rPr>
              <w:br/>
              <w:t>EKİPLERİ</w:t>
            </w:r>
          </w:p>
        </w:tc>
        <w:tc>
          <w:tcPr>
            <w:tcW w:w="7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İSİM</w:t>
            </w:r>
          </w:p>
        </w:tc>
        <w:tc>
          <w:tcPr>
            <w:tcW w:w="7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GÖREV</w:t>
            </w:r>
          </w:p>
        </w:tc>
        <w:tc>
          <w:tcPr>
            <w:tcW w:w="5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CEP TEL</w:t>
            </w:r>
          </w:p>
        </w:tc>
        <w:tc>
          <w:tcPr>
            <w:tcW w:w="4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EV TEL</w:t>
            </w:r>
          </w:p>
        </w:tc>
        <w:tc>
          <w:tcPr>
            <w:tcW w:w="145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ADRES</w:t>
            </w:r>
          </w:p>
        </w:tc>
      </w:tr>
      <w:tr w:rsidR="008260DE" w:rsidRPr="00703344" w:rsidTr="00B2434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703344" w:rsidRDefault="008260DE" w:rsidP="00FF7D73">
            <w:pP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1.EKİP</w:t>
            </w:r>
          </w:p>
        </w:tc>
        <w:tc>
          <w:tcPr>
            <w:tcW w:w="7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26337D" w:rsidRDefault="00480B01"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22"/>
                <w:szCs w:val="22"/>
                <w:lang w:val="tr-TR"/>
              </w:rPr>
            </w:pPr>
            <w:r>
              <w:rPr>
                <w:rFonts w:asciiTheme="minorHAnsi" w:hAnsiTheme="minorHAnsi"/>
                <w:b/>
                <w:i w:val="0"/>
                <w:sz w:val="22"/>
                <w:szCs w:val="22"/>
                <w:lang w:val="tr-TR"/>
              </w:rPr>
              <w:t>Semahattin TOKTAŞ</w:t>
            </w:r>
          </w:p>
        </w:tc>
        <w:tc>
          <w:tcPr>
            <w:tcW w:w="7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26337D" w:rsidRDefault="003C5808"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22"/>
                <w:szCs w:val="22"/>
                <w:lang w:val="tr-TR"/>
              </w:rPr>
            </w:pPr>
            <w:r w:rsidRPr="0026337D">
              <w:rPr>
                <w:rFonts w:asciiTheme="minorHAnsi" w:hAnsiTheme="minorHAnsi"/>
                <w:b/>
                <w:i w:val="0"/>
                <w:sz w:val="22"/>
                <w:szCs w:val="22"/>
                <w:lang w:val="tr-TR"/>
              </w:rPr>
              <w:t>Gıda ve Yem Şb. Müd.</w:t>
            </w:r>
          </w:p>
        </w:tc>
        <w:tc>
          <w:tcPr>
            <w:tcW w:w="5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064EA3" w:rsidRDefault="008260D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064EA3" w:rsidRDefault="008260D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064EA3" w:rsidRDefault="008260D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C5808" w:rsidRPr="00703344" w:rsidTr="00B24342">
        <w:trPr>
          <w:trHeight w:val="275"/>
        </w:trPr>
        <w:tc>
          <w:tcPr>
            <w:cnfStyle w:val="001000000000" w:firstRow="0" w:lastRow="0" w:firstColumn="1" w:lastColumn="0" w:oddVBand="0" w:evenVBand="0" w:oddHBand="0" w:evenHBand="0" w:firstRowFirstColumn="0" w:firstRowLastColumn="0" w:lastRowFirstColumn="0" w:lastRowLastColumn="0"/>
            <w:tcW w:w="1114"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3C5808" w:rsidRDefault="003C5808" w:rsidP="003C5808">
            <w:pPr>
              <w:jc w:val="center"/>
              <w:rPr>
                <w:rFonts w:asciiTheme="minorHAnsi" w:hAnsiTheme="minorHAnsi"/>
                <w:i w:val="0"/>
                <w:color w:val="auto"/>
                <w:sz w:val="22"/>
                <w:szCs w:val="22"/>
                <w:lang w:val="tr-TR"/>
              </w:rPr>
            </w:pPr>
          </w:p>
          <w:p w:rsidR="003C5808" w:rsidRPr="00703344" w:rsidRDefault="003C5808" w:rsidP="003C5808">
            <w:pPr>
              <w:jc w:val="center"/>
              <w:rPr>
                <w:rFonts w:asciiTheme="minorHAnsi" w:hAnsiTheme="minorHAnsi"/>
                <w:i w:val="0"/>
                <w:color w:val="auto"/>
                <w:sz w:val="22"/>
                <w:szCs w:val="22"/>
                <w:lang w:val="tr-TR"/>
              </w:rPr>
            </w:pPr>
            <w:r>
              <w:rPr>
                <w:rFonts w:asciiTheme="minorHAnsi" w:hAnsiTheme="minorHAnsi"/>
                <w:i w:val="0"/>
                <w:color w:val="auto"/>
                <w:sz w:val="22"/>
                <w:szCs w:val="22"/>
                <w:lang w:val="tr-TR"/>
              </w:rPr>
              <w:t>Bulaşıcı Hastalıklarla Mücadele ve Gıda Denetim Hizmet Ekibi</w:t>
            </w:r>
          </w:p>
        </w:tc>
        <w:tc>
          <w:tcPr>
            <w:tcW w:w="715"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3C5808" w:rsidRPr="00064EA3" w:rsidRDefault="006850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Safiye ÇENET BARIŞ</w:t>
            </w:r>
          </w:p>
        </w:tc>
        <w:tc>
          <w:tcPr>
            <w:tcW w:w="728"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3C5808" w:rsidRPr="00064EA3" w:rsidRDefault="006850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Veteriner Hekim</w:t>
            </w:r>
          </w:p>
        </w:tc>
        <w:tc>
          <w:tcPr>
            <w:tcW w:w="545"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3C5808" w:rsidRPr="00064EA3" w:rsidRDefault="003C5808"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3C5808" w:rsidRPr="00064EA3" w:rsidRDefault="003C5808"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3C5808" w:rsidRPr="00064EA3" w:rsidRDefault="003C5808" w:rsidP="005241DD">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3C5808" w:rsidRPr="00703344" w:rsidTr="00B2434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14"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3C5808" w:rsidRDefault="003C5808" w:rsidP="003C5808">
            <w:pPr>
              <w:jc w:val="center"/>
              <w:rPr>
                <w:rFonts w:asciiTheme="minorHAnsi" w:hAnsiTheme="minorHAnsi"/>
                <w:i w:val="0"/>
                <w:sz w:val="22"/>
                <w:szCs w:val="22"/>
                <w:lang w:val="tr-TR"/>
              </w:rPr>
            </w:pPr>
          </w:p>
        </w:tc>
        <w:tc>
          <w:tcPr>
            <w:tcW w:w="715"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3C5808" w:rsidRPr="00064EA3" w:rsidRDefault="00B40E21"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H.</w:t>
            </w:r>
            <w:r w:rsidR="00685053" w:rsidRPr="00064EA3">
              <w:rPr>
                <w:rFonts w:asciiTheme="minorHAnsi" w:hAnsiTheme="minorHAnsi"/>
                <w:i w:val="0"/>
                <w:sz w:val="22"/>
                <w:szCs w:val="22"/>
                <w:lang w:val="tr-TR"/>
              </w:rPr>
              <w:t>Hilmi ÖTER</w:t>
            </w:r>
          </w:p>
        </w:tc>
        <w:tc>
          <w:tcPr>
            <w:tcW w:w="728"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3C5808" w:rsidRPr="00064EA3" w:rsidRDefault="006850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Su Ürünleri Mühendisi</w:t>
            </w:r>
          </w:p>
        </w:tc>
        <w:tc>
          <w:tcPr>
            <w:tcW w:w="545"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3C5808" w:rsidRPr="00064EA3" w:rsidRDefault="003C5808"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3C5808" w:rsidRPr="00064EA3" w:rsidRDefault="003C5808"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3C5808" w:rsidRPr="00064EA3" w:rsidRDefault="003C5808" w:rsidP="005241DD">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A08D6" w:rsidRPr="00703344" w:rsidTr="00B24342">
        <w:trPr>
          <w:trHeight w:val="275"/>
        </w:trPr>
        <w:tc>
          <w:tcPr>
            <w:cnfStyle w:val="001000000000" w:firstRow="0" w:lastRow="0" w:firstColumn="1" w:lastColumn="0" w:oddVBand="0" w:evenVBand="0" w:oddHBand="0" w:evenHBand="0" w:firstRowFirstColumn="0" w:firstRowLastColumn="0" w:lastRowFirstColumn="0" w:lastRowLastColumn="0"/>
            <w:tcW w:w="1114"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0A08D6" w:rsidRDefault="000A08D6" w:rsidP="003C5808">
            <w:pPr>
              <w:jc w:val="center"/>
              <w:rPr>
                <w:rFonts w:asciiTheme="minorHAnsi" w:hAnsiTheme="minorHAnsi"/>
                <w:i w:val="0"/>
                <w:sz w:val="22"/>
                <w:szCs w:val="22"/>
                <w:lang w:val="tr-TR"/>
              </w:rPr>
            </w:pPr>
          </w:p>
        </w:tc>
        <w:tc>
          <w:tcPr>
            <w:tcW w:w="715"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0A08D6" w:rsidRPr="00064EA3" w:rsidRDefault="000A08D6"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Tuba KAYAALP</w:t>
            </w:r>
          </w:p>
        </w:tc>
        <w:tc>
          <w:tcPr>
            <w:tcW w:w="728"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0A08D6" w:rsidRPr="00064EA3" w:rsidRDefault="000A08D6"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 xml:space="preserve">Mühendis </w:t>
            </w:r>
          </w:p>
        </w:tc>
        <w:tc>
          <w:tcPr>
            <w:tcW w:w="545"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0A08D6" w:rsidRPr="00064EA3" w:rsidRDefault="000A08D6"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0A08D6" w:rsidRPr="00064EA3" w:rsidRDefault="000A08D6"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0A08D6" w:rsidRPr="00064EA3" w:rsidRDefault="000A08D6"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A08D6" w:rsidRPr="00703344" w:rsidTr="00B2434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14"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0A08D6" w:rsidRDefault="000A08D6" w:rsidP="003C5808">
            <w:pPr>
              <w:jc w:val="center"/>
              <w:rPr>
                <w:rFonts w:asciiTheme="minorHAnsi" w:hAnsiTheme="minorHAnsi"/>
                <w:i w:val="0"/>
                <w:sz w:val="22"/>
                <w:szCs w:val="22"/>
                <w:lang w:val="tr-TR"/>
              </w:rPr>
            </w:pPr>
          </w:p>
        </w:tc>
        <w:tc>
          <w:tcPr>
            <w:tcW w:w="715"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Osman TURUT</w:t>
            </w:r>
          </w:p>
        </w:tc>
        <w:tc>
          <w:tcPr>
            <w:tcW w:w="728"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Veteriner Hekim</w:t>
            </w:r>
          </w:p>
        </w:tc>
        <w:tc>
          <w:tcPr>
            <w:tcW w:w="545"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2F5D8C" w:rsidRPr="00703344" w:rsidTr="00B24342">
        <w:trPr>
          <w:trHeight w:val="275"/>
        </w:trPr>
        <w:tc>
          <w:tcPr>
            <w:cnfStyle w:val="001000000000" w:firstRow="0" w:lastRow="0" w:firstColumn="1" w:lastColumn="0" w:oddVBand="0" w:evenVBand="0" w:oddHBand="0" w:evenHBand="0" w:firstRowFirstColumn="0" w:firstRowLastColumn="0" w:lastRowFirstColumn="0" w:lastRowLastColumn="0"/>
            <w:tcW w:w="1114"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2F5D8C" w:rsidRDefault="002F5D8C" w:rsidP="003C5808">
            <w:pPr>
              <w:jc w:val="center"/>
              <w:rPr>
                <w:rFonts w:asciiTheme="minorHAnsi" w:hAnsiTheme="minorHAnsi"/>
                <w:i w:val="0"/>
                <w:sz w:val="22"/>
                <w:szCs w:val="22"/>
                <w:lang w:val="tr-TR"/>
              </w:rPr>
            </w:pPr>
          </w:p>
        </w:tc>
        <w:tc>
          <w:tcPr>
            <w:tcW w:w="715"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2F5D8C" w:rsidRPr="00064EA3" w:rsidRDefault="002F5D8C"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Muzaffer UZUN</w:t>
            </w:r>
          </w:p>
        </w:tc>
        <w:tc>
          <w:tcPr>
            <w:tcW w:w="728"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2F5D8C" w:rsidRPr="00064EA3" w:rsidRDefault="002F5D8C"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Tekniker</w:t>
            </w:r>
          </w:p>
        </w:tc>
        <w:tc>
          <w:tcPr>
            <w:tcW w:w="545"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2F5D8C" w:rsidRPr="00064EA3" w:rsidRDefault="002F5D8C"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2F5D8C" w:rsidRPr="00064EA3" w:rsidRDefault="002F5D8C"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2F5D8C" w:rsidRPr="00064EA3" w:rsidRDefault="002F5D8C"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A08D6" w:rsidRPr="00703344" w:rsidTr="00B2434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2.EKİP</w:t>
            </w: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26337D" w:rsidRDefault="00480B01" w:rsidP="0068505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22"/>
                <w:szCs w:val="22"/>
                <w:lang w:val="tr-TR"/>
              </w:rPr>
            </w:pPr>
            <w:r>
              <w:rPr>
                <w:rFonts w:asciiTheme="minorHAnsi" w:hAnsiTheme="minorHAnsi"/>
                <w:b/>
                <w:i w:val="0"/>
                <w:sz w:val="22"/>
                <w:szCs w:val="22"/>
                <w:lang w:val="tr-TR"/>
              </w:rPr>
              <w:t>Metin TOPRAK</w:t>
            </w:r>
          </w:p>
        </w:tc>
        <w:tc>
          <w:tcPr>
            <w:tcW w:w="7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26337D"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22"/>
                <w:szCs w:val="22"/>
                <w:lang w:val="tr-TR"/>
              </w:rPr>
            </w:pPr>
            <w:r w:rsidRPr="0026337D">
              <w:rPr>
                <w:rFonts w:asciiTheme="minorHAnsi" w:hAnsiTheme="minorHAnsi"/>
                <w:b/>
                <w:i w:val="0"/>
                <w:sz w:val="22"/>
                <w:szCs w:val="22"/>
                <w:lang w:val="tr-TR"/>
              </w:rPr>
              <w:t xml:space="preserve">Tarımsal  Altyapı  ve Arazi Değerlendirme  Şube  Müdürü </w:t>
            </w:r>
          </w:p>
        </w:tc>
        <w:tc>
          <w:tcPr>
            <w:tcW w:w="5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80B01" w:rsidRPr="00064EA3" w:rsidRDefault="00480B01"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A08D6" w:rsidRPr="00703344" w:rsidTr="00B24342">
        <w:trPr>
          <w:trHeight w:val="283"/>
        </w:trPr>
        <w:tc>
          <w:tcPr>
            <w:cnfStyle w:val="001000000000" w:firstRow="0" w:lastRow="0" w:firstColumn="1" w:lastColumn="0" w:oddVBand="0" w:evenVBand="0" w:oddHBand="0" w:evenHBand="0" w:firstRowFirstColumn="0" w:firstRowLastColumn="0" w:lastRowFirstColumn="0" w:lastRowLastColumn="0"/>
            <w:tcW w:w="1114"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0A08D6" w:rsidRDefault="000A08D6" w:rsidP="00FF7D73">
            <w:pPr>
              <w:rPr>
                <w:rFonts w:asciiTheme="minorHAnsi" w:hAnsiTheme="minorHAnsi"/>
                <w:i w:val="0"/>
                <w:color w:val="auto"/>
                <w:sz w:val="22"/>
                <w:szCs w:val="22"/>
                <w:lang w:val="tr-TR"/>
              </w:rPr>
            </w:pPr>
          </w:p>
          <w:p w:rsidR="000A08D6" w:rsidRPr="00703344" w:rsidRDefault="000A08D6" w:rsidP="00FF7D73">
            <w:pPr>
              <w:rPr>
                <w:rFonts w:asciiTheme="minorHAnsi" w:hAnsiTheme="minorHAnsi"/>
                <w:i w:val="0"/>
                <w:color w:val="auto"/>
                <w:sz w:val="22"/>
                <w:szCs w:val="22"/>
                <w:lang w:val="tr-TR"/>
              </w:rPr>
            </w:pPr>
            <w:r>
              <w:rPr>
                <w:rFonts w:asciiTheme="minorHAnsi" w:hAnsiTheme="minorHAnsi"/>
                <w:i w:val="0"/>
                <w:color w:val="auto"/>
                <w:sz w:val="22"/>
                <w:szCs w:val="22"/>
                <w:lang w:val="tr-TR"/>
              </w:rPr>
              <w:t xml:space="preserve">Hasar Tespit Ekibi </w:t>
            </w: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M.Fatih SELÇUK</w:t>
            </w:r>
          </w:p>
        </w:tc>
        <w:tc>
          <w:tcPr>
            <w:tcW w:w="7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Harita Mühendisi</w:t>
            </w:r>
          </w:p>
        </w:tc>
        <w:tc>
          <w:tcPr>
            <w:tcW w:w="5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A08D6" w:rsidRPr="00703344" w:rsidTr="00B2434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14" w:type="pct"/>
            <w:vMerge/>
            <w:tcBorders>
              <w:left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rPr>
                <w:rFonts w:asciiTheme="minorHAnsi" w:hAnsiTheme="minorHAnsi"/>
                <w:i w:val="0"/>
                <w:color w:val="auto"/>
                <w:sz w:val="22"/>
                <w:szCs w:val="22"/>
                <w:lang w:val="tr-TR"/>
              </w:rPr>
            </w:pP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Abdullah DEMİRCİ</w:t>
            </w:r>
          </w:p>
        </w:tc>
        <w:tc>
          <w:tcPr>
            <w:tcW w:w="7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İnş.Teknikeri</w:t>
            </w:r>
          </w:p>
        </w:tc>
        <w:tc>
          <w:tcPr>
            <w:tcW w:w="5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A08D6" w:rsidRPr="00703344" w:rsidTr="00B24342">
        <w:trPr>
          <w:trHeight w:val="283"/>
        </w:trPr>
        <w:tc>
          <w:tcPr>
            <w:cnfStyle w:val="001000000000" w:firstRow="0" w:lastRow="0" w:firstColumn="1" w:lastColumn="0" w:oddVBand="0" w:evenVBand="0" w:oddHBand="0" w:evenHBand="0" w:firstRowFirstColumn="0" w:firstRowLastColumn="0" w:lastRowFirstColumn="0" w:lastRowLastColumn="0"/>
            <w:tcW w:w="1114" w:type="pct"/>
            <w:vMerge/>
            <w:tcBorders>
              <w:left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rPr>
                <w:rFonts w:asciiTheme="minorHAnsi" w:hAnsiTheme="minorHAnsi"/>
                <w:i w:val="0"/>
                <w:color w:val="auto"/>
                <w:sz w:val="22"/>
                <w:szCs w:val="22"/>
                <w:lang w:val="tr-TR"/>
              </w:rPr>
            </w:pP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Hayrettin KAYA</w:t>
            </w:r>
          </w:p>
        </w:tc>
        <w:tc>
          <w:tcPr>
            <w:tcW w:w="7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Tekniker</w:t>
            </w:r>
          </w:p>
        </w:tc>
        <w:tc>
          <w:tcPr>
            <w:tcW w:w="5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A08D6" w:rsidRPr="00703344" w:rsidTr="00B2434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YARDIMCI HİZMET</w:t>
            </w:r>
            <w:r>
              <w:rPr>
                <w:rFonts w:asciiTheme="minorHAnsi" w:hAnsiTheme="minorHAnsi"/>
                <w:i w:val="0"/>
                <w:color w:val="auto"/>
                <w:sz w:val="22"/>
                <w:szCs w:val="22"/>
                <w:lang w:val="tr-TR"/>
              </w:rPr>
              <w:t xml:space="preserve"> </w:t>
            </w:r>
            <w:r w:rsidRPr="00703344">
              <w:rPr>
                <w:rFonts w:asciiTheme="minorHAnsi" w:hAnsiTheme="minorHAnsi"/>
                <w:i w:val="0"/>
                <w:color w:val="auto"/>
                <w:sz w:val="22"/>
                <w:szCs w:val="22"/>
                <w:lang w:val="tr-TR"/>
              </w:rPr>
              <w:t>GÖREVLİLERİ</w:t>
            </w: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Erdoğan AYMAN</w:t>
            </w:r>
          </w:p>
        </w:tc>
        <w:tc>
          <w:tcPr>
            <w:tcW w:w="7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Şoför</w:t>
            </w:r>
          </w:p>
        </w:tc>
        <w:tc>
          <w:tcPr>
            <w:tcW w:w="5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064EA3"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A08D6" w:rsidRPr="00703344" w:rsidTr="00B24342">
        <w:trPr>
          <w:trHeight w:val="283"/>
        </w:trPr>
        <w:tc>
          <w:tcPr>
            <w:cnfStyle w:val="001000000000" w:firstRow="0" w:lastRow="0" w:firstColumn="1" w:lastColumn="0" w:oddVBand="0" w:evenVBand="0" w:oddHBand="0" w:evenHBand="0" w:firstRowFirstColumn="0" w:firstRowLastColumn="0" w:lastRowFirstColumn="0" w:lastRowLastColumn="0"/>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rPr>
                <w:rFonts w:asciiTheme="minorHAnsi" w:hAnsiTheme="minorHAnsi"/>
                <w:i w:val="0"/>
                <w:color w:val="auto"/>
                <w:sz w:val="22"/>
                <w:szCs w:val="22"/>
                <w:lang w:val="tr-TR"/>
              </w:rPr>
            </w:pP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A08D6" w:rsidRPr="00703344" w:rsidTr="00B2434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rPr>
                <w:rFonts w:asciiTheme="minorHAnsi" w:hAnsiTheme="minorHAnsi"/>
                <w:i w:val="0"/>
                <w:color w:val="auto"/>
                <w:sz w:val="22"/>
                <w:szCs w:val="22"/>
                <w:lang w:val="tr-TR"/>
              </w:rPr>
            </w:pPr>
          </w:p>
        </w:tc>
        <w:tc>
          <w:tcPr>
            <w:tcW w:w="7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A08D6" w:rsidRPr="00703344" w:rsidTr="00B24342">
        <w:trPr>
          <w:trHeight w:val="283"/>
        </w:trPr>
        <w:tc>
          <w:tcPr>
            <w:cnfStyle w:val="001000000000" w:firstRow="0" w:lastRow="0" w:firstColumn="1" w:lastColumn="0" w:oddVBand="0" w:evenVBand="0" w:oddHBand="0" w:evenHBand="0" w:firstRowFirstColumn="0" w:firstRowLastColumn="0" w:lastRowFirstColumn="0" w:lastRowLastColumn="0"/>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spacing w:line="240" w:lineRule="auto"/>
              <w:rPr>
                <w:rFonts w:asciiTheme="minorHAnsi" w:hAnsiTheme="minorHAnsi"/>
                <w:i w:val="0"/>
                <w:color w:val="auto"/>
                <w:sz w:val="22"/>
                <w:szCs w:val="22"/>
                <w:lang w:val="tr-TR"/>
              </w:rPr>
            </w:pP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A08D6" w:rsidRPr="00703344" w:rsidTr="00B2434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rPr>
                <w:rFonts w:asciiTheme="minorHAnsi" w:hAnsiTheme="minorHAnsi"/>
                <w:i w:val="0"/>
                <w:color w:val="auto"/>
                <w:sz w:val="22"/>
                <w:szCs w:val="22"/>
                <w:lang w:val="tr-TR"/>
              </w:rPr>
            </w:pP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08D6" w:rsidRPr="00703344" w:rsidRDefault="000A08D6"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bl>
    <w:p w:rsidR="008260DE" w:rsidRDefault="008260DE" w:rsidP="008260DE">
      <w:pPr>
        <w:spacing w:after="0" w:line="240" w:lineRule="auto"/>
        <w:rPr>
          <w:rFonts w:asciiTheme="minorHAnsi" w:hAnsiTheme="minorHAnsi"/>
          <w:b/>
          <w:bCs/>
          <w:i w:val="0"/>
          <w:sz w:val="24"/>
          <w:szCs w:val="24"/>
          <w:lang w:val="tr-TR"/>
        </w:rPr>
      </w:pPr>
    </w:p>
    <w:p w:rsidR="005D6BEF" w:rsidRDefault="005D6BEF">
      <w:pPr>
        <w:spacing w:line="276" w:lineRule="auto"/>
        <w:rPr>
          <w:rFonts w:asciiTheme="minorHAnsi" w:hAnsiTheme="minorHAnsi"/>
          <w:b/>
          <w:bCs/>
          <w:i w:val="0"/>
          <w:sz w:val="24"/>
          <w:szCs w:val="24"/>
          <w:lang w:val="tr-TR"/>
        </w:rPr>
      </w:pPr>
    </w:p>
    <w:tbl>
      <w:tblPr>
        <w:tblStyle w:val="OrtaKlavuz3-Vurgu2"/>
        <w:tblW w:w="5000" w:type="pct"/>
        <w:tblLook w:val="04A0" w:firstRow="1" w:lastRow="0" w:firstColumn="1" w:lastColumn="0" w:noHBand="0" w:noVBand="1"/>
      </w:tblPr>
      <w:tblGrid>
        <w:gridCol w:w="3426"/>
        <w:gridCol w:w="2192"/>
        <w:gridCol w:w="1976"/>
        <w:gridCol w:w="1870"/>
        <w:gridCol w:w="921"/>
        <w:gridCol w:w="4815"/>
      </w:tblGrid>
      <w:tr w:rsidR="008260DE" w:rsidRPr="00C02DE9" w:rsidTr="008B00A5">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CC27A1" w:rsidRPr="00066690" w:rsidRDefault="00CC27A1" w:rsidP="00CC27A1">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w:t>
            </w:r>
            <w:r w:rsidRPr="00066690">
              <w:rPr>
                <w:rFonts w:asciiTheme="minorHAnsi" w:hAnsiTheme="minorHAnsi"/>
                <w:bCs w:val="0"/>
                <w:i w:val="0"/>
                <w:color w:val="FFFFFF" w:themeColor="background1"/>
                <w:sz w:val="28"/>
                <w:szCs w:val="28"/>
                <w:lang w:val="tr-TR"/>
              </w:rPr>
              <w:t xml:space="preserve">L DÜZEY                                        </w:t>
            </w:r>
            <w:r>
              <w:rPr>
                <w:rFonts w:asciiTheme="minorHAnsi" w:hAnsiTheme="minorHAnsi"/>
                <w:bCs w:val="0"/>
                <w:i w:val="0"/>
                <w:color w:val="FFFFFF" w:themeColor="background1"/>
                <w:sz w:val="28"/>
                <w:szCs w:val="28"/>
                <w:lang w:val="tr-TR"/>
              </w:rPr>
              <w:t xml:space="preserve">                       </w:t>
            </w:r>
            <w:r w:rsidR="00571125">
              <w:rPr>
                <w:rFonts w:asciiTheme="minorHAnsi" w:hAnsiTheme="minorHAnsi"/>
                <w:bCs w:val="0"/>
                <w:i w:val="0"/>
                <w:color w:val="FFFFFF" w:themeColor="background1"/>
                <w:sz w:val="28"/>
                <w:szCs w:val="28"/>
                <w:lang w:val="tr-TR"/>
              </w:rPr>
              <w:t xml:space="preserve">        </w:t>
            </w:r>
            <w:r>
              <w:rPr>
                <w:rFonts w:asciiTheme="minorHAnsi" w:hAnsiTheme="minorHAnsi"/>
                <w:bCs w:val="0"/>
                <w:i w:val="0"/>
                <w:color w:val="FFFFFF" w:themeColor="background1"/>
                <w:sz w:val="28"/>
                <w:szCs w:val="28"/>
                <w:lang w:val="tr-TR"/>
              </w:rPr>
              <w:t xml:space="preserve">     </w:t>
            </w:r>
            <w:r w:rsidR="00571125">
              <w:rPr>
                <w:rFonts w:asciiTheme="minorHAnsi" w:hAnsiTheme="minorHAnsi"/>
                <w:bCs w:val="0"/>
                <w:i w:val="0"/>
                <w:color w:val="FFFFFF" w:themeColor="background1"/>
                <w:sz w:val="28"/>
                <w:szCs w:val="28"/>
                <w:lang w:val="tr-TR"/>
              </w:rPr>
              <w:t xml:space="preserve">ADANA </w:t>
            </w:r>
            <w:r>
              <w:rPr>
                <w:rFonts w:asciiTheme="minorHAnsi" w:hAnsiTheme="minorHAnsi"/>
                <w:bCs w:val="0"/>
                <w:i w:val="0"/>
                <w:color w:val="FFFFFF" w:themeColor="background1"/>
                <w:sz w:val="28"/>
                <w:szCs w:val="28"/>
                <w:lang w:val="tr-TR"/>
              </w:rPr>
              <w:t>VALİLİĞİ</w:t>
            </w:r>
          </w:p>
          <w:p w:rsidR="008260DE" w:rsidRPr="00066690" w:rsidRDefault="00571125" w:rsidP="00FF7D73">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İL GIDA, TARIM ve HAYVANCILIK MÜDÜRLÜĞÜ </w:t>
            </w:r>
            <w:r w:rsidR="008260DE" w:rsidRPr="00066690">
              <w:rPr>
                <w:rFonts w:asciiTheme="minorHAnsi" w:hAnsiTheme="minorHAnsi"/>
                <w:bCs w:val="0"/>
                <w:i w:val="0"/>
                <w:color w:val="FFFFFF" w:themeColor="background1"/>
                <w:sz w:val="24"/>
                <w:szCs w:val="24"/>
                <w:lang w:val="tr-TR"/>
              </w:rPr>
              <w:t>HİZMET GRUBU</w:t>
            </w:r>
          </w:p>
          <w:p w:rsidR="008260DE" w:rsidRPr="00066690" w:rsidRDefault="008260DE" w:rsidP="00FF7D73">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8260DE" w:rsidRPr="00703344" w:rsidTr="00BD39D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485DE6" w:rsidP="00FF7D73">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sidR="008260DE" w:rsidRPr="00963828">
              <w:rPr>
                <w:rFonts w:asciiTheme="minorHAnsi" w:hAnsiTheme="minorHAnsi"/>
                <w:i w:val="0"/>
                <w:color w:val="FFFFFF" w:themeColor="background1"/>
                <w:sz w:val="22"/>
                <w:szCs w:val="22"/>
                <w:lang w:val="tr-TR"/>
              </w:rPr>
              <w:br/>
              <w:t>EKİPLERİ</w:t>
            </w:r>
          </w:p>
        </w:tc>
        <w:tc>
          <w:tcPr>
            <w:tcW w:w="72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sidRPr="00963828">
              <w:rPr>
                <w:rFonts w:asciiTheme="minorHAnsi" w:hAnsiTheme="minorHAnsi"/>
                <w:b/>
                <w:i w:val="0"/>
                <w:color w:val="FFFFFF" w:themeColor="background1"/>
                <w:sz w:val="22"/>
                <w:szCs w:val="22"/>
                <w:lang w:val="tr-TR"/>
              </w:rPr>
              <w:t>İSİM</w:t>
            </w:r>
          </w:p>
        </w:tc>
        <w:tc>
          <w:tcPr>
            <w:tcW w:w="65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sidRPr="00963828">
              <w:rPr>
                <w:rFonts w:asciiTheme="minorHAnsi" w:hAnsiTheme="minorHAnsi"/>
                <w:b/>
                <w:i w:val="0"/>
                <w:color w:val="FFFFFF" w:themeColor="background1"/>
                <w:sz w:val="22"/>
                <w:szCs w:val="22"/>
                <w:lang w:val="tr-TR"/>
              </w:rPr>
              <w:t>GÖREV</w:t>
            </w:r>
          </w:p>
        </w:tc>
        <w:tc>
          <w:tcPr>
            <w:tcW w:w="6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sidRPr="00963828">
              <w:rPr>
                <w:rFonts w:asciiTheme="minorHAnsi" w:hAnsiTheme="minorHAnsi"/>
                <w:b/>
                <w:i w:val="0"/>
                <w:color w:val="FFFFFF" w:themeColor="background1"/>
                <w:sz w:val="22"/>
                <w:szCs w:val="22"/>
                <w:lang w:val="tr-TR"/>
              </w:rPr>
              <w:t>CEP TEL</w:t>
            </w:r>
          </w:p>
        </w:tc>
        <w:tc>
          <w:tcPr>
            <w:tcW w:w="3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sidRPr="00963828">
              <w:rPr>
                <w:rFonts w:asciiTheme="minorHAnsi" w:hAnsiTheme="minorHAnsi"/>
                <w:b/>
                <w:i w:val="0"/>
                <w:color w:val="FFFFFF" w:themeColor="background1"/>
                <w:sz w:val="22"/>
                <w:szCs w:val="22"/>
                <w:lang w:val="tr-TR"/>
              </w:rPr>
              <w:t>EV TEL</w:t>
            </w:r>
          </w:p>
        </w:tc>
        <w:tc>
          <w:tcPr>
            <w:tcW w:w="158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sidRPr="00963828">
              <w:rPr>
                <w:rFonts w:asciiTheme="minorHAnsi" w:hAnsiTheme="minorHAnsi"/>
                <w:b/>
                <w:i w:val="0"/>
                <w:color w:val="FFFFFF" w:themeColor="background1"/>
                <w:sz w:val="22"/>
                <w:szCs w:val="22"/>
                <w:lang w:val="tr-TR"/>
              </w:rPr>
              <w:t>ADRES</w:t>
            </w:r>
          </w:p>
        </w:tc>
      </w:tr>
      <w:tr w:rsidR="008260DE" w:rsidRPr="00703344" w:rsidTr="00BD39DE">
        <w:trPr>
          <w:trHeight w:val="283"/>
        </w:trPr>
        <w:tc>
          <w:tcPr>
            <w:cnfStyle w:val="001000000000" w:firstRow="0" w:lastRow="0" w:firstColumn="1" w:lastColumn="0" w:oddVBand="0" w:evenVBand="0" w:oddHBand="0" w:evenHBand="0" w:firstRowFirstColumn="0" w:firstRowLastColumn="0" w:lastRowFirstColumn="0" w:lastRowLastColumn="0"/>
            <w:tcW w:w="11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703344" w:rsidRDefault="008260DE" w:rsidP="00FF7D73">
            <w:pP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1.EKİP</w:t>
            </w:r>
          </w:p>
        </w:tc>
        <w:tc>
          <w:tcPr>
            <w:tcW w:w="72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064EA3" w:rsidRDefault="00BF3D91"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2"/>
                <w:szCs w:val="22"/>
                <w:lang w:val="tr-TR"/>
              </w:rPr>
            </w:pPr>
            <w:r>
              <w:rPr>
                <w:rFonts w:asciiTheme="minorHAnsi" w:hAnsiTheme="minorHAnsi"/>
                <w:b/>
                <w:i w:val="0"/>
                <w:sz w:val="22"/>
                <w:szCs w:val="22"/>
                <w:lang w:val="tr-TR"/>
              </w:rPr>
              <w:t xml:space="preserve">Efe </w:t>
            </w:r>
            <w:r w:rsidR="0061740E">
              <w:rPr>
                <w:rFonts w:asciiTheme="minorHAnsi" w:hAnsiTheme="minorHAnsi"/>
                <w:b/>
                <w:i w:val="0"/>
                <w:sz w:val="22"/>
                <w:szCs w:val="22"/>
                <w:lang w:val="tr-TR"/>
              </w:rPr>
              <w:t>GÜLER</w:t>
            </w:r>
          </w:p>
        </w:tc>
        <w:tc>
          <w:tcPr>
            <w:tcW w:w="6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064EA3" w:rsidRDefault="00571125" w:rsidP="00133654">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2"/>
                <w:szCs w:val="22"/>
                <w:lang w:val="tr-TR"/>
              </w:rPr>
            </w:pPr>
            <w:r w:rsidRPr="00064EA3">
              <w:rPr>
                <w:rFonts w:asciiTheme="minorHAnsi" w:hAnsiTheme="minorHAnsi"/>
                <w:b/>
                <w:i w:val="0"/>
                <w:sz w:val="22"/>
                <w:szCs w:val="22"/>
                <w:lang w:val="tr-TR"/>
              </w:rPr>
              <w:t>Hay. Sağ.Yetiş</w:t>
            </w:r>
            <w:r w:rsidR="00133654" w:rsidRPr="00064EA3">
              <w:rPr>
                <w:rFonts w:asciiTheme="minorHAnsi" w:hAnsiTheme="minorHAnsi"/>
                <w:b/>
                <w:i w:val="0"/>
                <w:sz w:val="22"/>
                <w:szCs w:val="22"/>
                <w:lang w:val="tr-TR"/>
              </w:rPr>
              <w:t>.</w:t>
            </w:r>
            <w:r w:rsidR="001F493D" w:rsidRPr="00064EA3">
              <w:rPr>
                <w:rFonts w:asciiTheme="minorHAnsi" w:hAnsiTheme="minorHAnsi"/>
                <w:b/>
                <w:i w:val="0"/>
                <w:sz w:val="22"/>
                <w:szCs w:val="22"/>
                <w:lang w:val="tr-TR"/>
              </w:rPr>
              <w:t xml:space="preserve"> ve Su Ür.</w:t>
            </w:r>
            <w:r w:rsidRPr="00064EA3">
              <w:rPr>
                <w:rFonts w:asciiTheme="minorHAnsi" w:hAnsiTheme="minorHAnsi"/>
                <w:b/>
                <w:i w:val="0"/>
                <w:sz w:val="22"/>
                <w:szCs w:val="22"/>
                <w:lang w:val="tr-TR"/>
              </w:rPr>
              <w:t xml:space="preserve"> Şb. Müd. V.</w:t>
            </w:r>
          </w:p>
        </w:tc>
        <w:tc>
          <w:tcPr>
            <w:tcW w:w="6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064EA3" w:rsidRDefault="008260D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30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064EA3" w:rsidRDefault="008260D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064EA3" w:rsidRDefault="008260DE" w:rsidP="0061740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571125" w:rsidRPr="00703344" w:rsidTr="00BD39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7"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571125" w:rsidRDefault="00571125" w:rsidP="00FF7D73">
            <w:pPr>
              <w:rPr>
                <w:rFonts w:asciiTheme="minorHAnsi" w:hAnsiTheme="minorHAnsi"/>
                <w:i w:val="0"/>
                <w:color w:val="auto"/>
                <w:sz w:val="22"/>
                <w:szCs w:val="22"/>
                <w:lang w:val="tr-TR"/>
              </w:rPr>
            </w:pPr>
          </w:p>
          <w:p w:rsidR="00571125" w:rsidRPr="00703344" w:rsidRDefault="00571125" w:rsidP="00FF7D73">
            <w:pPr>
              <w:rPr>
                <w:rFonts w:asciiTheme="minorHAnsi" w:hAnsiTheme="minorHAnsi"/>
                <w:i w:val="0"/>
                <w:color w:val="auto"/>
                <w:sz w:val="22"/>
                <w:szCs w:val="22"/>
                <w:lang w:val="tr-TR"/>
              </w:rPr>
            </w:pPr>
            <w:r>
              <w:rPr>
                <w:rFonts w:asciiTheme="minorHAnsi" w:hAnsiTheme="minorHAnsi"/>
                <w:i w:val="0"/>
                <w:color w:val="auto"/>
                <w:sz w:val="22"/>
                <w:szCs w:val="22"/>
                <w:lang w:val="tr-TR"/>
              </w:rPr>
              <w:t>Bulaşıcı Hastalıklarla Mücadele ve Gıda Denetim Hizmet Ekibi</w:t>
            </w:r>
          </w:p>
        </w:tc>
        <w:tc>
          <w:tcPr>
            <w:tcW w:w="7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1125" w:rsidRPr="00064EA3" w:rsidRDefault="00571125"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Mesut TOPAL</w:t>
            </w: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1125" w:rsidRPr="00064EA3" w:rsidRDefault="00571125"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Veteriner Hekim</w:t>
            </w:r>
          </w:p>
        </w:tc>
        <w:tc>
          <w:tcPr>
            <w:tcW w:w="6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1125" w:rsidRPr="00064EA3" w:rsidRDefault="00571125"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3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1125" w:rsidRPr="00064EA3" w:rsidRDefault="00571125"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1125" w:rsidRPr="00064EA3" w:rsidRDefault="00571125" w:rsidP="005241DD">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D084F" w:rsidRPr="00703344" w:rsidTr="00BD39DE">
        <w:trPr>
          <w:trHeight w:val="283"/>
        </w:trPr>
        <w:tc>
          <w:tcPr>
            <w:cnfStyle w:val="001000000000" w:firstRow="0" w:lastRow="0" w:firstColumn="1" w:lastColumn="0" w:oddVBand="0" w:evenVBand="0" w:oddHBand="0" w:evenHBand="0" w:firstRowFirstColumn="0" w:firstRowLastColumn="0" w:lastRowFirstColumn="0" w:lastRowLastColumn="0"/>
            <w:tcW w:w="1127" w:type="pct"/>
            <w:vMerge/>
            <w:tcBorders>
              <w:left w:val="single" w:sz="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rPr>
                <w:rFonts w:asciiTheme="minorHAnsi" w:hAnsiTheme="minorHAnsi"/>
                <w:i w:val="0"/>
                <w:color w:val="auto"/>
                <w:sz w:val="22"/>
                <w:szCs w:val="22"/>
                <w:lang w:val="tr-TR"/>
              </w:rPr>
            </w:pPr>
          </w:p>
        </w:tc>
        <w:tc>
          <w:tcPr>
            <w:tcW w:w="7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 xml:space="preserve">Şehmus ALPARSLAN </w:t>
            </w: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 xml:space="preserve">Mühendis </w:t>
            </w:r>
          </w:p>
        </w:tc>
        <w:tc>
          <w:tcPr>
            <w:tcW w:w="6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3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D084F" w:rsidRPr="00703344" w:rsidTr="00BD39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7"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rPr>
                <w:rFonts w:asciiTheme="minorHAnsi" w:hAnsiTheme="minorHAnsi"/>
                <w:i w:val="0"/>
                <w:color w:val="auto"/>
                <w:sz w:val="22"/>
                <w:szCs w:val="22"/>
                <w:lang w:val="tr-TR"/>
              </w:rPr>
            </w:pPr>
          </w:p>
        </w:tc>
        <w:tc>
          <w:tcPr>
            <w:tcW w:w="7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3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D084F" w:rsidRPr="00703344" w:rsidTr="00BD39DE">
        <w:trPr>
          <w:trHeight w:val="283"/>
        </w:trPr>
        <w:tc>
          <w:tcPr>
            <w:cnfStyle w:val="001000000000" w:firstRow="0" w:lastRow="0" w:firstColumn="1" w:lastColumn="0" w:oddVBand="0" w:evenVBand="0" w:oddHBand="0" w:evenHBand="0" w:firstRowFirstColumn="0" w:firstRowLastColumn="0" w:lastRowFirstColumn="0" w:lastRowLastColumn="0"/>
            <w:tcW w:w="112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rPr>
                <w:rFonts w:asciiTheme="minorHAnsi" w:hAnsiTheme="minorHAnsi"/>
                <w:i w:val="0"/>
                <w:sz w:val="22"/>
                <w:szCs w:val="22"/>
                <w:lang w:val="tr-TR"/>
              </w:rPr>
            </w:pPr>
            <w:r>
              <w:rPr>
                <w:rFonts w:asciiTheme="minorHAnsi" w:hAnsiTheme="minorHAnsi"/>
                <w:i w:val="0"/>
                <w:sz w:val="22"/>
                <w:szCs w:val="22"/>
                <w:lang w:val="tr-TR"/>
              </w:rPr>
              <w:t>2</w:t>
            </w:r>
            <w:r>
              <w:rPr>
                <w:rFonts w:asciiTheme="minorHAnsi" w:hAnsiTheme="minorHAnsi"/>
                <w:i w:val="0"/>
                <w:color w:val="auto"/>
                <w:sz w:val="22"/>
                <w:szCs w:val="22"/>
                <w:lang w:val="tr-TR"/>
              </w:rPr>
              <w:t>2</w:t>
            </w:r>
            <w:r w:rsidRPr="00703344">
              <w:rPr>
                <w:rFonts w:asciiTheme="minorHAnsi" w:hAnsiTheme="minorHAnsi"/>
                <w:i w:val="0"/>
                <w:color w:val="auto"/>
                <w:sz w:val="22"/>
                <w:szCs w:val="22"/>
                <w:lang w:val="tr-TR"/>
              </w:rPr>
              <w:t>.EKİP</w:t>
            </w:r>
            <w:r>
              <w:rPr>
                <w:rFonts w:asciiTheme="minorHAnsi" w:hAnsiTheme="minorHAnsi"/>
                <w:i w:val="0"/>
                <w:sz w:val="22"/>
                <w:szCs w:val="22"/>
                <w:lang w:val="tr-TR"/>
              </w:rPr>
              <w:t>. EKİP</w:t>
            </w:r>
          </w:p>
        </w:tc>
        <w:tc>
          <w:tcPr>
            <w:tcW w:w="7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2"/>
                <w:szCs w:val="22"/>
                <w:lang w:val="tr-TR"/>
              </w:rPr>
            </w:pPr>
            <w:r w:rsidRPr="00064EA3">
              <w:rPr>
                <w:rFonts w:asciiTheme="minorHAnsi" w:hAnsiTheme="minorHAnsi"/>
                <w:b/>
                <w:i w:val="0"/>
                <w:sz w:val="22"/>
                <w:szCs w:val="22"/>
                <w:lang w:val="tr-TR"/>
              </w:rPr>
              <w:t>Yusuf İzzet IŞIK</w:t>
            </w: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B24342">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2"/>
                <w:szCs w:val="22"/>
                <w:lang w:val="tr-TR"/>
              </w:rPr>
            </w:pPr>
            <w:r w:rsidRPr="00064EA3">
              <w:rPr>
                <w:rFonts w:asciiTheme="minorHAnsi" w:hAnsiTheme="minorHAnsi"/>
                <w:b/>
                <w:i w:val="0"/>
                <w:sz w:val="22"/>
                <w:szCs w:val="22"/>
                <w:lang w:val="tr-TR"/>
              </w:rPr>
              <w:t xml:space="preserve">Bitki Üretim  ve Bit.Sağ. Şb Müd. </w:t>
            </w:r>
          </w:p>
        </w:tc>
        <w:tc>
          <w:tcPr>
            <w:tcW w:w="6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3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D084F" w:rsidRPr="00703344" w:rsidTr="004360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7" w:type="pct"/>
            <w:vMerge w:val="restart"/>
            <w:tcBorders>
              <w:left w:val="single" w:sz="8" w:space="0" w:color="C6D9F1" w:themeColor="text2" w:themeTint="33"/>
              <w:right w:val="single" w:sz="8" w:space="0" w:color="C6D9F1" w:themeColor="text2" w:themeTint="33"/>
            </w:tcBorders>
            <w:shd w:val="clear" w:color="auto" w:fill="FFFFFF" w:themeFill="background1"/>
          </w:tcPr>
          <w:p w:rsidR="000D084F" w:rsidRDefault="000D084F" w:rsidP="00FF7D73">
            <w:pPr>
              <w:rPr>
                <w:rFonts w:asciiTheme="minorHAnsi" w:hAnsiTheme="minorHAnsi"/>
                <w:i w:val="0"/>
                <w:color w:val="auto"/>
                <w:sz w:val="22"/>
                <w:szCs w:val="22"/>
                <w:lang w:val="tr-TR"/>
              </w:rPr>
            </w:pPr>
          </w:p>
          <w:p w:rsidR="000D084F" w:rsidRPr="00703344" w:rsidRDefault="000D084F" w:rsidP="00FF7D73">
            <w:pPr>
              <w:rPr>
                <w:rFonts w:asciiTheme="minorHAnsi" w:hAnsiTheme="minorHAnsi"/>
                <w:i w:val="0"/>
                <w:sz w:val="22"/>
                <w:szCs w:val="22"/>
                <w:lang w:val="tr-TR"/>
              </w:rPr>
            </w:pPr>
            <w:r>
              <w:rPr>
                <w:rFonts w:asciiTheme="minorHAnsi" w:hAnsiTheme="minorHAnsi"/>
                <w:i w:val="0"/>
                <w:color w:val="auto"/>
                <w:sz w:val="22"/>
                <w:szCs w:val="22"/>
                <w:lang w:val="tr-TR"/>
              </w:rPr>
              <w:t>Hasar Tespit Ekibi</w:t>
            </w:r>
          </w:p>
        </w:tc>
        <w:tc>
          <w:tcPr>
            <w:tcW w:w="7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Çetin ADEMOĞLU</w:t>
            </w: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Mühendis</w:t>
            </w:r>
          </w:p>
        </w:tc>
        <w:tc>
          <w:tcPr>
            <w:tcW w:w="6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3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D084F" w:rsidRPr="00703344" w:rsidTr="00BD39DE">
        <w:trPr>
          <w:trHeight w:val="283"/>
        </w:trPr>
        <w:tc>
          <w:tcPr>
            <w:cnfStyle w:val="001000000000" w:firstRow="0" w:lastRow="0" w:firstColumn="1" w:lastColumn="0" w:oddVBand="0" w:evenVBand="0" w:oddHBand="0" w:evenHBand="0" w:firstRowFirstColumn="0" w:firstRowLastColumn="0" w:lastRowFirstColumn="0" w:lastRowLastColumn="0"/>
            <w:tcW w:w="1127"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rPr>
                <w:rFonts w:asciiTheme="minorHAnsi" w:hAnsiTheme="minorHAnsi"/>
                <w:i w:val="0"/>
                <w:sz w:val="22"/>
                <w:szCs w:val="22"/>
                <w:lang w:val="tr-TR"/>
              </w:rPr>
            </w:pPr>
          </w:p>
        </w:tc>
        <w:tc>
          <w:tcPr>
            <w:tcW w:w="7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480B01" w:rsidP="004360E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Ahmet KORUCU</w:t>
            </w: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480B01" w:rsidP="004360E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Mühendis</w:t>
            </w:r>
          </w:p>
        </w:tc>
        <w:tc>
          <w:tcPr>
            <w:tcW w:w="6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4360E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3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4360E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4360E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D084F" w:rsidRPr="00703344" w:rsidTr="00BD39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spacing w:line="240" w:lineRule="auto"/>
              <w:rPr>
                <w:rFonts w:asciiTheme="minorHAnsi" w:hAnsiTheme="minorHAnsi"/>
                <w:i w:val="0"/>
                <w:color w:val="auto"/>
                <w:sz w:val="22"/>
                <w:szCs w:val="22"/>
                <w:lang w:val="tr-TR"/>
              </w:rPr>
            </w:pPr>
            <w:r>
              <w:rPr>
                <w:rFonts w:asciiTheme="minorHAnsi" w:hAnsiTheme="minorHAnsi"/>
                <w:i w:val="0"/>
                <w:color w:val="auto"/>
                <w:sz w:val="22"/>
                <w:szCs w:val="22"/>
                <w:lang w:val="tr-TR"/>
              </w:rPr>
              <w:t>Y</w:t>
            </w:r>
            <w:r w:rsidRPr="00703344">
              <w:rPr>
                <w:rFonts w:asciiTheme="minorHAnsi" w:hAnsiTheme="minorHAnsi"/>
                <w:i w:val="0"/>
                <w:color w:val="auto"/>
                <w:sz w:val="22"/>
                <w:szCs w:val="22"/>
                <w:lang w:val="tr-TR"/>
              </w:rPr>
              <w:t>ARDIMCI HİZMET</w:t>
            </w:r>
            <w:r>
              <w:rPr>
                <w:rFonts w:asciiTheme="minorHAnsi" w:hAnsiTheme="minorHAnsi"/>
                <w:i w:val="0"/>
                <w:color w:val="auto"/>
                <w:sz w:val="22"/>
                <w:szCs w:val="22"/>
                <w:lang w:val="tr-TR"/>
              </w:rPr>
              <w:t xml:space="preserve"> </w:t>
            </w:r>
            <w:r w:rsidRPr="00703344">
              <w:rPr>
                <w:rFonts w:asciiTheme="minorHAnsi" w:hAnsiTheme="minorHAnsi"/>
                <w:i w:val="0"/>
                <w:color w:val="auto"/>
                <w:sz w:val="22"/>
                <w:szCs w:val="22"/>
                <w:lang w:val="tr-TR"/>
              </w:rPr>
              <w:t>GÖREVLİLERİ</w:t>
            </w:r>
          </w:p>
        </w:tc>
        <w:tc>
          <w:tcPr>
            <w:tcW w:w="7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Musatafa BAŞIBÜYÜK</w:t>
            </w: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Şoför</w:t>
            </w:r>
          </w:p>
        </w:tc>
        <w:tc>
          <w:tcPr>
            <w:tcW w:w="6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3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064EA3"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D084F" w:rsidRPr="00703344" w:rsidTr="00BD39DE">
        <w:trPr>
          <w:trHeight w:val="283"/>
        </w:trPr>
        <w:tc>
          <w:tcPr>
            <w:cnfStyle w:val="001000000000" w:firstRow="0" w:lastRow="0" w:firstColumn="1" w:lastColumn="0" w:oddVBand="0" w:evenVBand="0" w:oddHBand="0" w:evenHBand="0" w:firstRowFirstColumn="0" w:firstRowLastColumn="0" w:lastRowFirstColumn="0" w:lastRowLastColumn="0"/>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rPr>
                <w:rFonts w:asciiTheme="minorHAnsi" w:hAnsiTheme="minorHAnsi"/>
                <w:i w:val="0"/>
                <w:color w:val="auto"/>
                <w:sz w:val="22"/>
                <w:szCs w:val="22"/>
                <w:lang w:val="tr-TR"/>
              </w:rPr>
            </w:pPr>
          </w:p>
        </w:tc>
        <w:tc>
          <w:tcPr>
            <w:tcW w:w="7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3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D084F" w:rsidRPr="00703344" w:rsidTr="00BD39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rPr>
                <w:rFonts w:asciiTheme="minorHAnsi" w:hAnsiTheme="minorHAnsi"/>
                <w:i w:val="0"/>
                <w:color w:val="auto"/>
                <w:sz w:val="22"/>
                <w:szCs w:val="22"/>
                <w:lang w:val="tr-TR"/>
              </w:rPr>
            </w:pPr>
          </w:p>
        </w:tc>
        <w:tc>
          <w:tcPr>
            <w:tcW w:w="72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5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30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D084F" w:rsidRPr="00703344" w:rsidRDefault="000D084F"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bl>
    <w:p w:rsidR="00670130" w:rsidRDefault="00670130" w:rsidP="008260DE">
      <w:pPr>
        <w:spacing w:line="276" w:lineRule="auto"/>
        <w:rPr>
          <w:rFonts w:asciiTheme="minorHAnsi" w:hAnsiTheme="minorHAnsi"/>
          <w:b/>
          <w:bCs/>
          <w:i w:val="0"/>
          <w:sz w:val="24"/>
          <w:szCs w:val="24"/>
          <w:lang w:val="tr-TR"/>
        </w:rPr>
      </w:pPr>
    </w:p>
    <w:p w:rsidR="00670130" w:rsidRDefault="00670130" w:rsidP="008260DE">
      <w:pPr>
        <w:spacing w:line="276" w:lineRule="auto"/>
        <w:rPr>
          <w:rFonts w:asciiTheme="minorHAnsi" w:hAnsiTheme="minorHAnsi"/>
          <w:b/>
          <w:bCs/>
          <w:i w:val="0"/>
          <w:sz w:val="24"/>
          <w:szCs w:val="24"/>
          <w:lang w:val="tr-TR"/>
        </w:rPr>
      </w:pPr>
    </w:p>
    <w:p w:rsidR="00696E07" w:rsidRDefault="00696E07" w:rsidP="008260DE">
      <w:pPr>
        <w:spacing w:line="276" w:lineRule="auto"/>
        <w:rPr>
          <w:rFonts w:asciiTheme="minorHAnsi" w:hAnsiTheme="minorHAnsi"/>
          <w:b/>
          <w:bCs/>
          <w:i w:val="0"/>
          <w:sz w:val="24"/>
          <w:szCs w:val="24"/>
          <w:lang w:val="tr-TR"/>
        </w:rPr>
      </w:pPr>
    </w:p>
    <w:tbl>
      <w:tblPr>
        <w:tblStyle w:val="OrtaKlavuz3-Vurgu2"/>
        <w:tblW w:w="0" w:type="auto"/>
        <w:tblLayout w:type="fixed"/>
        <w:tblLook w:val="04A0" w:firstRow="1" w:lastRow="0" w:firstColumn="1" w:lastColumn="0" w:noHBand="0" w:noVBand="1"/>
      </w:tblPr>
      <w:tblGrid>
        <w:gridCol w:w="3227"/>
        <w:gridCol w:w="1984"/>
        <w:gridCol w:w="1843"/>
        <w:gridCol w:w="1843"/>
        <w:gridCol w:w="850"/>
        <w:gridCol w:w="5387"/>
      </w:tblGrid>
      <w:tr w:rsidR="008260DE" w:rsidRPr="00C02DE9" w:rsidTr="004C5375">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5134" w:type="dxa"/>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CC27A1" w:rsidRPr="00066690" w:rsidRDefault="00CC27A1" w:rsidP="00CC27A1">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066690">
              <w:rPr>
                <w:rFonts w:asciiTheme="minorHAnsi" w:hAnsiTheme="minorHAnsi"/>
                <w:bCs w:val="0"/>
                <w:i w:val="0"/>
                <w:color w:val="FFFFFF" w:themeColor="background1"/>
                <w:sz w:val="28"/>
                <w:szCs w:val="28"/>
                <w:lang w:val="tr-TR"/>
              </w:rPr>
              <w:t xml:space="preserve">L DÜZEY                                        </w:t>
            </w:r>
            <w:r>
              <w:rPr>
                <w:rFonts w:asciiTheme="minorHAnsi" w:hAnsiTheme="minorHAnsi"/>
                <w:bCs w:val="0"/>
                <w:i w:val="0"/>
                <w:color w:val="FFFFFF" w:themeColor="background1"/>
                <w:sz w:val="28"/>
                <w:szCs w:val="28"/>
                <w:lang w:val="tr-TR"/>
              </w:rPr>
              <w:t xml:space="preserve">                            </w:t>
            </w:r>
            <w:r w:rsidR="00BF1247">
              <w:rPr>
                <w:rFonts w:asciiTheme="minorHAnsi" w:hAnsiTheme="minorHAnsi"/>
                <w:bCs w:val="0"/>
                <w:i w:val="0"/>
                <w:color w:val="FFFFFF" w:themeColor="background1"/>
                <w:sz w:val="28"/>
                <w:szCs w:val="28"/>
                <w:lang w:val="tr-TR"/>
              </w:rPr>
              <w:t xml:space="preserve">ADANA </w:t>
            </w:r>
            <w:r>
              <w:rPr>
                <w:rFonts w:asciiTheme="minorHAnsi" w:hAnsiTheme="minorHAnsi"/>
                <w:bCs w:val="0"/>
                <w:i w:val="0"/>
                <w:color w:val="FFFFFF" w:themeColor="background1"/>
                <w:sz w:val="28"/>
                <w:szCs w:val="28"/>
                <w:lang w:val="tr-TR"/>
              </w:rPr>
              <w:t>VALİLİĞİ</w:t>
            </w:r>
          </w:p>
          <w:p w:rsidR="008260DE" w:rsidRPr="00066690" w:rsidRDefault="00BF1247" w:rsidP="00FF7D73">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İlL GIDA, TARIM ve HAYVANCILIK MÜDÜRLÜĞÜ </w:t>
            </w:r>
            <w:r w:rsidR="008260DE" w:rsidRPr="00066690">
              <w:rPr>
                <w:rFonts w:asciiTheme="minorHAnsi" w:hAnsiTheme="minorHAnsi"/>
                <w:bCs w:val="0"/>
                <w:i w:val="0"/>
                <w:color w:val="FFFFFF" w:themeColor="background1"/>
                <w:sz w:val="24"/>
                <w:szCs w:val="24"/>
                <w:lang w:val="tr-TR"/>
              </w:rPr>
              <w:t>HİZMET GRUBU</w:t>
            </w:r>
          </w:p>
          <w:p w:rsidR="008260DE" w:rsidRPr="00066690" w:rsidRDefault="008260DE" w:rsidP="00FF7D73">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3</w:t>
            </w:r>
          </w:p>
        </w:tc>
      </w:tr>
      <w:tr w:rsidR="008260DE" w:rsidRPr="00703344" w:rsidTr="004C53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27"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1A78D6" w:rsidP="00FF7D73">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sidR="008260DE" w:rsidRPr="00963828">
              <w:rPr>
                <w:rFonts w:asciiTheme="minorHAnsi" w:hAnsiTheme="minorHAnsi"/>
                <w:i w:val="0"/>
                <w:color w:val="FFFFFF" w:themeColor="background1"/>
                <w:sz w:val="22"/>
                <w:szCs w:val="22"/>
                <w:lang w:val="tr-TR"/>
              </w:rPr>
              <w:br/>
              <w:t>EKİPLERİ</w:t>
            </w:r>
          </w:p>
        </w:tc>
        <w:tc>
          <w:tcPr>
            <w:tcW w:w="1984"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sidRPr="00963828">
              <w:rPr>
                <w:rFonts w:asciiTheme="minorHAnsi" w:hAnsiTheme="minorHAnsi"/>
                <w:b/>
                <w:i w:val="0"/>
                <w:color w:val="FFFFFF" w:themeColor="background1"/>
                <w:sz w:val="22"/>
                <w:szCs w:val="22"/>
                <w:lang w:val="tr-TR"/>
              </w:rPr>
              <w:t>İSİM</w:t>
            </w:r>
          </w:p>
        </w:tc>
        <w:tc>
          <w:tcPr>
            <w:tcW w:w="1843"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sidRPr="00963828">
              <w:rPr>
                <w:rFonts w:asciiTheme="minorHAnsi" w:hAnsiTheme="minorHAnsi"/>
                <w:b/>
                <w:i w:val="0"/>
                <w:color w:val="FFFFFF" w:themeColor="background1"/>
                <w:sz w:val="22"/>
                <w:szCs w:val="22"/>
                <w:lang w:val="tr-TR"/>
              </w:rPr>
              <w:t>GÖREV</w:t>
            </w:r>
          </w:p>
        </w:tc>
        <w:tc>
          <w:tcPr>
            <w:tcW w:w="1843"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sidRPr="00963828">
              <w:rPr>
                <w:rFonts w:asciiTheme="minorHAnsi" w:hAnsiTheme="minorHAnsi"/>
                <w:b/>
                <w:i w:val="0"/>
                <w:color w:val="FFFFFF" w:themeColor="background1"/>
                <w:sz w:val="22"/>
                <w:szCs w:val="22"/>
                <w:lang w:val="tr-TR"/>
              </w:rPr>
              <w:t>CEP TEL</w:t>
            </w:r>
          </w:p>
        </w:tc>
        <w:tc>
          <w:tcPr>
            <w:tcW w:w="850"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sidRPr="00963828">
              <w:rPr>
                <w:rFonts w:asciiTheme="minorHAnsi" w:hAnsiTheme="minorHAnsi"/>
                <w:b/>
                <w:i w:val="0"/>
                <w:color w:val="FFFFFF" w:themeColor="background1"/>
                <w:sz w:val="22"/>
                <w:szCs w:val="22"/>
                <w:lang w:val="tr-TR"/>
              </w:rPr>
              <w:t>EV TEL</w:t>
            </w:r>
          </w:p>
        </w:tc>
        <w:tc>
          <w:tcPr>
            <w:tcW w:w="5387"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60DE" w:rsidRPr="00963828" w:rsidRDefault="008260DE" w:rsidP="00FF7D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sidRPr="00963828">
              <w:rPr>
                <w:rFonts w:asciiTheme="minorHAnsi" w:hAnsiTheme="minorHAnsi"/>
                <w:b/>
                <w:i w:val="0"/>
                <w:color w:val="FFFFFF" w:themeColor="background1"/>
                <w:sz w:val="22"/>
                <w:szCs w:val="22"/>
                <w:lang w:val="tr-TR"/>
              </w:rPr>
              <w:t>ADRES</w:t>
            </w:r>
          </w:p>
        </w:tc>
      </w:tr>
      <w:tr w:rsidR="008260DE" w:rsidRPr="00703344" w:rsidTr="004C5375">
        <w:trPr>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703344" w:rsidRDefault="008260DE" w:rsidP="00FF7D73">
            <w:pP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1.EKİP</w:t>
            </w:r>
          </w:p>
        </w:tc>
        <w:tc>
          <w:tcPr>
            <w:tcW w:w="198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703344" w:rsidRDefault="008260D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703344" w:rsidRDefault="008260D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703344" w:rsidRDefault="008260D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850"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703344" w:rsidRDefault="008260D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60DE" w:rsidRPr="00703344" w:rsidRDefault="008260D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833B12" w:rsidRPr="00703344" w:rsidTr="004C53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33B12" w:rsidRPr="00703344" w:rsidRDefault="00833B12" w:rsidP="00FF7D73">
            <w:pPr>
              <w:rPr>
                <w:rFonts w:asciiTheme="minorHAnsi" w:hAnsiTheme="minorHAnsi"/>
                <w:i w:val="0"/>
                <w:color w:val="auto"/>
                <w:sz w:val="22"/>
                <w:szCs w:val="22"/>
                <w:lang w:val="tr-TR"/>
              </w:rPr>
            </w:pPr>
            <w:r>
              <w:rPr>
                <w:rFonts w:asciiTheme="minorHAnsi" w:hAnsiTheme="minorHAnsi"/>
                <w:i w:val="0"/>
                <w:color w:val="auto"/>
                <w:sz w:val="22"/>
                <w:szCs w:val="22"/>
                <w:lang w:val="tr-TR"/>
              </w:rPr>
              <w:lastRenderedPageBreak/>
              <w:t>Bulaşıcı Hastalıklarla Mücadele ve Gıda Denetim Hizmet Ekibi</w:t>
            </w:r>
          </w:p>
        </w:tc>
        <w:tc>
          <w:tcPr>
            <w:tcW w:w="19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33B12" w:rsidRPr="00064EA3" w:rsidRDefault="00833B12"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Resul GÜLER</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33B12" w:rsidRPr="00064EA3" w:rsidRDefault="00833B12"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Su Ürünleri Müh.</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33B12" w:rsidRPr="00064EA3" w:rsidRDefault="00833B12"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33B12" w:rsidRPr="00064EA3" w:rsidRDefault="00833B12"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33B12" w:rsidRPr="00064EA3" w:rsidRDefault="00833B12" w:rsidP="00A80CA6">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15D9E" w:rsidRPr="00703344" w:rsidTr="004C5375">
        <w:trPr>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4" w:space="0" w:color="auto"/>
            </w:tcBorders>
            <w:shd w:val="clear" w:color="auto" w:fill="FFFFFF" w:themeFill="background1"/>
          </w:tcPr>
          <w:p w:rsidR="00B15D9E" w:rsidRPr="00703344" w:rsidRDefault="00B15D9E" w:rsidP="00FF7D73">
            <w:pPr>
              <w:rPr>
                <w:rFonts w:asciiTheme="minorHAnsi" w:hAnsiTheme="minorHAnsi"/>
                <w:i w:val="0"/>
                <w:color w:val="auto"/>
                <w:sz w:val="22"/>
                <w:szCs w:val="22"/>
                <w:lang w:val="tr-TR"/>
              </w:rPr>
            </w:pPr>
          </w:p>
        </w:tc>
        <w:tc>
          <w:tcPr>
            <w:tcW w:w="1984" w:type="dxa"/>
            <w:tcBorders>
              <w:top w:val="single" w:sz="8" w:space="0" w:color="C6D9F1" w:themeColor="text2" w:themeTint="33"/>
              <w:left w:val="single" w:sz="4" w:space="0" w:color="auto"/>
              <w:bottom w:val="single" w:sz="8" w:space="0" w:color="C6D9F1" w:themeColor="text2" w:themeTint="33"/>
              <w:right w:val="single" w:sz="8" w:space="0" w:color="C6D9F1" w:themeColor="text2" w:themeTint="33"/>
            </w:tcBorders>
            <w:shd w:val="clear" w:color="auto" w:fill="FFFFFF" w:themeFill="background1"/>
          </w:tcPr>
          <w:p w:rsidR="00B15D9E" w:rsidRPr="00064EA3" w:rsidRDefault="00A03A5E"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Behzat POLAT</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Veteriner Hekim</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B15D9E" w:rsidRPr="00703344" w:rsidTr="004C53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rPr>
                <w:rFonts w:asciiTheme="minorHAnsi" w:hAnsiTheme="minorHAnsi"/>
                <w:i w:val="0"/>
                <w:color w:val="auto"/>
                <w:sz w:val="22"/>
                <w:szCs w:val="22"/>
                <w:lang w:val="tr-TR"/>
              </w:rPr>
            </w:pPr>
          </w:p>
        </w:tc>
        <w:tc>
          <w:tcPr>
            <w:tcW w:w="19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15D9E" w:rsidRPr="00703344" w:rsidTr="004C5375">
        <w:trPr>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2.EKİP</w:t>
            </w:r>
          </w:p>
        </w:tc>
        <w:tc>
          <w:tcPr>
            <w:tcW w:w="19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B15D9E" w:rsidRPr="00703344" w:rsidTr="004C53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rPr>
                <w:rFonts w:asciiTheme="minorHAnsi" w:hAnsiTheme="minorHAnsi"/>
                <w:i w:val="0"/>
                <w:color w:val="auto"/>
                <w:sz w:val="22"/>
                <w:szCs w:val="22"/>
                <w:lang w:val="tr-TR"/>
              </w:rPr>
            </w:pPr>
            <w:r>
              <w:rPr>
                <w:rFonts w:asciiTheme="minorHAnsi" w:hAnsiTheme="minorHAnsi"/>
                <w:i w:val="0"/>
                <w:color w:val="auto"/>
                <w:sz w:val="22"/>
                <w:szCs w:val="22"/>
                <w:lang w:val="tr-TR"/>
              </w:rPr>
              <w:t>Hasar Tespit Ekibi</w:t>
            </w:r>
          </w:p>
        </w:tc>
        <w:tc>
          <w:tcPr>
            <w:tcW w:w="19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15D9E" w:rsidRPr="00703344" w:rsidTr="004C5375">
        <w:trPr>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rPr>
                <w:rFonts w:asciiTheme="minorHAnsi" w:hAnsiTheme="minorHAnsi"/>
                <w:i w:val="0"/>
                <w:color w:val="auto"/>
                <w:sz w:val="22"/>
                <w:szCs w:val="22"/>
                <w:lang w:val="tr-TR"/>
              </w:rPr>
            </w:pPr>
          </w:p>
        </w:tc>
        <w:tc>
          <w:tcPr>
            <w:tcW w:w="19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Selim İŞCAN</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Mühendis</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B15D9E" w:rsidRPr="00703344" w:rsidTr="004C53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rPr>
                <w:rFonts w:asciiTheme="minorHAnsi" w:hAnsiTheme="minorHAnsi"/>
                <w:i w:val="0"/>
                <w:color w:val="auto"/>
                <w:sz w:val="22"/>
                <w:szCs w:val="22"/>
                <w:lang w:val="tr-TR"/>
              </w:rPr>
            </w:pPr>
          </w:p>
        </w:tc>
        <w:tc>
          <w:tcPr>
            <w:tcW w:w="19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Burhan MEMİLİ</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064EA3">
              <w:rPr>
                <w:rFonts w:asciiTheme="minorHAnsi" w:hAnsiTheme="minorHAnsi"/>
                <w:i w:val="0"/>
                <w:sz w:val="22"/>
                <w:szCs w:val="22"/>
                <w:lang w:val="tr-TR"/>
              </w:rPr>
              <w:t xml:space="preserve">Tekniker </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064EA3" w:rsidRDefault="00B15D9E" w:rsidP="00A80CA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15D9E" w:rsidRPr="00703344" w:rsidTr="004C5375">
        <w:trPr>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rPr>
                <w:rFonts w:asciiTheme="minorHAnsi" w:hAnsiTheme="minorHAnsi"/>
                <w:i w:val="0"/>
                <w:color w:val="auto"/>
                <w:sz w:val="22"/>
                <w:szCs w:val="22"/>
                <w:lang w:val="tr-TR"/>
              </w:rPr>
            </w:pPr>
          </w:p>
        </w:tc>
        <w:tc>
          <w:tcPr>
            <w:tcW w:w="19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B15D9E" w:rsidRPr="00703344" w:rsidTr="004C53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rPr>
                <w:rFonts w:asciiTheme="minorHAnsi" w:hAnsiTheme="minorHAnsi"/>
                <w:i w:val="0"/>
                <w:color w:val="auto"/>
                <w:sz w:val="22"/>
                <w:szCs w:val="22"/>
                <w:lang w:val="tr-TR"/>
              </w:rPr>
            </w:pPr>
          </w:p>
        </w:tc>
        <w:tc>
          <w:tcPr>
            <w:tcW w:w="19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15D9E" w:rsidRPr="00703344" w:rsidTr="004C5375">
        <w:trPr>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rPr>
                <w:rFonts w:asciiTheme="minorHAnsi" w:hAnsiTheme="minorHAnsi"/>
                <w:i w:val="0"/>
                <w:color w:val="auto"/>
                <w:sz w:val="22"/>
                <w:szCs w:val="22"/>
                <w:lang w:val="tr-TR"/>
              </w:rPr>
            </w:pPr>
          </w:p>
        </w:tc>
        <w:tc>
          <w:tcPr>
            <w:tcW w:w="19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B15D9E" w:rsidRPr="00703344" w:rsidTr="004C53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spacing w:line="240" w:lineRule="auto"/>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YARDIMCI HİZMET</w:t>
            </w:r>
            <w:r>
              <w:rPr>
                <w:rFonts w:asciiTheme="minorHAnsi" w:hAnsiTheme="minorHAnsi"/>
                <w:i w:val="0"/>
                <w:color w:val="auto"/>
                <w:sz w:val="22"/>
                <w:szCs w:val="22"/>
                <w:lang w:val="tr-TR"/>
              </w:rPr>
              <w:t xml:space="preserve"> </w:t>
            </w:r>
            <w:r w:rsidRPr="00703344">
              <w:rPr>
                <w:rFonts w:asciiTheme="minorHAnsi" w:hAnsiTheme="minorHAnsi"/>
                <w:i w:val="0"/>
                <w:color w:val="auto"/>
                <w:sz w:val="22"/>
                <w:szCs w:val="22"/>
                <w:lang w:val="tr-TR"/>
              </w:rPr>
              <w:t>GÖREVLİLERİ</w:t>
            </w:r>
          </w:p>
        </w:tc>
        <w:tc>
          <w:tcPr>
            <w:tcW w:w="19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15D9E" w:rsidRPr="00703344" w:rsidTr="004C5375">
        <w:trPr>
          <w:trHeight w:val="283"/>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rPr>
                <w:rFonts w:asciiTheme="minorHAnsi" w:hAnsiTheme="minorHAnsi"/>
                <w:i w:val="0"/>
                <w:color w:val="auto"/>
                <w:sz w:val="22"/>
                <w:szCs w:val="22"/>
                <w:lang w:val="tr-TR"/>
              </w:rPr>
            </w:pPr>
          </w:p>
        </w:tc>
        <w:tc>
          <w:tcPr>
            <w:tcW w:w="19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85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3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5D9E" w:rsidRPr="00703344" w:rsidRDefault="00B15D9E"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8260DE" w:rsidRPr="00703344" w:rsidRDefault="008260DE" w:rsidP="009912DF">
      <w:pPr>
        <w:spacing w:line="276" w:lineRule="auto"/>
        <w:rPr>
          <w:rFonts w:asciiTheme="minorHAnsi" w:hAnsiTheme="minorHAnsi"/>
          <w:b/>
          <w:bCs/>
          <w:i w:val="0"/>
          <w:sz w:val="24"/>
          <w:szCs w:val="24"/>
          <w:lang w:val="tr-TR"/>
        </w:rPr>
      </w:pPr>
      <w:r>
        <w:rPr>
          <w:rFonts w:asciiTheme="minorHAnsi" w:hAnsiTheme="minorHAnsi"/>
          <w:b/>
          <w:bCs/>
          <w:i w:val="0"/>
          <w:sz w:val="24"/>
          <w:szCs w:val="24"/>
          <w:lang w:val="tr-TR"/>
        </w:rPr>
        <w:br w:type="page"/>
      </w:r>
    </w:p>
    <w:p w:rsidR="008260DE" w:rsidRPr="00703344" w:rsidRDefault="008260DE" w:rsidP="00CC27A1">
      <w:pPr>
        <w:spacing w:line="276" w:lineRule="auto"/>
        <w:rPr>
          <w:rFonts w:asciiTheme="minorHAnsi" w:hAnsiTheme="minorHAnsi"/>
          <w:bCs/>
          <w:color w:val="FFFFFF"/>
          <w:sz w:val="14"/>
          <w:szCs w:val="14"/>
          <w:lang w:val="tr-TR"/>
        </w:rPr>
        <w:sectPr w:rsidR="008260DE" w:rsidRPr="00703344" w:rsidSect="00785C40">
          <w:pgSz w:w="16838" w:h="11906" w:orient="landscape"/>
          <w:pgMar w:top="720" w:right="720" w:bottom="709" w:left="1134"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70480E" w:rsidRPr="00EF2325" w:rsidRDefault="0070480E" w:rsidP="00447199">
      <w:pPr>
        <w:pStyle w:val="Balk2"/>
        <w:ind w:left="0"/>
        <w:rPr>
          <w:lang w:val="tr-TR"/>
        </w:rPr>
      </w:pPr>
      <w:bookmarkStart w:id="74" w:name="_Toc431300093"/>
      <w:r w:rsidRPr="00EF2325">
        <w:rPr>
          <w:lang w:val="tr-TR"/>
        </w:rPr>
        <w:lastRenderedPageBreak/>
        <w:t xml:space="preserve">EK </w:t>
      </w:r>
      <w:r w:rsidR="00447199">
        <w:rPr>
          <w:lang w:val="tr-TR"/>
        </w:rPr>
        <w:t>5</w:t>
      </w:r>
      <w:r w:rsidRPr="00EF2325">
        <w:rPr>
          <w:lang w:val="tr-TR"/>
        </w:rPr>
        <w:t>- HABERLEŞME KAPASİTESİ (HABERLEŞME ENVANTER BİLGİSİ)</w:t>
      </w:r>
      <w:bookmarkEnd w:id="74"/>
    </w:p>
    <w:p w:rsidR="0070480E" w:rsidRDefault="0070480E" w:rsidP="0070480E">
      <w:pPr>
        <w:spacing w:after="0"/>
        <w:jc w:val="both"/>
        <w:rPr>
          <w:rFonts w:asciiTheme="minorHAnsi" w:hAnsiTheme="minorHAnsi"/>
          <w:b/>
          <w:color w:val="A6A6A6" w:themeColor="background1" w:themeShade="A6"/>
          <w:u w:val="single"/>
          <w:lang w:val="tr-TR"/>
        </w:rPr>
      </w:pPr>
    </w:p>
    <w:p w:rsidR="00447199" w:rsidRPr="00447199" w:rsidRDefault="00447199" w:rsidP="0070480E">
      <w:pPr>
        <w:spacing w:after="0"/>
        <w:jc w:val="both"/>
        <w:rPr>
          <w:rFonts w:asciiTheme="minorHAnsi" w:hAnsiTheme="minorHAnsi"/>
          <w:b/>
          <w:i w:val="0"/>
          <w:color w:val="A6A6A6" w:themeColor="background1" w:themeShade="A6"/>
          <w:sz w:val="22"/>
          <w:szCs w:val="22"/>
          <w:u w:val="single"/>
          <w:lang w:val="tr-TR"/>
        </w:rPr>
      </w:pPr>
    </w:p>
    <w:tbl>
      <w:tblPr>
        <w:tblStyle w:val="OrtaKlavuz3-Vurgu2"/>
        <w:tblW w:w="5000" w:type="pct"/>
        <w:tblLook w:val="04A0" w:firstRow="1" w:lastRow="0" w:firstColumn="1" w:lastColumn="0" w:noHBand="0" w:noVBand="1"/>
      </w:tblPr>
      <w:tblGrid>
        <w:gridCol w:w="2400"/>
        <w:gridCol w:w="2402"/>
        <w:gridCol w:w="1456"/>
        <w:gridCol w:w="1050"/>
        <w:gridCol w:w="3385"/>
      </w:tblGrid>
      <w:tr w:rsidR="0070480E" w:rsidRPr="00C02DE9" w:rsidTr="00044C1F">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bottom w:val="single" w:sz="18" w:space="0" w:color="C6D9F1" w:themeColor="text2" w:themeTint="33"/>
            </w:tcBorders>
            <w:shd w:val="clear" w:color="auto" w:fill="002060"/>
            <w:vAlign w:val="center"/>
          </w:tcPr>
          <w:p w:rsidR="0070480E" w:rsidRPr="0054673C" w:rsidRDefault="00F576E8" w:rsidP="00044C1F">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w:t>
            </w:r>
            <w:r w:rsidR="0070480E" w:rsidRPr="0054673C">
              <w:rPr>
                <w:rFonts w:asciiTheme="minorHAnsi" w:hAnsiTheme="minorHAnsi"/>
                <w:bCs w:val="0"/>
                <w:i w:val="0"/>
                <w:color w:val="FFFFFF" w:themeColor="background1"/>
                <w:sz w:val="28"/>
                <w:szCs w:val="28"/>
                <w:lang w:val="tr-TR"/>
              </w:rPr>
              <w:t xml:space="preserve"> DÜZEY                         </w:t>
            </w:r>
            <w:r>
              <w:rPr>
                <w:rFonts w:asciiTheme="minorHAnsi" w:hAnsiTheme="minorHAnsi"/>
                <w:bCs w:val="0"/>
                <w:i w:val="0"/>
                <w:color w:val="FFFFFF" w:themeColor="background1"/>
                <w:sz w:val="28"/>
                <w:szCs w:val="28"/>
                <w:lang w:val="tr-TR"/>
              </w:rPr>
              <w:t xml:space="preserve">        </w:t>
            </w:r>
            <w:r w:rsidR="0070480E">
              <w:rPr>
                <w:rFonts w:asciiTheme="minorHAnsi" w:hAnsiTheme="minorHAnsi"/>
                <w:bCs w:val="0"/>
                <w:i w:val="0"/>
                <w:color w:val="FFFFFF" w:themeColor="background1"/>
                <w:sz w:val="28"/>
                <w:szCs w:val="28"/>
                <w:lang w:val="tr-TR"/>
              </w:rPr>
              <w:t xml:space="preserve"> </w:t>
            </w:r>
            <w:r w:rsidR="003E2446">
              <w:rPr>
                <w:rFonts w:asciiTheme="minorHAnsi" w:hAnsiTheme="minorHAnsi"/>
                <w:bCs w:val="0"/>
                <w:i w:val="0"/>
                <w:color w:val="FFFFFF" w:themeColor="background1"/>
                <w:sz w:val="28"/>
                <w:szCs w:val="28"/>
                <w:lang w:val="tr-TR"/>
              </w:rPr>
              <w:t xml:space="preserve">ADANA </w:t>
            </w:r>
            <w:r>
              <w:rPr>
                <w:rFonts w:asciiTheme="minorHAnsi" w:hAnsiTheme="minorHAnsi"/>
                <w:bCs w:val="0"/>
                <w:i w:val="0"/>
                <w:color w:val="FFFFFF" w:themeColor="background1"/>
                <w:sz w:val="28"/>
                <w:szCs w:val="28"/>
                <w:lang w:val="tr-TR"/>
              </w:rPr>
              <w:t>VALİLİĞİ</w:t>
            </w:r>
          </w:p>
          <w:p w:rsidR="004652C9" w:rsidRDefault="003E2446" w:rsidP="00044C1F">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GIDA TARIM ve HAYVANCILIK </w:t>
            </w:r>
            <w:r w:rsidR="0070480E" w:rsidRPr="0054673C">
              <w:rPr>
                <w:rFonts w:asciiTheme="minorHAnsi" w:hAnsiTheme="minorHAnsi"/>
                <w:bCs w:val="0"/>
                <w:i w:val="0"/>
                <w:color w:val="FFFFFF" w:themeColor="background1"/>
                <w:sz w:val="24"/>
                <w:szCs w:val="24"/>
                <w:lang w:val="tr-TR"/>
              </w:rPr>
              <w:t>HİZMET GRUBU</w:t>
            </w:r>
          </w:p>
          <w:p w:rsidR="0070480E" w:rsidRPr="004652C9" w:rsidRDefault="0070480E" w:rsidP="00044C1F">
            <w:pPr>
              <w:jc w:val="center"/>
              <w:rPr>
                <w:rFonts w:asciiTheme="minorHAnsi" w:hAnsiTheme="minorHAnsi"/>
                <w:i w:val="0"/>
                <w:color w:val="FFFFFF" w:themeColor="background1"/>
                <w:sz w:val="24"/>
                <w:szCs w:val="24"/>
                <w:lang w:val="tr-TR"/>
              </w:rPr>
            </w:pPr>
            <w:r w:rsidRPr="0054673C">
              <w:rPr>
                <w:rFonts w:asciiTheme="minorHAnsi" w:hAnsiTheme="minorHAnsi"/>
                <w:bCs w:val="0"/>
                <w:i w:val="0"/>
                <w:color w:val="FFFFFF" w:themeColor="background1"/>
                <w:sz w:val="24"/>
                <w:szCs w:val="28"/>
                <w:lang w:val="tr-TR"/>
              </w:rPr>
              <w:t>HABERLEŞME KAPASİTESİ</w:t>
            </w:r>
          </w:p>
        </w:tc>
      </w:tr>
      <w:tr w:rsidR="0070480E" w:rsidRPr="00703344" w:rsidTr="00CE37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80E" w:rsidRPr="0054673C" w:rsidRDefault="0070480E" w:rsidP="00044C1F">
            <w:pPr>
              <w:spacing w:line="240" w:lineRule="auto"/>
              <w:jc w:val="center"/>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HABERLEŞME TÜRÜ</w:t>
            </w:r>
          </w:p>
        </w:tc>
        <w:tc>
          <w:tcPr>
            <w:tcW w:w="11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80E" w:rsidRPr="0054673C" w:rsidRDefault="0070480E"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BAADYM</w:t>
            </w:r>
            <w:r>
              <w:rPr>
                <w:rFonts w:asciiTheme="minorHAnsi" w:hAnsiTheme="minorHAnsi"/>
                <w:b w:val="0"/>
                <w:i w:val="0"/>
                <w:color w:val="FFFFFF" w:themeColor="background1"/>
                <w:sz w:val="22"/>
                <w:szCs w:val="22"/>
                <w:lang w:val="tr-TR"/>
              </w:rPr>
              <w:t xml:space="preserve"> </w:t>
            </w:r>
            <w:r w:rsidRPr="0054673C">
              <w:rPr>
                <w:rFonts w:asciiTheme="minorHAnsi" w:hAnsiTheme="minorHAnsi"/>
                <w:i w:val="0"/>
                <w:color w:val="FFFFFF" w:themeColor="background1"/>
                <w:sz w:val="22"/>
                <w:szCs w:val="22"/>
                <w:lang w:val="tr-TR"/>
              </w:rPr>
              <w:t>ADEDİ</w:t>
            </w:r>
          </w:p>
          <w:p w:rsidR="0070480E" w:rsidRPr="0054673C" w:rsidRDefault="0070480E"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w:t>
            </w:r>
            <w:r>
              <w:rPr>
                <w:rFonts w:asciiTheme="minorHAnsi" w:hAnsiTheme="minorHAnsi"/>
                <w:i w:val="0"/>
                <w:color w:val="FFFFFF" w:themeColor="background1"/>
                <w:sz w:val="22"/>
                <w:szCs w:val="22"/>
                <w:lang w:val="tr-TR"/>
              </w:rPr>
              <w:t xml:space="preserve">Hizmet Grubunun </w:t>
            </w:r>
            <w:r w:rsidRPr="0054673C">
              <w:rPr>
                <w:rFonts w:asciiTheme="minorHAnsi" w:hAnsiTheme="minorHAnsi"/>
                <w:i w:val="0"/>
                <w:color w:val="FFFFFF" w:themeColor="background1"/>
                <w:sz w:val="22"/>
                <w:szCs w:val="22"/>
                <w:lang w:val="tr-TR"/>
              </w:rPr>
              <w:t>Tümü)</w:t>
            </w:r>
          </w:p>
        </w:tc>
        <w:tc>
          <w:tcPr>
            <w:tcW w:w="6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80E" w:rsidRPr="0054673C" w:rsidRDefault="0070480E"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ÜLKE</w:t>
            </w:r>
            <w:r>
              <w:rPr>
                <w:rFonts w:asciiTheme="minorHAnsi" w:hAnsiTheme="minorHAnsi"/>
                <w:b w:val="0"/>
                <w:i w:val="0"/>
                <w:color w:val="FFFFFF" w:themeColor="background1"/>
                <w:sz w:val="22"/>
                <w:szCs w:val="22"/>
                <w:lang w:val="tr-TR"/>
              </w:rPr>
              <w:t xml:space="preserve"> </w:t>
            </w:r>
            <w:r w:rsidRPr="0054673C">
              <w:rPr>
                <w:rFonts w:asciiTheme="minorHAnsi" w:hAnsiTheme="minorHAnsi"/>
                <w:i w:val="0"/>
                <w:color w:val="FFFFFF" w:themeColor="background1"/>
                <w:sz w:val="22"/>
                <w:szCs w:val="22"/>
                <w:lang w:val="tr-TR"/>
              </w:rPr>
              <w:t>GENELİ</w:t>
            </w:r>
          </w:p>
          <w:p w:rsidR="0070480E" w:rsidRPr="0054673C" w:rsidRDefault="0070480E"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ADEDİ</w:t>
            </w: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80E" w:rsidRPr="0054673C" w:rsidRDefault="0070480E"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ÖNCELİK SIRASI</w:t>
            </w:r>
          </w:p>
        </w:tc>
        <w:tc>
          <w:tcPr>
            <w:tcW w:w="1583"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70480E" w:rsidRPr="0054673C" w:rsidRDefault="0070480E"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AÇIKLAMALAR</w:t>
            </w:r>
          </w:p>
        </w:tc>
      </w:tr>
      <w:tr w:rsidR="00CE3797" w:rsidRPr="00703344" w:rsidTr="000A6460">
        <w:trPr>
          <w:cnfStyle w:val="000000100000" w:firstRow="0" w:lastRow="0" w:firstColumn="0" w:lastColumn="0" w:oddVBand="0" w:evenVBand="0" w:oddHBand="1" w:evenHBand="0" w:firstRowFirstColumn="0" w:firstRowLastColumn="0" w:lastRowFirstColumn="0" w:lastRowLastColumn="0"/>
          <w:trHeight w:hRule="exact" w:val="1405"/>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GSM HATLAR</w:t>
            </w:r>
          </w:p>
        </w:tc>
        <w:tc>
          <w:tcPr>
            <w:tcW w:w="11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1708E5" w:rsidRDefault="00CE3797" w:rsidP="00CE379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708E5">
              <w:rPr>
                <w:rFonts w:asciiTheme="minorHAnsi" w:hAnsiTheme="minorHAnsi"/>
                <w:i w:val="0"/>
                <w:lang w:val="tr-TR"/>
              </w:rPr>
              <w:t xml:space="preserve">Yeterli düzeyde bulunmaktadır. </w:t>
            </w:r>
          </w:p>
          <w:p w:rsidR="00CE3797" w:rsidRPr="00EA3A81" w:rsidRDefault="00CE3797" w:rsidP="00CE379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1708E5">
              <w:rPr>
                <w:rFonts w:asciiTheme="minorHAnsi" w:hAnsiTheme="minorHAnsi"/>
                <w:i w:val="0"/>
                <w:lang w:val="tr-TR"/>
              </w:rPr>
              <w:t xml:space="preserve">Ayrıca tüm personelin şahsi GSM hatları kullanılacaktır.  </w:t>
            </w:r>
          </w:p>
        </w:tc>
        <w:tc>
          <w:tcPr>
            <w:tcW w:w="6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1708E5" w:rsidRDefault="00CE3797" w:rsidP="004E050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708E5">
              <w:rPr>
                <w:rFonts w:asciiTheme="minorHAnsi" w:hAnsiTheme="minorHAnsi"/>
                <w:i w:val="0"/>
                <w:lang w:val="tr-TR"/>
              </w:rPr>
              <w:t xml:space="preserve">Yeterli </w:t>
            </w: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1708E5" w:rsidRDefault="00CE3797" w:rsidP="004E050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708E5">
              <w:rPr>
                <w:rFonts w:asciiTheme="minorHAnsi" w:hAnsiTheme="minorHAnsi"/>
                <w:i w:val="0"/>
                <w:lang w:val="tr-TR"/>
              </w:rPr>
              <w:t xml:space="preserve">Birinci öncelikli </w:t>
            </w:r>
          </w:p>
        </w:tc>
        <w:tc>
          <w:tcPr>
            <w:tcW w:w="15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KARASAL HATLAR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cnfStyle w:val="000000100000" w:firstRow="0" w:lastRow="0" w:firstColumn="0" w:lastColumn="0" w:oddVBand="0" w:evenVBand="0" w:oddHBand="1" w:evenHBand="0" w:firstRowFirstColumn="0" w:firstRowLastColumn="0" w:lastRowFirstColumn="0" w:lastRowLastColumn="0"/>
          <w:trHeight w:hRule="exact" w:val="627"/>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UYDU TELEFONU</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İlk Öncelikli</w:t>
            </w: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İl Müdürü</w:t>
            </w:r>
          </w:p>
        </w:tc>
      </w:tr>
      <w:tr w:rsidR="00CE3797" w:rsidRPr="00703344" w:rsidTr="00CE379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IP TELEFON</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TELSİZ SİSTEMLERİ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 xml:space="preserve">       ANALOG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 xml:space="preserve">       SAYISAL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 xml:space="preserve">       HF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V-SAT UYDU SİSTEMİ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MOBİL SİSTEMLER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DİĞER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CE3797" w:rsidRPr="00703344" w:rsidTr="00CE379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E3797" w:rsidRPr="00EA3A81" w:rsidRDefault="00CE3797"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70480E" w:rsidRPr="00703344" w:rsidRDefault="0070480E" w:rsidP="0070480E">
      <w:pPr>
        <w:spacing w:after="0"/>
        <w:rPr>
          <w:rFonts w:asciiTheme="minorHAnsi" w:hAnsiTheme="minorHAnsi"/>
          <w:i w:val="0"/>
          <w:color w:val="000000" w:themeColor="text1"/>
          <w:sz w:val="24"/>
          <w:szCs w:val="24"/>
          <w:lang w:val="tr-TR"/>
        </w:rPr>
      </w:pPr>
    </w:p>
    <w:p w:rsidR="0070480E" w:rsidRDefault="0070480E" w:rsidP="0070480E">
      <w:pPr>
        <w:spacing w:after="0"/>
        <w:rPr>
          <w:rFonts w:asciiTheme="minorHAnsi" w:hAnsiTheme="minorHAnsi"/>
          <w:i w:val="0"/>
          <w:color w:val="000000" w:themeColor="text1"/>
          <w:sz w:val="24"/>
          <w:szCs w:val="24"/>
          <w:lang w:val="tr-TR"/>
        </w:rPr>
      </w:pPr>
    </w:p>
    <w:p w:rsidR="00894B3C" w:rsidRDefault="00894B3C">
      <w:pPr>
        <w:spacing w:line="276" w:lineRule="auto"/>
        <w:rPr>
          <w:rFonts w:asciiTheme="minorHAnsi" w:hAnsiTheme="minorHAnsi"/>
          <w:i w:val="0"/>
          <w:color w:val="000000" w:themeColor="text1"/>
          <w:sz w:val="24"/>
          <w:szCs w:val="24"/>
          <w:lang w:val="tr-TR"/>
        </w:rPr>
      </w:pPr>
      <w:r>
        <w:rPr>
          <w:rFonts w:asciiTheme="minorHAnsi" w:hAnsiTheme="minorHAnsi"/>
          <w:i w:val="0"/>
          <w:color w:val="000000" w:themeColor="text1"/>
          <w:sz w:val="24"/>
          <w:szCs w:val="24"/>
          <w:lang w:val="tr-TR"/>
        </w:rPr>
        <w:br w:type="page"/>
      </w:r>
    </w:p>
    <w:p w:rsidR="00447199" w:rsidRDefault="00447199" w:rsidP="00447199">
      <w:pPr>
        <w:pStyle w:val="Balk2"/>
        <w:rPr>
          <w:lang w:val="tr-TR"/>
        </w:rPr>
        <w:sectPr w:rsidR="00447199" w:rsidSect="00785C40">
          <w:headerReference w:type="first" r:id="rId20"/>
          <w:pgSz w:w="11906" w:h="16838"/>
          <w:pgMar w:top="1134" w:right="720" w:bottom="720" w:left="709"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447199" w:rsidRPr="00C55660" w:rsidRDefault="009E6BF5" w:rsidP="00447199">
      <w:pPr>
        <w:pStyle w:val="Balk2"/>
        <w:rPr>
          <w:i/>
          <w:lang w:val="tr-TR"/>
        </w:rPr>
      </w:pPr>
      <w:bookmarkStart w:id="75" w:name="_Toc431300094"/>
      <w:r>
        <w:rPr>
          <w:lang w:val="tr-TR"/>
        </w:rPr>
        <w:lastRenderedPageBreak/>
        <w:t>EK 7</w:t>
      </w:r>
      <w:r w:rsidR="00447199">
        <w:rPr>
          <w:lang w:val="tr-TR"/>
        </w:rPr>
        <w:t xml:space="preserve"> -</w:t>
      </w:r>
      <w:r w:rsidR="00063ED6">
        <w:rPr>
          <w:lang w:val="tr-TR"/>
        </w:rPr>
        <w:t xml:space="preserve"> YEREL</w:t>
      </w:r>
      <w:r w:rsidR="00447199" w:rsidRPr="00C55660">
        <w:rPr>
          <w:lang w:val="tr-TR"/>
        </w:rPr>
        <w:t xml:space="preserve"> DÜZEY H</w:t>
      </w:r>
      <w:r w:rsidR="00447199">
        <w:rPr>
          <w:lang w:val="tr-TR"/>
        </w:rPr>
        <w:t xml:space="preserve">İZMET </w:t>
      </w:r>
      <w:r w:rsidR="00447199" w:rsidRPr="00C55660">
        <w:rPr>
          <w:lang w:val="tr-TR"/>
        </w:rPr>
        <w:t>G</w:t>
      </w:r>
      <w:r w:rsidR="00447199">
        <w:rPr>
          <w:lang w:val="tr-TR"/>
        </w:rPr>
        <w:t>RUBU</w:t>
      </w:r>
      <w:r w:rsidR="00447199" w:rsidRPr="00C55660">
        <w:rPr>
          <w:lang w:val="tr-TR"/>
        </w:rPr>
        <w:t xml:space="preserve"> İRTİBAT NUMARALARI</w:t>
      </w:r>
      <w:bookmarkEnd w:id="75"/>
    </w:p>
    <w:p w:rsidR="00447199" w:rsidRPr="00814514" w:rsidRDefault="00447199" w:rsidP="00447199">
      <w:pPr>
        <w:spacing w:after="0"/>
        <w:rPr>
          <w:rFonts w:asciiTheme="minorHAnsi" w:hAnsiTheme="minorHAnsi"/>
          <w:bCs/>
          <w:i w:val="0"/>
          <w:color w:val="FF0000"/>
          <w:sz w:val="24"/>
          <w:szCs w:val="24"/>
          <w:lang w:val="tr-TR"/>
        </w:rPr>
      </w:pPr>
    </w:p>
    <w:tbl>
      <w:tblPr>
        <w:tblStyle w:val="OrtaKlavuz3-Vurgu2"/>
        <w:tblW w:w="5238" w:type="pct"/>
        <w:tblLayout w:type="fixed"/>
        <w:tblLook w:val="04A0" w:firstRow="1" w:lastRow="0" w:firstColumn="1" w:lastColumn="0" w:noHBand="0" w:noVBand="1"/>
      </w:tblPr>
      <w:tblGrid>
        <w:gridCol w:w="3398"/>
        <w:gridCol w:w="1812"/>
        <w:gridCol w:w="1844"/>
        <w:gridCol w:w="309"/>
        <w:gridCol w:w="1032"/>
        <w:gridCol w:w="1920"/>
        <w:gridCol w:w="1134"/>
        <w:gridCol w:w="3548"/>
        <w:gridCol w:w="927"/>
      </w:tblGrid>
      <w:tr w:rsidR="00447199" w:rsidRPr="00C02DE9" w:rsidTr="000A6460">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447199" w:rsidRPr="00EA3A81" w:rsidRDefault="00063ED6" w:rsidP="00D2003B">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w:t>
            </w:r>
            <w:r w:rsidR="00447199" w:rsidRPr="00EA3A81">
              <w:rPr>
                <w:rFonts w:asciiTheme="minorHAnsi" w:hAnsiTheme="minorHAnsi"/>
                <w:bCs w:val="0"/>
                <w:i w:val="0"/>
                <w:color w:val="FFFFFF" w:themeColor="background1"/>
                <w:sz w:val="28"/>
                <w:szCs w:val="28"/>
                <w:lang w:val="tr-TR"/>
              </w:rPr>
              <w:t xml:space="preserve"> DÜZEY                                       </w:t>
            </w:r>
            <w:r w:rsidR="00447199">
              <w:rPr>
                <w:rFonts w:asciiTheme="minorHAnsi" w:hAnsiTheme="minorHAnsi"/>
                <w:bCs w:val="0"/>
                <w:i w:val="0"/>
                <w:color w:val="FFFFFF" w:themeColor="background1"/>
                <w:sz w:val="28"/>
                <w:szCs w:val="28"/>
                <w:lang w:val="tr-TR"/>
              </w:rPr>
              <w:t xml:space="preserve">                      </w:t>
            </w:r>
            <w:r w:rsidR="001B415A">
              <w:rPr>
                <w:rFonts w:asciiTheme="minorHAnsi" w:hAnsiTheme="minorHAnsi"/>
                <w:bCs w:val="0"/>
                <w:i w:val="0"/>
                <w:color w:val="FFFFFF" w:themeColor="background1"/>
                <w:sz w:val="28"/>
                <w:szCs w:val="28"/>
                <w:lang w:val="tr-TR"/>
              </w:rPr>
              <w:t xml:space="preserve">         </w:t>
            </w:r>
            <w:r w:rsidR="00447199">
              <w:rPr>
                <w:rFonts w:asciiTheme="minorHAnsi" w:hAnsiTheme="minorHAnsi"/>
                <w:bCs w:val="0"/>
                <w:i w:val="0"/>
                <w:color w:val="FFFFFF" w:themeColor="background1"/>
                <w:sz w:val="28"/>
                <w:szCs w:val="28"/>
                <w:lang w:val="tr-TR"/>
              </w:rPr>
              <w:t xml:space="preserve">    </w:t>
            </w:r>
            <w:r w:rsidR="00C915F3">
              <w:rPr>
                <w:rFonts w:asciiTheme="minorHAnsi" w:hAnsiTheme="minorHAnsi"/>
                <w:bCs w:val="0"/>
                <w:i w:val="0"/>
                <w:color w:val="FFFFFF" w:themeColor="background1"/>
                <w:sz w:val="28"/>
                <w:szCs w:val="28"/>
                <w:lang w:val="tr-TR"/>
              </w:rPr>
              <w:t xml:space="preserve">ADANA </w:t>
            </w:r>
            <w:r w:rsidR="00F576E8">
              <w:rPr>
                <w:rFonts w:asciiTheme="minorHAnsi" w:hAnsiTheme="minorHAnsi"/>
                <w:bCs w:val="0"/>
                <w:i w:val="0"/>
                <w:color w:val="FFFFFF" w:themeColor="background1"/>
                <w:sz w:val="28"/>
                <w:szCs w:val="28"/>
                <w:lang w:val="tr-TR"/>
              </w:rPr>
              <w:t>VALİLİĞİ</w:t>
            </w:r>
          </w:p>
          <w:p w:rsidR="00447199" w:rsidRPr="00EA3A81" w:rsidRDefault="00D241BE" w:rsidP="00D2003B">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İL  </w:t>
            </w:r>
            <w:r w:rsidR="00C915F3">
              <w:rPr>
                <w:rFonts w:asciiTheme="minorHAnsi" w:hAnsiTheme="minorHAnsi"/>
                <w:bCs w:val="0"/>
                <w:i w:val="0"/>
                <w:color w:val="FFFFFF" w:themeColor="background1"/>
                <w:sz w:val="24"/>
                <w:szCs w:val="24"/>
                <w:lang w:val="tr-TR"/>
              </w:rPr>
              <w:t>GIDA TARIM ve HAYVANCILIK</w:t>
            </w:r>
            <w:r w:rsidR="001B415A">
              <w:rPr>
                <w:rFonts w:asciiTheme="minorHAnsi" w:hAnsiTheme="minorHAnsi"/>
                <w:bCs w:val="0"/>
                <w:i w:val="0"/>
                <w:color w:val="FFFFFF" w:themeColor="background1"/>
                <w:sz w:val="24"/>
                <w:szCs w:val="24"/>
                <w:lang w:val="tr-TR"/>
              </w:rPr>
              <w:t xml:space="preserve"> MÜDÜRLÜĞÜ</w:t>
            </w:r>
            <w:r w:rsidR="00C915F3">
              <w:rPr>
                <w:rFonts w:asciiTheme="minorHAnsi" w:hAnsiTheme="minorHAnsi"/>
                <w:bCs w:val="0"/>
                <w:i w:val="0"/>
                <w:color w:val="FFFFFF" w:themeColor="background1"/>
                <w:sz w:val="24"/>
                <w:szCs w:val="24"/>
                <w:lang w:val="tr-TR"/>
              </w:rPr>
              <w:t xml:space="preserve"> </w:t>
            </w:r>
            <w:r w:rsidR="00447199" w:rsidRPr="00EA3A81">
              <w:rPr>
                <w:rFonts w:asciiTheme="minorHAnsi" w:hAnsiTheme="minorHAnsi"/>
                <w:bCs w:val="0"/>
                <w:i w:val="0"/>
                <w:color w:val="FFFFFF" w:themeColor="background1"/>
                <w:sz w:val="24"/>
                <w:szCs w:val="24"/>
                <w:lang w:val="tr-TR"/>
              </w:rPr>
              <w:t>HİZMET GRUBU</w:t>
            </w:r>
          </w:p>
          <w:p w:rsidR="00447199" w:rsidRPr="00EA3A81" w:rsidRDefault="00447199" w:rsidP="00D2003B">
            <w:pPr>
              <w:jc w:val="center"/>
              <w:rPr>
                <w:rFonts w:asciiTheme="minorHAnsi" w:hAnsiTheme="minorHAnsi"/>
                <w:bCs w:val="0"/>
                <w:i w:val="0"/>
                <w:color w:val="FFFFFF" w:themeColor="background1"/>
                <w:sz w:val="28"/>
                <w:szCs w:val="28"/>
                <w:lang w:val="tr-TR"/>
              </w:rPr>
            </w:pPr>
            <w:r w:rsidRPr="00EA3A81">
              <w:rPr>
                <w:rFonts w:asciiTheme="minorHAnsi" w:hAnsiTheme="minorHAnsi"/>
                <w:bCs w:val="0"/>
                <w:i w:val="0"/>
                <w:color w:val="FFFFFF" w:themeColor="background1"/>
                <w:sz w:val="24"/>
                <w:szCs w:val="28"/>
                <w:lang w:val="tr-TR"/>
              </w:rPr>
              <w:t>İRTİBAT NUMARALARI</w:t>
            </w:r>
          </w:p>
        </w:tc>
      </w:tr>
      <w:tr w:rsidR="000A6460" w:rsidRPr="00EA3A81" w:rsidTr="00D80FC3">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067"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rPr>
                <w:rFonts w:asciiTheme="minorHAnsi" w:hAnsiTheme="minorHAnsi"/>
                <w:i w:val="0"/>
                <w:color w:val="FFFFFF" w:themeColor="background1"/>
                <w:lang w:val="tr-TR"/>
              </w:rPr>
            </w:pPr>
          </w:p>
        </w:tc>
        <w:tc>
          <w:tcPr>
            <w:tcW w:w="5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GÖREV</w:t>
            </w:r>
          </w:p>
        </w:tc>
        <w:tc>
          <w:tcPr>
            <w:tcW w:w="57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b w:val="0"/>
                <w:i w:val="0"/>
                <w:color w:val="FFFFFF" w:themeColor="background1"/>
                <w:lang w:val="tr-TR"/>
              </w:rPr>
              <w:t>İ</w:t>
            </w:r>
            <w:r w:rsidRPr="00EA3A81">
              <w:rPr>
                <w:rFonts w:asciiTheme="minorHAnsi" w:hAnsiTheme="minorHAnsi"/>
                <w:b w:val="0"/>
                <w:i w:val="0"/>
                <w:color w:val="FFFFFF" w:themeColor="background1"/>
                <w:lang w:val="tr-TR"/>
              </w:rPr>
              <w:t>SİM</w:t>
            </w:r>
          </w:p>
        </w:tc>
        <w:tc>
          <w:tcPr>
            <w:tcW w:w="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EV TEL</w:t>
            </w:r>
          </w:p>
        </w:tc>
        <w:tc>
          <w:tcPr>
            <w:tcW w:w="32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İŞ TEL</w:t>
            </w:r>
          </w:p>
        </w:tc>
        <w:tc>
          <w:tcPr>
            <w:tcW w:w="6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CEP TEL</w:t>
            </w:r>
          </w:p>
        </w:tc>
        <w:tc>
          <w:tcPr>
            <w:tcW w:w="35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UYDU TEL</w:t>
            </w:r>
          </w:p>
        </w:tc>
        <w:tc>
          <w:tcPr>
            <w:tcW w:w="111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MAİL ADRESİ</w:t>
            </w:r>
          </w:p>
        </w:tc>
        <w:tc>
          <w:tcPr>
            <w:tcW w:w="291"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DİĞER</w:t>
            </w:r>
          </w:p>
        </w:tc>
      </w:tr>
      <w:tr w:rsidR="000A6460" w:rsidRPr="00703344" w:rsidTr="00D80F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Pr="001B504F" w:rsidRDefault="000A6460" w:rsidP="00D2003B">
            <w:pPr>
              <w:rPr>
                <w:rFonts w:asciiTheme="minorHAnsi" w:hAnsiTheme="minorHAnsi"/>
                <w:i w:val="0"/>
                <w:color w:val="auto"/>
                <w:lang w:val="tr-TR"/>
              </w:rPr>
            </w:pPr>
            <w:r>
              <w:rPr>
                <w:rFonts w:asciiTheme="minorHAnsi" w:hAnsiTheme="minorHAnsi"/>
                <w:i w:val="0"/>
                <w:color w:val="auto"/>
                <w:lang w:val="tr-TR"/>
              </w:rPr>
              <w:t xml:space="preserve">İL </w:t>
            </w:r>
            <w:r w:rsidRPr="001B504F">
              <w:rPr>
                <w:rFonts w:asciiTheme="minorHAnsi" w:hAnsiTheme="minorHAnsi"/>
                <w:i w:val="0"/>
                <w:color w:val="auto"/>
                <w:lang w:val="tr-TR"/>
              </w:rPr>
              <w:t xml:space="preserve"> AFET ACİL DURUM YÖNETİM </w:t>
            </w:r>
            <w:r>
              <w:rPr>
                <w:rFonts w:asciiTheme="minorHAnsi" w:hAnsiTheme="minorHAnsi"/>
                <w:i w:val="0"/>
                <w:color w:val="auto"/>
                <w:lang w:val="tr-TR"/>
              </w:rPr>
              <w:t>M</w:t>
            </w:r>
            <w:r w:rsidRPr="001B504F">
              <w:rPr>
                <w:rFonts w:asciiTheme="minorHAnsi" w:hAnsiTheme="minorHAnsi"/>
                <w:i w:val="0"/>
                <w:color w:val="auto"/>
                <w:lang w:val="tr-TR"/>
              </w:rPr>
              <w:t>ERKEZİ</w:t>
            </w:r>
          </w:p>
        </w:tc>
        <w:tc>
          <w:tcPr>
            <w:tcW w:w="5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İl Müdür V.</w:t>
            </w:r>
          </w:p>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7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 xml:space="preserve">Muhammet Ali TEKİN </w:t>
            </w:r>
          </w:p>
        </w:tc>
        <w:tc>
          <w:tcPr>
            <w:tcW w:w="9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1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3D3E27" w:rsidP="003D3E2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w:t>
            </w:r>
            <w:r w:rsidR="000A6460">
              <w:rPr>
                <w:rFonts w:asciiTheme="minorHAnsi" w:hAnsiTheme="minorHAnsi"/>
                <w:i w:val="0"/>
                <w:lang w:val="tr-TR"/>
              </w:rPr>
              <w:t>uhammetali</w:t>
            </w:r>
            <w:r>
              <w:rPr>
                <w:rFonts w:asciiTheme="minorHAnsi" w:hAnsiTheme="minorHAnsi"/>
                <w:i w:val="0"/>
                <w:lang w:val="tr-TR"/>
              </w:rPr>
              <w:t>.tekin@</w:t>
            </w:r>
            <w:r w:rsidR="003456F9">
              <w:rPr>
                <w:rFonts w:asciiTheme="minorHAnsi" w:hAnsiTheme="minorHAnsi"/>
                <w:i w:val="0"/>
                <w:lang w:val="tr-TR"/>
              </w:rPr>
              <w:t>tarimorman.gov.tr</w:t>
            </w:r>
          </w:p>
        </w:tc>
        <w:tc>
          <w:tcPr>
            <w:tcW w:w="2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A6460" w:rsidRPr="00703344" w:rsidTr="00D80FC3">
        <w:trPr>
          <w:trHeight w:val="283"/>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Pr="001B504F" w:rsidRDefault="000A6460" w:rsidP="00D2003B">
            <w:pPr>
              <w:spacing w:line="240" w:lineRule="auto"/>
              <w:rPr>
                <w:rFonts w:asciiTheme="minorHAnsi" w:hAnsiTheme="minorHAnsi"/>
                <w:i w:val="0"/>
                <w:color w:val="auto"/>
                <w:lang w:val="tr-TR"/>
              </w:rPr>
            </w:pPr>
            <w:r>
              <w:rPr>
                <w:rFonts w:asciiTheme="minorHAnsi" w:hAnsiTheme="minorHAnsi"/>
                <w:i w:val="0"/>
                <w:color w:val="auto"/>
                <w:lang w:val="tr-TR"/>
              </w:rPr>
              <w:t xml:space="preserve">İL </w:t>
            </w:r>
            <w:r w:rsidRPr="001B504F">
              <w:rPr>
                <w:rFonts w:asciiTheme="minorHAnsi" w:hAnsiTheme="minorHAnsi"/>
                <w:i w:val="0"/>
                <w:color w:val="auto"/>
                <w:lang w:val="tr-TR"/>
              </w:rPr>
              <w:t>AFET ACİL DURUM YÖNETİM MERKEZİYÖNETİCİSİ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3D652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İl Müdür Yardımcısı</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616503" w:rsidP="000A646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Ali Kansu ÖZTÜRK</w:t>
            </w:r>
          </w:p>
        </w:tc>
        <w:tc>
          <w:tcPr>
            <w:tcW w:w="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0A646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0A646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616503" w:rsidP="000A646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Alikansu.ozturk@</w:t>
            </w:r>
            <w:r w:rsidR="003456F9">
              <w:rPr>
                <w:rFonts w:asciiTheme="minorHAnsi" w:hAnsiTheme="minorHAnsi"/>
                <w:i w:val="0"/>
                <w:lang w:val="tr-TR"/>
              </w:rPr>
              <w:t>tarimorman.gov.tr</w:t>
            </w: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A6460" w:rsidRPr="00703344" w:rsidTr="00D80F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Pr="001B504F" w:rsidRDefault="000A6460" w:rsidP="00D2003B">
            <w:pPr>
              <w:rPr>
                <w:rFonts w:asciiTheme="minorHAnsi" w:hAnsiTheme="minorHAnsi"/>
                <w:i w:val="0"/>
                <w:color w:val="auto"/>
                <w:lang w:val="tr-TR"/>
              </w:rPr>
            </w:pPr>
            <w:r w:rsidRPr="001B504F">
              <w:rPr>
                <w:rFonts w:asciiTheme="minorHAnsi" w:hAnsiTheme="minorHAnsi"/>
                <w:i w:val="0"/>
                <w:color w:val="auto"/>
                <w:lang w:val="tr-TR"/>
              </w:rPr>
              <w:t>KOORDİNASYON EKİPLERİ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703344">
              <w:rPr>
                <w:rFonts w:asciiTheme="minorHAnsi" w:hAnsiTheme="minorHAnsi"/>
                <w:i w:val="0"/>
                <w:lang w:val="tr-TR"/>
              </w:rPr>
              <w:t xml:space="preserve">  </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tabs>
                <w:tab w:val="left" w:pos="705"/>
              </w:tabs>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A6460" w:rsidRPr="00703344" w:rsidTr="00D80FC3">
        <w:trPr>
          <w:trHeight w:val="283"/>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Default="000A6460" w:rsidP="00D2003B">
            <w:pPr>
              <w:rPr>
                <w:rFonts w:asciiTheme="minorHAnsi" w:hAnsiTheme="minorHAnsi"/>
                <w:i w:val="0"/>
                <w:color w:val="auto"/>
                <w:lang w:val="tr-TR"/>
              </w:rPr>
            </w:pPr>
            <w:r w:rsidRPr="001B504F">
              <w:rPr>
                <w:rFonts w:asciiTheme="minorHAnsi" w:hAnsiTheme="minorHAnsi"/>
                <w:i w:val="0"/>
                <w:color w:val="auto"/>
                <w:lang w:val="tr-TR"/>
              </w:rPr>
              <w:t>1.EKİP</w:t>
            </w:r>
          </w:p>
          <w:p w:rsidR="000A6460" w:rsidRPr="001B504F" w:rsidRDefault="000A6460" w:rsidP="00D2003B">
            <w:pPr>
              <w:rPr>
                <w:rFonts w:asciiTheme="minorHAnsi" w:hAnsiTheme="minorHAnsi"/>
                <w:i w:val="0"/>
                <w:color w:val="auto"/>
                <w:lang w:val="tr-TR"/>
              </w:rPr>
            </w:pPr>
            <w:r>
              <w:rPr>
                <w:rFonts w:asciiTheme="minorHAnsi" w:hAnsiTheme="minorHAnsi"/>
                <w:i w:val="0"/>
                <w:color w:val="auto"/>
                <w:lang w:val="tr-TR"/>
              </w:rPr>
              <w:t xml:space="preserve"> PLANLAMA HİZMET EKİBİ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İl Müdür Yardımcısı</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313B98"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Erol SATICI</w:t>
            </w:r>
            <w:r w:rsidR="000A6460">
              <w:rPr>
                <w:rFonts w:asciiTheme="minorHAnsi" w:hAnsiTheme="minorHAnsi"/>
                <w:i w:val="0"/>
                <w:lang w:val="tr-TR"/>
              </w:rPr>
              <w:t xml:space="preserve"> </w:t>
            </w:r>
          </w:p>
        </w:tc>
        <w:tc>
          <w:tcPr>
            <w:tcW w:w="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3D6528"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3D6528" w:rsidRDefault="00313B98"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sz w:val="22"/>
                <w:szCs w:val="22"/>
              </w:rPr>
              <w:t>Erol.satici</w:t>
            </w:r>
            <w:r w:rsidR="000A6460">
              <w:rPr>
                <w:rFonts w:asciiTheme="minorHAnsi" w:hAnsiTheme="minorHAnsi"/>
                <w:i w:val="0"/>
                <w:color w:val="000000" w:themeColor="text1"/>
                <w:sz w:val="22"/>
                <w:szCs w:val="22"/>
              </w:rPr>
              <w:t>@</w:t>
            </w:r>
            <w:r w:rsidR="003456F9">
              <w:rPr>
                <w:rFonts w:asciiTheme="minorHAnsi" w:hAnsiTheme="minorHAnsi"/>
                <w:i w:val="0"/>
                <w:color w:val="000000" w:themeColor="text1"/>
                <w:sz w:val="22"/>
                <w:szCs w:val="22"/>
              </w:rPr>
              <w:t>tarimorman.gov.tr</w:t>
            </w: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A6460" w:rsidRPr="00703344" w:rsidTr="00D80F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Pr="001B504F" w:rsidRDefault="000A6460" w:rsidP="003E2446">
            <w:pPr>
              <w:rPr>
                <w:rFonts w:asciiTheme="minorHAnsi" w:hAnsiTheme="minorHAnsi"/>
                <w:i w:val="0"/>
                <w:color w:val="auto"/>
                <w:lang w:val="tr-TR"/>
              </w:rPr>
            </w:pPr>
            <w:r w:rsidRPr="001B504F">
              <w:rPr>
                <w:rFonts w:asciiTheme="minorHAnsi" w:hAnsiTheme="minorHAnsi"/>
                <w:i w:val="0"/>
                <w:color w:val="auto"/>
                <w:lang w:val="tr-TR"/>
              </w:rPr>
              <w:t xml:space="preserve">       </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616503"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Siv.Savunma Amiri</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616503"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 ÇETİN</w:t>
            </w:r>
          </w:p>
        </w:tc>
        <w:tc>
          <w:tcPr>
            <w:tcW w:w="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616503"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Mehmet.cetin@</w:t>
            </w:r>
            <w:r w:rsidR="003456F9">
              <w:rPr>
                <w:rFonts w:asciiTheme="minorHAnsi" w:hAnsiTheme="minorHAnsi"/>
                <w:i w:val="0"/>
                <w:lang w:val="tr-TR"/>
              </w:rPr>
              <w:t>tarimorman.gov.tr</w:t>
            </w: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A6460" w:rsidRPr="00703344" w:rsidTr="00D80FC3">
        <w:trPr>
          <w:trHeight w:val="283"/>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Pr="001B504F" w:rsidRDefault="000A6460" w:rsidP="00D2003B">
            <w:pPr>
              <w:ind w:firstLine="284"/>
              <w:rPr>
                <w:rFonts w:asciiTheme="minorHAnsi" w:hAnsiTheme="minorHAnsi"/>
                <w:i w:val="0"/>
                <w:color w:val="auto"/>
                <w:lang w:val="tr-TR"/>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A6460" w:rsidRPr="00703344" w:rsidTr="00D80F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Default="000A6460" w:rsidP="00D2003B">
            <w:pPr>
              <w:rPr>
                <w:rFonts w:asciiTheme="minorHAnsi" w:hAnsiTheme="minorHAnsi"/>
                <w:i w:val="0"/>
                <w:color w:val="auto"/>
                <w:lang w:val="tr-TR"/>
              </w:rPr>
            </w:pPr>
            <w:r w:rsidRPr="001B504F">
              <w:rPr>
                <w:rFonts w:asciiTheme="minorHAnsi" w:hAnsiTheme="minorHAnsi"/>
                <w:i w:val="0"/>
                <w:color w:val="auto"/>
                <w:lang w:val="tr-TR"/>
              </w:rPr>
              <w:t xml:space="preserve">  </w:t>
            </w:r>
            <w:r>
              <w:rPr>
                <w:rFonts w:asciiTheme="minorHAnsi" w:hAnsiTheme="minorHAnsi"/>
                <w:i w:val="0"/>
                <w:color w:val="auto"/>
                <w:lang w:val="tr-TR"/>
              </w:rPr>
              <w:t xml:space="preserve">2.EKİP  </w:t>
            </w:r>
          </w:p>
          <w:p w:rsidR="000A6460" w:rsidRPr="001B504F" w:rsidRDefault="000A6460" w:rsidP="00D2003B">
            <w:pPr>
              <w:rPr>
                <w:rFonts w:asciiTheme="minorHAnsi" w:hAnsiTheme="minorHAnsi"/>
                <w:i w:val="0"/>
                <w:color w:val="auto"/>
                <w:lang w:val="tr-TR"/>
              </w:rPr>
            </w:pPr>
            <w:r>
              <w:rPr>
                <w:rFonts w:asciiTheme="minorHAnsi" w:hAnsiTheme="minorHAnsi"/>
                <w:i w:val="0"/>
                <w:color w:val="auto"/>
                <w:lang w:val="tr-TR"/>
              </w:rPr>
              <w:t>İYİLEŞTİRME HİZMETLERİ EKİBİ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İd.Mali İş.Şb Müd.V.</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 xml:space="preserve">Kemalettin MANGA </w:t>
            </w:r>
          </w:p>
        </w:tc>
        <w:tc>
          <w:tcPr>
            <w:tcW w:w="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D80FC3"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w:t>
            </w:r>
            <w:r w:rsidR="000A6460">
              <w:rPr>
                <w:rFonts w:asciiTheme="minorHAnsi" w:hAnsiTheme="minorHAnsi"/>
                <w:i w:val="0"/>
                <w:lang w:val="tr-TR"/>
              </w:rPr>
              <w:t>emalettin</w:t>
            </w:r>
            <w:r>
              <w:rPr>
                <w:rFonts w:asciiTheme="minorHAnsi" w:hAnsiTheme="minorHAnsi"/>
                <w:i w:val="0"/>
                <w:lang w:val="tr-TR"/>
              </w:rPr>
              <w:t>_manga_1</w:t>
            </w:r>
            <w:r w:rsidR="000A6460">
              <w:rPr>
                <w:rFonts w:asciiTheme="minorHAnsi" w:hAnsiTheme="minorHAnsi"/>
                <w:i w:val="0"/>
                <w:lang w:val="tr-TR"/>
              </w:rPr>
              <w:t>@hotmail.com</w:t>
            </w: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A6460" w:rsidRPr="00703344" w:rsidTr="00D80FC3">
        <w:trPr>
          <w:trHeight w:val="325"/>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Pr="001B504F" w:rsidRDefault="000A6460" w:rsidP="00D2003B">
            <w:pPr>
              <w:rPr>
                <w:rFonts w:asciiTheme="minorHAnsi" w:hAnsiTheme="minorHAnsi"/>
                <w:i w:val="0"/>
                <w:color w:val="auto"/>
                <w:lang w:val="tr-TR"/>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41B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03344">
              <w:rPr>
                <w:rFonts w:asciiTheme="minorHAnsi" w:hAnsiTheme="minorHAnsi"/>
                <w:i w:val="0"/>
                <w:lang w:val="tr-TR"/>
              </w:rPr>
              <w:t xml:space="preserve"> </w:t>
            </w:r>
            <w:r w:rsidR="00D80FC3">
              <w:rPr>
                <w:rFonts w:asciiTheme="minorHAnsi" w:hAnsiTheme="minorHAnsi"/>
                <w:i w:val="0"/>
                <w:lang w:val="tr-TR"/>
              </w:rPr>
              <w:t>Mühendis</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D80FC3" w:rsidP="00D241B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Nihat ÖZDEMİR</w:t>
            </w:r>
          </w:p>
        </w:tc>
        <w:tc>
          <w:tcPr>
            <w:tcW w:w="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D80FC3"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Nihat.ozdemir@trim.gov.tr</w:t>
            </w: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A6460" w:rsidRPr="00703344" w:rsidTr="00D80FC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Pr="001B504F" w:rsidRDefault="000A6460" w:rsidP="00D2003B">
            <w:pPr>
              <w:rPr>
                <w:rFonts w:asciiTheme="minorHAnsi" w:hAnsiTheme="minorHAnsi"/>
                <w:i w:val="0"/>
                <w:lang w:val="tr-TR"/>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41B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Tekniker</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Default="000A6460" w:rsidP="00D241B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Tahsin TOPÇU</w:t>
            </w:r>
          </w:p>
        </w:tc>
        <w:tc>
          <w:tcPr>
            <w:tcW w:w="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tahsintopcu@gmail.com</w:t>
            </w: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A6460" w:rsidRPr="00703344" w:rsidTr="00D80FC3">
        <w:trPr>
          <w:trHeight w:val="283"/>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Pr="001B504F" w:rsidRDefault="000A6460" w:rsidP="00D2003B">
            <w:pPr>
              <w:rPr>
                <w:rFonts w:asciiTheme="minorHAnsi" w:hAnsiTheme="minorHAnsi"/>
                <w:i w:val="0"/>
                <w:color w:val="auto"/>
                <w:lang w:val="tr-TR"/>
              </w:rPr>
            </w:pPr>
            <w:r w:rsidRPr="001B504F">
              <w:rPr>
                <w:rFonts w:asciiTheme="minorHAnsi" w:hAnsiTheme="minorHAnsi"/>
                <w:i w:val="0"/>
                <w:color w:val="auto"/>
                <w:lang w:val="tr-TR"/>
              </w:rPr>
              <w:t>SAHA DESTEK EKİPLERİ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03344">
              <w:rPr>
                <w:rFonts w:asciiTheme="minorHAnsi" w:hAnsiTheme="minorHAnsi"/>
                <w:i w:val="0"/>
                <w:lang w:val="tr-TR"/>
              </w:rPr>
              <w:t xml:space="preserve">  </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A6460" w:rsidRPr="00703344" w:rsidTr="00D80F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Pr="001B504F" w:rsidRDefault="000A6460" w:rsidP="00D2003B">
            <w:pPr>
              <w:rPr>
                <w:rFonts w:asciiTheme="minorHAnsi" w:hAnsiTheme="minorHAnsi"/>
                <w:i w:val="0"/>
                <w:color w:val="auto"/>
                <w:lang w:val="tr-TR"/>
              </w:rPr>
            </w:pPr>
            <w:r w:rsidRPr="001B504F">
              <w:rPr>
                <w:rFonts w:asciiTheme="minorHAnsi" w:hAnsiTheme="minorHAnsi"/>
                <w:i w:val="0"/>
                <w:color w:val="auto"/>
                <w:lang w:val="tr-TR"/>
              </w:rPr>
              <w:t>1.EKİP</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Gıda ve Yem Şb. Müd.</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D80FC3"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Semahattin TOKTAŞ</w:t>
            </w:r>
          </w:p>
        </w:tc>
        <w:tc>
          <w:tcPr>
            <w:tcW w:w="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D80FC3"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semahattin.toktas@</w:t>
            </w:r>
            <w:r w:rsidR="003456F9">
              <w:rPr>
                <w:rFonts w:asciiTheme="minorHAnsi" w:hAnsiTheme="minorHAnsi"/>
                <w:i w:val="0"/>
                <w:lang w:val="tr-TR"/>
              </w:rPr>
              <w:t>tarimorman.gov.tr</w:t>
            </w: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A6460" w:rsidRPr="00703344" w:rsidTr="00D80FC3">
        <w:trPr>
          <w:trHeight w:val="283"/>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Pr="001B504F" w:rsidRDefault="000A6460" w:rsidP="00D2003B">
            <w:pPr>
              <w:rPr>
                <w:rFonts w:asciiTheme="minorHAnsi" w:hAnsiTheme="minorHAnsi"/>
                <w:i w:val="0"/>
                <w:color w:val="auto"/>
                <w:lang w:val="tr-TR"/>
              </w:rPr>
            </w:pPr>
            <w:r>
              <w:rPr>
                <w:rFonts w:asciiTheme="minorHAnsi" w:hAnsiTheme="minorHAnsi"/>
                <w:i w:val="0"/>
                <w:color w:val="auto"/>
                <w:lang w:val="tr-TR"/>
              </w:rPr>
              <w:t xml:space="preserve">      </w:t>
            </w:r>
            <w:r w:rsidRPr="001B504F">
              <w:rPr>
                <w:rFonts w:asciiTheme="minorHAnsi" w:hAnsiTheme="minorHAnsi"/>
                <w:i w:val="0"/>
                <w:color w:val="auto"/>
                <w:lang w:val="tr-TR"/>
              </w:rPr>
              <w:t>2.EKİP</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384F2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D80FC3">
              <w:rPr>
                <w:rFonts w:asciiTheme="minorHAnsi" w:hAnsiTheme="minorHAnsi"/>
                <w:i w:val="0"/>
                <w:szCs w:val="22"/>
                <w:lang w:val="tr-TR"/>
              </w:rPr>
              <w:t>Tarımsal Altyapı  ve  Arazi Değer.Şube  Müdürü</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D241BE" w:rsidRDefault="00D80FC3"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Metin TOPRAK</w:t>
            </w:r>
          </w:p>
        </w:tc>
        <w:tc>
          <w:tcPr>
            <w:tcW w:w="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D80FC3"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metin.toprak@</w:t>
            </w:r>
            <w:r w:rsidR="003456F9">
              <w:rPr>
                <w:rFonts w:asciiTheme="minorHAnsi" w:hAnsiTheme="minorHAnsi"/>
                <w:i w:val="0"/>
                <w:lang w:val="tr-TR"/>
              </w:rPr>
              <w:t>tarimorman.gov.tr</w:t>
            </w: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A6460" w:rsidRPr="00703344" w:rsidTr="00D80F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460" w:rsidRPr="001B504F" w:rsidRDefault="000A6460" w:rsidP="00D2003B">
            <w:pPr>
              <w:ind w:firstLine="284"/>
              <w:rPr>
                <w:rFonts w:asciiTheme="minorHAnsi" w:hAnsiTheme="minorHAnsi"/>
                <w:i w:val="0"/>
                <w:color w:val="auto"/>
                <w:lang w:val="tr-TR"/>
              </w:rPr>
            </w:pPr>
            <w:r w:rsidRPr="001B504F">
              <w:rPr>
                <w:rFonts w:asciiTheme="minorHAnsi" w:hAnsiTheme="minorHAnsi"/>
                <w:i w:val="0"/>
                <w:color w:val="auto"/>
                <w:lang w:val="tr-TR"/>
              </w:rPr>
              <w:t>YARD. HİZM. GÖREVLİLERİ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D80FC3"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Teknisyen</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sz w:val="22"/>
                <w:szCs w:val="22"/>
                <w:lang w:val="tr-TR"/>
              </w:rPr>
              <w:t>Erdoğan AYMAN</w:t>
            </w:r>
          </w:p>
        </w:tc>
        <w:tc>
          <w:tcPr>
            <w:tcW w:w="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D80FC3"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erdogan.ayman@</w:t>
            </w:r>
            <w:r w:rsidR="003456F9">
              <w:rPr>
                <w:rFonts w:asciiTheme="minorHAnsi" w:hAnsiTheme="minorHAnsi"/>
                <w:i w:val="0"/>
                <w:lang w:val="tr-TR"/>
              </w:rPr>
              <w:t>tarimorman.gov.tr</w:t>
            </w: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A6460" w:rsidRPr="00703344" w:rsidTr="00D80FC3">
        <w:trPr>
          <w:trHeight w:val="283"/>
        </w:trPr>
        <w:tc>
          <w:tcPr>
            <w:cnfStyle w:val="001000000000" w:firstRow="0" w:lastRow="0" w:firstColumn="1" w:lastColumn="0" w:oddVBand="0" w:evenVBand="0" w:oddHBand="0" w:evenHBand="0" w:firstRowFirstColumn="0" w:firstRowLastColumn="0" w:lastRowFirstColumn="0" w:lastRowLastColumn="0"/>
            <w:tcW w:w="106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0A6460" w:rsidRPr="001B504F" w:rsidRDefault="000A6460" w:rsidP="00D2003B">
            <w:pPr>
              <w:ind w:firstLine="284"/>
              <w:rPr>
                <w:rFonts w:asciiTheme="minorHAnsi" w:hAnsiTheme="minorHAnsi"/>
                <w:i w:val="0"/>
                <w:lang w:val="tr-TR"/>
              </w:rPr>
            </w:pPr>
          </w:p>
        </w:tc>
        <w:tc>
          <w:tcPr>
            <w:tcW w:w="56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Şoför</w:t>
            </w:r>
          </w:p>
        </w:tc>
        <w:tc>
          <w:tcPr>
            <w:tcW w:w="57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Mustafa BAŞIBÜYÜK</w:t>
            </w:r>
          </w:p>
        </w:tc>
        <w:tc>
          <w:tcPr>
            <w:tcW w:w="9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5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1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6460" w:rsidRPr="00703344" w:rsidRDefault="00D80FC3" w:rsidP="00D80FC3">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mustafa.basibuyuk@</w:t>
            </w:r>
            <w:r w:rsidR="003456F9">
              <w:rPr>
                <w:rFonts w:asciiTheme="minorHAnsi" w:hAnsiTheme="minorHAnsi"/>
                <w:i w:val="0"/>
                <w:lang w:val="tr-TR"/>
              </w:rPr>
              <w:t>tarimorman.gov.tr</w:t>
            </w:r>
          </w:p>
        </w:tc>
        <w:tc>
          <w:tcPr>
            <w:tcW w:w="29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A6460" w:rsidRPr="00703344" w:rsidRDefault="000A6460"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bl>
    <w:p w:rsidR="00447199" w:rsidRDefault="00447199" w:rsidP="00447199">
      <w:pPr>
        <w:rPr>
          <w:lang w:val="tr-TR"/>
        </w:rPr>
      </w:pPr>
    </w:p>
    <w:p w:rsidR="00053209" w:rsidRPr="00447199" w:rsidRDefault="00053209" w:rsidP="00447199">
      <w:pPr>
        <w:rPr>
          <w:lang w:val="tr-TR"/>
        </w:rPr>
      </w:pPr>
    </w:p>
    <w:p w:rsidR="00447199" w:rsidRPr="00C55660" w:rsidRDefault="00447199" w:rsidP="00447199">
      <w:pPr>
        <w:pStyle w:val="Balk2"/>
        <w:rPr>
          <w:i/>
          <w:lang w:val="tr-TR"/>
        </w:rPr>
      </w:pPr>
      <w:bookmarkStart w:id="76" w:name="_Toc431300095"/>
      <w:r>
        <w:rPr>
          <w:lang w:val="tr-TR"/>
        </w:rPr>
        <w:t>EK 7 -</w:t>
      </w:r>
      <w:r w:rsidRPr="00C55660">
        <w:rPr>
          <w:lang w:val="tr-TR"/>
        </w:rPr>
        <w:t xml:space="preserve"> YEREL DÜZEY H</w:t>
      </w:r>
      <w:r>
        <w:rPr>
          <w:lang w:val="tr-TR"/>
        </w:rPr>
        <w:t xml:space="preserve">İZMET </w:t>
      </w:r>
      <w:r w:rsidRPr="00C55660">
        <w:rPr>
          <w:lang w:val="tr-TR"/>
        </w:rPr>
        <w:t>G</w:t>
      </w:r>
      <w:r>
        <w:rPr>
          <w:lang w:val="tr-TR"/>
        </w:rPr>
        <w:t>RUBU</w:t>
      </w:r>
      <w:r w:rsidRPr="00C55660">
        <w:rPr>
          <w:lang w:val="tr-TR"/>
        </w:rPr>
        <w:t xml:space="preserve"> İRTİBAT NUMARALARI</w:t>
      </w:r>
      <w:bookmarkEnd w:id="76"/>
    </w:p>
    <w:p w:rsidR="00447199" w:rsidRPr="00703344" w:rsidRDefault="00447199" w:rsidP="00447199">
      <w:pPr>
        <w:spacing w:after="0" w:line="240" w:lineRule="auto"/>
        <w:rPr>
          <w:rFonts w:asciiTheme="minorHAnsi" w:hAnsiTheme="minorHAnsi"/>
          <w:b/>
          <w:bCs/>
          <w:i w:val="0"/>
          <w:sz w:val="24"/>
          <w:szCs w:val="24"/>
          <w:lang w:val="tr-TR"/>
        </w:rPr>
      </w:pPr>
    </w:p>
    <w:tbl>
      <w:tblPr>
        <w:tblStyle w:val="OrtaKlavuz3-Vurgu2"/>
        <w:tblW w:w="5000" w:type="pct"/>
        <w:tblLayout w:type="fixed"/>
        <w:tblLook w:val="04A0" w:firstRow="1" w:lastRow="0" w:firstColumn="1" w:lastColumn="0" w:noHBand="0" w:noVBand="1"/>
      </w:tblPr>
      <w:tblGrid>
        <w:gridCol w:w="3952"/>
        <w:gridCol w:w="1824"/>
        <w:gridCol w:w="1417"/>
        <w:gridCol w:w="426"/>
        <w:gridCol w:w="1277"/>
        <w:gridCol w:w="1699"/>
        <w:gridCol w:w="854"/>
        <w:gridCol w:w="2693"/>
        <w:gridCol w:w="1058"/>
      </w:tblGrid>
      <w:tr w:rsidR="00447199" w:rsidRPr="00C02DE9" w:rsidTr="00BD21EE">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47199" w:rsidRPr="001B504F" w:rsidRDefault="00447199" w:rsidP="00D2003B">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w:t>
            </w:r>
            <w:r w:rsidRPr="001B504F">
              <w:rPr>
                <w:rFonts w:asciiTheme="minorHAnsi" w:hAnsiTheme="minorHAnsi"/>
                <w:bCs w:val="0"/>
                <w:i w:val="0"/>
                <w:color w:val="FFFFFF" w:themeColor="background1"/>
                <w:sz w:val="28"/>
                <w:szCs w:val="28"/>
                <w:lang w:val="tr-TR"/>
              </w:rPr>
              <w:t xml:space="preserve">EREL DÜZEY                                            </w:t>
            </w:r>
            <w:r>
              <w:rPr>
                <w:rFonts w:asciiTheme="minorHAnsi" w:hAnsiTheme="minorHAnsi"/>
                <w:bCs w:val="0"/>
                <w:i w:val="0"/>
                <w:color w:val="FFFFFF" w:themeColor="background1"/>
                <w:sz w:val="28"/>
                <w:szCs w:val="28"/>
                <w:lang w:val="tr-TR"/>
              </w:rPr>
              <w:t xml:space="preserve">                       </w:t>
            </w:r>
            <w:r w:rsidR="006A1B7F">
              <w:rPr>
                <w:rFonts w:asciiTheme="minorHAnsi" w:hAnsiTheme="minorHAnsi"/>
                <w:bCs w:val="0"/>
                <w:i w:val="0"/>
                <w:color w:val="FFFFFF" w:themeColor="background1"/>
                <w:sz w:val="28"/>
                <w:szCs w:val="28"/>
                <w:lang w:val="tr-TR"/>
              </w:rPr>
              <w:t xml:space="preserve">ADANA </w:t>
            </w:r>
            <w:r w:rsidRPr="001B504F">
              <w:rPr>
                <w:rFonts w:asciiTheme="minorHAnsi" w:hAnsiTheme="minorHAnsi"/>
                <w:bCs w:val="0"/>
                <w:i w:val="0"/>
                <w:color w:val="FFFFFF" w:themeColor="background1"/>
                <w:sz w:val="28"/>
                <w:szCs w:val="28"/>
                <w:lang w:val="tr-TR"/>
              </w:rPr>
              <w:t>VALİLİĞİ</w:t>
            </w:r>
          </w:p>
          <w:p w:rsidR="009037AC" w:rsidRDefault="006A1B7F" w:rsidP="00D2003B">
            <w:pPr>
              <w:jc w:val="center"/>
              <w:rPr>
                <w:rFonts w:asciiTheme="minorHAnsi" w:hAnsiTheme="minorHAnsi"/>
                <w:bCs w:val="0"/>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İL  GIDA TARIM ve HAYVANCILIK MÜDÜRLÜĞÜ </w:t>
            </w:r>
            <w:r w:rsidR="00447199" w:rsidRPr="001B504F">
              <w:rPr>
                <w:rFonts w:asciiTheme="minorHAnsi" w:hAnsiTheme="minorHAnsi"/>
                <w:bCs w:val="0"/>
                <w:i w:val="0"/>
                <w:color w:val="FFFFFF" w:themeColor="background1"/>
                <w:sz w:val="24"/>
                <w:szCs w:val="24"/>
                <w:lang w:val="tr-TR"/>
              </w:rPr>
              <w:t>HİZMET GRUBU</w:t>
            </w:r>
          </w:p>
          <w:p w:rsidR="00447199" w:rsidRPr="009037AC" w:rsidRDefault="00447199" w:rsidP="00D2003B">
            <w:pPr>
              <w:jc w:val="center"/>
              <w:rPr>
                <w:rFonts w:asciiTheme="minorHAnsi" w:hAnsiTheme="minorHAnsi"/>
                <w:i w:val="0"/>
                <w:color w:val="FFFFFF" w:themeColor="background1"/>
                <w:sz w:val="24"/>
                <w:szCs w:val="24"/>
                <w:lang w:val="tr-TR"/>
              </w:rPr>
            </w:pPr>
            <w:r w:rsidRPr="001B504F">
              <w:rPr>
                <w:rFonts w:asciiTheme="minorHAnsi" w:hAnsiTheme="minorHAnsi"/>
                <w:bCs w:val="0"/>
                <w:i w:val="0"/>
                <w:color w:val="FFFFFF" w:themeColor="background1"/>
                <w:sz w:val="24"/>
                <w:szCs w:val="28"/>
                <w:lang w:val="tr-TR"/>
              </w:rPr>
              <w:t>İRTİBAT NUMARALARI</w:t>
            </w:r>
          </w:p>
        </w:tc>
      </w:tr>
      <w:tr w:rsidR="006A1B7F" w:rsidRPr="001B504F" w:rsidTr="006C7AD6">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3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rPr>
                <w:rFonts w:asciiTheme="minorHAnsi" w:hAnsiTheme="minorHAnsi"/>
                <w:b w:val="0"/>
                <w:i w:val="0"/>
                <w:color w:val="FFFFFF" w:themeColor="background1"/>
                <w:lang w:val="tr-TR"/>
              </w:rPr>
            </w:pPr>
          </w:p>
        </w:tc>
        <w:tc>
          <w:tcPr>
            <w:tcW w:w="6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İSİM</w:t>
            </w:r>
          </w:p>
        </w:tc>
        <w:tc>
          <w:tcPr>
            <w:tcW w:w="46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GÖREV</w:t>
            </w:r>
          </w:p>
        </w:tc>
        <w:tc>
          <w:tcPr>
            <w:tcW w:w="1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EV TEL</w:t>
            </w:r>
          </w:p>
        </w:tc>
        <w:tc>
          <w:tcPr>
            <w:tcW w:w="4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İŞ TEL</w:t>
            </w:r>
          </w:p>
        </w:tc>
        <w:tc>
          <w:tcPr>
            <w:tcW w:w="55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CEP TEL</w:t>
            </w:r>
          </w:p>
        </w:tc>
        <w:tc>
          <w:tcPr>
            <w:tcW w:w="2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UYDU TEL</w:t>
            </w:r>
          </w:p>
        </w:tc>
        <w:tc>
          <w:tcPr>
            <w:tcW w:w="8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MAİL ADRESİ</w:t>
            </w:r>
          </w:p>
        </w:tc>
        <w:tc>
          <w:tcPr>
            <w:tcW w:w="3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DİĞER</w:t>
            </w:r>
          </w:p>
        </w:tc>
      </w:tr>
      <w:tr w:rsidR="00127EC6" w:rsidRPr="00703344" w:rsidTr="006C7AD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1B504F" w:rsidRDefault="00447199" w:rsidP="00D2003B">
            <w:pPr>
              <w:rPr>
                <w:rFonts w:asciiTheme="minorHAnsi" w:hAnsiTheme="minorHAnsi"/>
                <w:i w:val="0"/>
                <w:color w:val="auto"/>
                <w:lang w:val="tr-TR"/>
              </w:rPr>
            </w:pPr>
            <w:r w:rsidRPr="001B504F">
              <w:rPr>
                <w:rFonts w:asciiTheme="minorHAnsi" w:hAnsiTheme="minorHAnsi"/>
                <w:i w:val="0"/>
                <w:color w:val="auto"/>
                <w:lang w:val="tr-TR"/>
              </w:rPr>
              <w:t>İL AFET ACİL DURUM YÖNETİM MERKEZİ</w:t>
            </w:r>
          </w:p>
        </w:tc>
        <w:tc>
          <w:tcPr>
            <w:tcW w:w="6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D80FC3"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Muhammet Ali TEKİN</w:t>
            </w:r>
          </w:p>
        </w:tc>
        <w:tc>
          <w:tcPr>
            <w:tcW w:w="4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6A1B7F"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İl Müdürü</w:t>
            </w:r>
          </w:p>
        </w:tc>
        <w:tc>
          <w:tcPr>
            <w:tcW w:w="1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D80FC3"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D80FC3">
              <w:rPr>
                <w:rFonts w:asciiTheme="minorHAnsi" w:hAnsiTheme="minorHAnsi"/>
                <w:i w:val="0"/>
                <w:sz w:val="18"/>
                <w:lang w:val="tr-TR"/>
              </w:rPr>
              <w:t>muhammetali.tekin@</w:t>
            </w:r>
            <w:r w:rsidR="003456F9">
              <w:rPr>
                <w:rFonts w:asciiTheme="minorHAnsi" w:hAnsiTheme="minorHAnsi"/>
                <w:i w:val="0"/>
                <w:sz w:val="18"/>
                <w:lang w:val="tr-TR"/>
              </w:rPr>
              <w:t>tarimorman.gov.tr</w:t>
            </w:r>
          </w:p>
        </w:tc>
        <w:tc>
          <w:tcPr>
            <w:tcW w:w="3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C7AD6" w:rsidRPr="00703344" w:rsidTr="006C7AD6">
        <w:trPr>
          <w:trHeight w:val="283"/>
        </w:trPr>
        <w:tc>
          <w:tcPr>
            <w:cnfStyle w:val="001000000000" w:firstRow="0" w:lastRow="0" w:firstColumn="1" w:lastColumn="0" w:oddVBand="0" w:evenVBand="0" w:oddHBand="0" w:evenHBand="0" w:firstRowFirstColumn="0" w:firstRowLastColumn="0" w:lastRowFirstColumn="0" w:lastRowLastColumn="0"/>
            <w:tcW w:w="1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spacing w:line="240" w:lineRule="auto"/>
              <w:rPr>
                <w:rFonts w:asciiTheme="minorHAnsi" w:hAnsiTheme="minorHAnsi"/>
                <w:i w:val="0"/>
                <w:color w:val="auto"/>
                <w:lang w:val="tr-TR"/>
              </w:rPr>
            </w:pPr>
            <w:r w:rsidRPr="001B504F">
              <w:rPr>
                <w:rFonts w:asciiTheme="minorHAnsi" w:hAnsiTheme="minorHAnsi"/>
                <w:i w:val="0"/>
                <w:color w:val="auto"/>
                <w:lang w:val="tr-TR"/>
              </w:rPr>
              <w:t>HİZMET GRUBU HAZIRLIK YÖNETİCİSİ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7004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Ali Kansu ÖZTÜRK</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İl Md.Yar.</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7004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7004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Alikansu.ozturk@</w:t>
            </w:r>
            <w:r w:rsidR="003456F9">
              <w:rPr>
                <w:rFonts w:asciiTheme="minorHAnsi" w:hAnsiTheme="minorHAnsi"/>
                <w:i w:val="0"/>
                <w:lang w:val="tr-TR"/>
              </w:rPr>
              <w:t>tarimorman.gov.tr</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C7AD6" w:rsidRPr="00703344" w:rsidTr="006C7AD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rPr>
                <w:rFonts w:asciiTheme="minorHAnsi" w:hAnsiTheme="minorHAnsi"/>
                <w:i w:val="0"/>
                <w:color w:val="auto"/>
                <w:lang w:val="tr-TR"/>
              </w:rPr>
            </w:pPr>
            <w:r w:rsidRPr="001B504F">
              <w:rPr>
                <w:rFonts w:asciiTheme="minorHAnsi" w:hAnsiTheme="minorHAnsi"/>
                <w:i w:val="0"/>
                <w:color w:val="auto"/>
                <w:lang w:val="tr-TR"/>
              </w:rPr>
              <w:t>OPERASYON EKİPLERİ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C7AD6" w:rsidRPr="00703344" w:rsidTr="006C7AD6">
        <w:trPr>
          <w:trHeight w:val="283"/>
        </w:trPr>
        <w:tc>
          <w:tcPr>
            <w:cnfStyle w:val="001000000000" w:firstRow="0" w:lastRow="0" w:firstColumn="1" w:lastColumn="0" w:oddVBand="0" w:evenVBand="0" w:oddHBand="0" w:evenHBand="0" w:firstRowFirstColumn="0" w:firstRowLastColumn="0" w:lastRowFirstColumn="0" w:lastRowLastColumn="0"/>
            <w:tcW w:w="1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rPr>
                <w:rFonts w:asciiTheme="minorHAnsi" w:hAnsiTheme="minorHAnsi"/>
                <w:i w:val="0"/>
                <w:color w:val="auto"/>
                <w:lang w:val="tr-TR"/>
              </w:rPr>
            </w:pPr>
            <w:r w:rsidRPr="001B504F">
              <w:rPr>
                <w:rFonts w:asciiTheme="minorHAnsi" w:hAnsiTheme="minorHAnsi"/>
                <w:i w:val="0"/>
                <w:color w:val="auto"/>
                <w:lang w:val="tr-TR"/>
              </w:rPr>
              <w:t>1.EKİP</w:t>
            </w:r>
            <w:r>
              <w:rPr>
                <w:rFonts w:asciiTheme="minorHAnsi" w:hAnsiTheme="minorHAnsi"/>
                <w:i w:val="0"/>
                <w:color w:val="auto"/>
                <w:lang w:val="tr-TR"/>
              </w:rPr>
              <w:t xml:space="preserve"> BAŞI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384F26"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r>
              <w:rPr>
                <w:rFonts w:asciiTheme="minorHAnsi" w:hAnsiTheme="minorHAnsi"/>
                <w:b/>
                <w:i w:val="0"/>
                <w:lang w:val="tr-TR"/>
              </w:rPr>
              <w:t>Semahattin TOKTAŞ</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384F26"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r w:rsidRPr="00384F26">
              <w:rPr>
                <w:rFonts w:asciiTheme="minorHAnsi" w:hAnsiTheme="minorHAnsi"/>
                <w:b/>
                <w:i w:val="0"/>
                <w:lang w:val="tr-TR"/>
              </w:rPr>
              <w:t>Gıda ve Yem Şb. Müd.</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D80FC3">
              <w:rPr>
                <w:rFonts w:asciiTheme="minorHAnsi" w:hAnsiTheme="minorHAnsi"/>
                <w:i w:val="0"/>
                <w:sz w:val="18"/>
                <w:lang w:val="tr-TR"/>
              </w:rPr>
              <w:t>Semahattin.toktas@</w:t>
            </w:r>
            <w:r w:rsidR="003456F9">
              <w:rPr>
                <w:rFonts w:asciiTheme="minorHAnsi" w:hAnsiTheme="minorHAnsi"/>
                <w:i w:val="0"/>
                <w:sz w:val="18"/>
                <w:lang w:val="tr-TR"/>
              </w:rPr>
              <w:t>tarimorman.gov.tr</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C7AD6" w:rsidRPr="00703344" w:rsidTr="006C7AD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6C7AD6" w:rsidRDefault="006C7AD6" w:rsidP="00D2003B">
            <w:pPr>
              <w:rPr>
                <w:rFonts w:asciiTheme="minorHAnsi" w:hAnsiTheme="minorHAnsi"/>
                <w:i w:val="0"/>
                <w:color w:val="auto"/>
                <w:lang w:val="tr-TR"/>
              </w:rPr>
            </w:pPr>
            <w:r w:rsidRPr="001B504F">
              <w:rPr>
                <w:rFonts w:asciiTheme="minorHAnsi" w:hAnsiTheme="minorHAnsi"/>
                <w:i w:val="0"/>
                <w:color w:val="auto"/>
                <w:lang w:val="tr-TR"/>
              </w:rPr>
              <w:t xml:space="preserve">     </w:t>
            </w:r>
            <w:r>
              <w:rPr>
                <w:rFonts w:asciiTheme="minorHAnsi" w:hAnsiTheme="minorHAnsi"/>
                <w:i w:val="0"/>
                <w:color w:val="auto"/>
                <w:lang w:val="tr-TR"/>
              </w:rPr>
              <w:t xml:space="preserve">        </w:t>
            </w:r>
          </w:p>
          <w:p w:rsidR="006C7AD6" w:rsidRDefault="006C7AD6" w:rsidP="00D2003B">
            <w:pPr>
              <w:rPr>
                <w:rFonts w:asciiTheme="minorHAnsi" w:hAnsiTheme="minorHAnsi"/>
                <w:i w:val="0"/>
                <w:color w:val="auto"/>
                <w:lang w:val="tr-TR"/>
              </w:rPr>
            </w:pPr>
          </w:p>
          <w:p w:rsidR="006C7AD6" w:rsidRDefault="006C7AD6" w:rsidP="00D2003B">
            <w:pPr>
              <w:rPr>
                <w:rFonts w:asciiTheme="minorHAnsi" w:hAnsiTheme="minorHAnsi"/>
                <w:i w:val="0"/>
                <w:color w:val="auto"/>
                <w:lang w:val="tr-TR"/>
              </w:rPr>
            </w:pPr>
            <w:r w:rsidRPr="001B504F">
              <w:rPr>
                <w:rFonts w:asciiTheme="minorHAnsi" w:hAnsiTheme="minorHAnsi"/>
                <w:i w:val="0"/>
                <w:color w:val="auto"/>
                <w:lang w:val="tr-TR"/>
              </w:rPr>
              <w:t xml:space="preserve"> </w:t>
            </w:r>
          </w:p>
          <w:p w:rsidR="006C7AD6" w:rsidRPr="001B504F" w:rsidRDefault="006C7AD6" w:rsidP="00D2003B">
            <w:pPr>
              <w:rPr>
                <w:rFonts w:asciiTheme="minorHAnsi" w:hAnsiTheme="minorHAnsi"/>
                <w:i w:val="0"/>
                <w:color w:val="auto"/>
                <w:lang w:val="tr-TR"/>
              </w:rPr>
            </w:pPr>
            <w:r>
              <w:rPr>
                <w:rFonts w:asciiTheme="minorHAnsi" w:hAnsiTheme="minorHAnsi"/>
                <w:i w:val="0"/>
                <w:color w:val="auto"/>
                <w:lang w:val="tr-TR"/>
              </w:rPr>
              <w:t xml:space="preserve">                           1. ALT </w:t>
            </w:r>
            <w:r w:rsidRPr="001B504F">
              <w:rPr>
                <w:rFonts w:asciiTheme="minorHAnsi" w:hAnsiTheme="minorHAnsi"/>
                <w:i w:val="0"/>
                <w:color w:val="auto"/>
                <w:lang w:val="tr-TR"/>
              </w:rPr>
              <w:t>EKİP</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Safiye ÇENET BARIŞ</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Veteriner Hekim</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AB0DCA">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safiye_vt@hotmail.com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C7AD6" w:rsidRPr="00703344" w:rsidTr="006C7AD6">
        <w:trPr>
          <w:trHeight w:val="283"/>
        </w:trPr>
        <w:tc>
          <w:tcPr>
            <w:cnfStyle w:val="001000000000" w:firstRow="0" w:lastRow="0" w:firstColumn="1" w:lastColumn="0" w:oddVBand="0" w:evenVBand="0" w:oddHBand="0" w:evenHBand="0" w:firstRowFirstColumn="0" w:firstRowLastColumn="0" w:lastRowFirstColumn="0" w:lastRowLastColumn="0"/>
            <w:tcW w:w="1300" w:type="pct"/>
            <w:vMerge/>
            <w:tcBorders>
              <w:left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ind w:firstLine="284"/>
              <w:rPr>
                <w:rFonts w:asciiTheme="minorHAnsi" w:hAnsiTheme="minorHAnsi"/>
                <w:i w:val="0"/>
                <w:color w:val="auto"/>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w:t>
            </w:r>
            <w:r w:rsidRPr="007E2309">
              <w:rPr>
                <w:rFonts w:asciiTheme="minorHAnsi" w:hAnsiTheme="minorHAnsi"/>
                <w:i w:val="0"/>
                <w:lang w:val="tr-TR"/>
              </w:rPr>
              <w:t>Hilmi ÖTER</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7E230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 xml:space="preserve">Su Ürünleri </w:t>
            </w:r>
            <w:r>
              <w:rPr>
                <w:rFonts w:asciiTheme="minorHAnsi" w:hAnsiTheme="minorHAnsi"/>
                <w:i w:val="0"/>
                <w:lang w:val="tr-TR"/>
              </w:rPr>
              <w:t>M.</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oter3605@hotmail.com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C7AD6" w:rsidRPr="00703344" w:rsidTr="006C7AD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0" w:type="pct"/>
            <w:vMerge/>
            <w:tcBorders>
              <w:left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ind w:firstLine="284"/>
              <w:rPr>
                <w:rFonts w:asciiTheme="minorHAnsi" w:hAnsiTheme="minorHAnsi"/>
                <w:i w:val="0"/>
                <w:color w:val="auto"/>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 xml:space="preserve">Şehmus ALPARSLAN </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 xml:space="preserve">Mühendis </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sehmusalparslan@gmail.com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C7AD6" w:rsidRPr="00703344" w:rsidTr="006C7AD6">
        <w:trPr>
          <w:trHeight w:val="283"/>
        </w:trPr>
        <w:tc>
          <w:tcPr>
            <w:cnfStyle w:val="001000000000" w:firstRow="0" w:lastRow="0" w:firstColumn="1" w:lastColumn="0" w:oddVBand="0" w:evenVBand="0" w:oddHBand="0" w:evenHBand="0" w:firstRowFirstColumn="0" w:firstRowLastColumn="0" w:lastRowFirstColumn="0" w:lastRowLastColumn="0"/>
            <w:tcW w:w="1300"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ind w:firstLine="284"/>
              <w:rPr>
                <w:rFonts w:asciiTheme="minorHAnsi" w:hAnsiTheme="minorHAnsi"/>
                <w:i w:val="0"/>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Osman TURUT</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Veteriner Hekim</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osman.turut@hotmail.com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C7AD6" w:rsidRPr="00703344" w:rsidTr="006C7AD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rPr>
                <w:rFonts w:asciiTheme="minorHAnsi" w:hAnsiTheme="minorHAnsi"/>
                <w:i w:val="0"/>
                <w:color w:val="auto"/>
                <w:lang w:val="tr-TR"/>
              </w:rPr>
            </w:pPr>
            <w:r w:rsidRPr="001B504F">
              <w:rPr>
                <w:rFonts w:asciiTheme="minorHAnsi" w:hAnsiTheme="minorHAnsi"/>
                <w:i w:val="0"/>
                <w:color w:val="auto"/>
                <w:lang w:val="tr-TR"/>
              </w:rPr>
              <w:t>2.EKİP</w:t>
            </w:r>
            <w:r>
              <w:rPr>
                <w:rFonts w:asciiTheme="minorHAnsi" w:hAnsiTheme="minorHAnsi"/>
                <w:i w:val="0"/>
                <w:color w:val="auto"/>
                <w:lang w:val="tr-TR"/>
              </w:rPr>
              <w:t xml:space="preserve"> BAŞI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384F26" w:rsidRDefault="006C7AD6" w:rsidP="00996600">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r>
              <w:rPr>
                <w:rFonts w:asciiTheme="minorHAnsi" w:hAnsiTheme="minorHAnsi"/>
                <w:b/>
                <w:i w:val="0"/>
                <w:lang w:val="tr-TR"/>
              </w:rPr>
              <w:t>Metin TOPRAK</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384F26" w:rsidRDefault="006C7AD6" w:rsidP="007E2309">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r w:rsidRPr="00384F26">
              <w:rPr>
                <w:rFonts w:asciiTheme="minorHAnsi" w:hAnsiTheme="minorHAnsi"/>
                <w:b/>
                <w:i w:val="0"/>
                <w:lang w:val="tr-TR"/>
              </w:rPr>
              <w:t>Tar. Alt</w:t>
            </w:r>
            <w:r>
              <w:rPr>
                <w:rFonts w:asciiTheme="minorHAnsi" w:hAnsiTheme="minorHAnsi"/>
                <w:b/>
                <w:i w:val="0"/>
                <w:lang w:val="tr-TR"/>
              </w:rPr>
              <w:t>.  ve Ar.</w:t>
            </w:r>
            <w:r w:rsidRPr="00384F26">
              <w:rPr>
                <w:rFonts w:asciiTheme="minorHAnsi" w:hAnsiTheme="minorHAnsi"/>
                <w:b/>
                <w:i w:val="0"/>
                <w:lang w:val="tr-TR"/>
              </w:rPr>
              <w:t xml:space="preserve"> Değ.Şb.M.   </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AB0DCA">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metin.toprak@</w:t>
            </w:r>
            <w:r w:rsidR="003456F9">
              <w:rPr>
                <w:rFonts w:asciiTheme="minorHAnsi" w:hAnsiTheme="minorHAnsi"/>
                <w:i w:val="0"/>
                <w:lang w:val="tr-TR"/>
              </w:rPr>
              <w:t>tarimorman.gov.tr</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C7AD6" w:rsidRPr="00703344" w:rsidTr="006C7AD6">
        <w:trPr>
          <w:trHeight w:val="283"/>
        </w:trPr>
        <w:tc>
          <w:tcPr>
            <w:cnfStyle w:val="001000000000" w:firstRow="0" w:lastRow="0" w:firstColumn="1" w:lastColumn="0" w:oddVBand="0" w:evenVBand="0" w:oddHBand="0" w:evenHBand="0" w:firstRowFirstColumn="0" w:firstRowLastColumn="0" w:lastRowFirstColumn="0" w:lastRowLastColumn="0"/>
            <w:tcW w:w="130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6A1B7F">
            <w:pPr>
              <w:rPr>
                <w:rFonts w:asciiTheme="minorHAnsi" w:hAnsiTheme="minorHAnsi"/>
                <w:b w:val="0"/>
                <w:bCs w:val="0"/>
                <w:i w:val="0"/>
                <w:lang w:val="tr-TR"/>
              </w:rPr>
            </w:pPr>
            <w:r w:rsidRPr="001B504F">
              <w:rPr>
                <w:rFonts w:asciiTheme="minorHAnsi" w:hAnsiTheme="minorHAnsi"/>
                <w:i w:val="0"/>
                <w:color w:val="auto"/>
                <w:lang w:val="tr-TR"/>
              </w:rPr>
              <w:t xml:space="preserve">       </w:t>
            </w:r>
          </w:p>
          <w:p w:rsidR="006C7AD6" w:rsidRDefault="006C7AD6" w:rsidP="009037AC">
            <w:pPr>
              <w:rPr>
                <w:rFonts w:asciiTheme="minorHAnsi" w:hAnsiTheme="minorHAnsi"/>
                <w:i w:val="0"/>
                <w:color w:val="auto"/>
                <w:lang w:val="tr-TR"/>
              </w:rPr>
            </w:pPr>
            <w:r>
              <w:rPr>
                <w:rFonts w:asciiTheme="minorHAnsi" w:hAnsiTheme="minorHAnsi"/>
                <w:i w:val="0"/>
                <w:color w:val="auto"/>
                <w:lang w:val="tr-TR"/>
              </w:rPr>
              <w:t xml:space="preserve">                         </w:t>
            </w:r>
          </w:p>
          <w:p w:rsidR="006C7AD6" w:rsidRPr="001B504F" w:rsidRDefault="006C7AD6" w:rsidP="009037AC">
            <w:pPr>
              <w:rPr>
                <w:rFonts w:asciiTheme="minorHAnsi" w:hAnsiTheme="minorHAnsi"/>
                <w:i w:val="0"/>
                <w:color w:val="auto"/>
                <w:lang w:val="tr-TR"/>
              </w:rPr>
            </w:pPr>
            <w:r>
              <w:rPr>
                <w:rFonts w:asciiTheme="minorHAnsi" w:hAnsiTheme="minorHAnsi"/>
                <w:i w:val="0"/>
                <w:color w:val="auto"/>
                <w:lang w:val="tr-TR"/>
              </w:rPr>
              <w:t xml:space="preserve">                         2</w:t>
            </w:r>
            <w:r w:rsidRPr="001B504F">
              <w:rPr>
                <w:rFonts w:asciiTheme="minorHAnsi" w:hAnsiTheme="minorHAnsi"/>
                <w:i w:val="0"/>
                <w:color w:val="auto"/>
                <w:lang w:val="tr-TR"/>
              </w:rPr>
              <w:t>.ALT EKİP</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M.Fatih SELÇUK</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Harita Mühendisi</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mfselcuk01@hotmail.com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C7AD6" w:rsidRPr="00703344" w:rsidTr="006C7AD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0" w:type="pct"/>
            <w:vMerge/>
            <w:tcBorders>
              <w:left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rPr>
                <w:rFonts w:asciiTheme="minorHAnsi" w:hAnsiTheme="minorHAnsi"/>
                <w:i w:val="0"/>
                <w:color w:val="auto"/>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Burhan MEMİLİ</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 xml:space="preserve">Tekniker </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burhanmemili@hotmail.com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C7AD6" w:rsidRPr="00703344" w:rsidTr="006C7AD6">
        <w:trPr>
          <w:trHeight w:val="283"/>
        </w:trPr>
        <w:tc>
          <w:tcPr>
            <w:cnfStyle w:val="001000000000" w:firstRow="0" w:lastRow="0" w:firstColumn="1" w:lastColumn="0" w:oddVBand="0" w:evenVBand="0" w:oddHBand="0" w:evenHBand="0" w:firstRowFirstColumn="0" w:firstRowLastColumn="0" w:lastRowFirstColumn="0" w:lastRowLastColumn="0"/>
            <w:tcW w:w="1300" w:type="pct"/>
            <w:vMerge/>
            <w:tcBorders>
              <w:left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rPr>
                <w:rFonts w:asciiTheme="minorHAnsi" w:hAnsiTheme="minorHAnsi"/>
                <w:i w:val="0"/>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Hayrettin KAYA</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E2309" w:rsidRDefault="006C7AD6" w:rsidP="0099660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E2309">
              <w:rPr>
                <w:rFonts w:asciiTheme="minorHAnsi" w:hAnsiTheme="minorHAnsi"/>
                <w:i w:val="0"/>
                <w:lang w:val="tr-TR"/>
              </w:rPr>
              <w:t>Tekniker</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haykay56@hotmail.com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C7AD6" w:rsidRPr="00703344" w:rsidTr="006C7AD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Default="006C7AD6" w:rsidP="00D2003B">
            <w:pPr>
              <w:rPr>
                <w:rFonts w:asciiTheme="minorHAnsi" w:hAnsiTheme="minorHAnsi"/>
                <w:i w:val="0"/>
                <w:color w:val="auto"/>
                <w:lang w:val="tr-TR"/>
              </w:rPr>
            </w:pPr>
            <w:r>
              <w:rPr>
                <w:rFonts w:asciiTheme="minorHAnsi" w:hAnsiTheme="minorHAnsi"/>
                <w:i w:val="0"/>
                <w:color w:val="auto"/>
                <w:lang w:val="tr-TR"/>
              </w:rPr>
              <w:t xml:space="preserve">    3</w:t>
            </w:r>
            <w:r w:rsidRPr="001B504F">
              <w:rPr>
                <w:rFonts w:asciiTheme="minorHAnsi" w:hAnsiTheme="minorHAnsi"/>
                <w:i w:val="0"/>
                <w:color w:val="auto"/>
                <w:lang w:val="tr-TR"/>
              </w:rPr>
              <w:t>.</w:t>
            </w:r>
            <w:r>
              <w:rPr>
                <w:rFonts w:asciiTheme="minorHAnsi" w:hAnsiTheme="minorHAnsi"/>
                <w:i w:val="0"/>
                <w:color w:val="auto"/>
                <w:lang w:val="tr-TR"/>
              </w:rPr>
              <w:t xml:space="preserve"> </w:t>
            </w:r>
            <w:r w:rsidRPr="001B504F">
              <w:rPr>
                <w:rFonts w:asciiTheme="minorHAnsi" w:hAnsiTheme="minorHAnsi"/>
                <w:i w:val="0"/>
                <w:color w:val="auto"/>
                <w:lang w:val="tr-TR"/>
              </w:rPr>
              <w:t>EKİP</w:t>
            </w:r>
            <w:r>
              <w:rPr>
                <w:rFonts w:asciiTheme="minorHAnsi" w:hAnsiTheme="minorHAnsi"/>
                <w:i w:val="0"/>
                <w:color w:val="auto"/>
                <w:lang w:val="tr-TR"/>
              </w:rPr>
              <w:t xml:space="preserve"> BAŞI                             </w:t>
            </w:r>
          </w:p>
          <w:p w:rsidR="006C7AD6" w:rsidRDefault="006C7AD6" w:rsidP="00CE3797">
            <w:pPr>
              <w:rPr>
                <w:rFonts w:asciiTheme="minorHAnsi" w:hAnsiTheme="minorHAnsi"/>
                <w:i w:val="0"/>
                <w:color w:val="auto"/>
                <w:lang w:val="tr-TR"/>
              </w:rPr>
            </w:pPr>
          </w:p>
          <w:p w:rsidR="006C7AD6" w:rsidRPr="001B504F" w:rsidRDefault="006C7AD6" w:rsidP="0033242E">
            <w:pPr>
              <w:rPr>
                <w:rFonts w:asciiTheme="minorHAnsi" w:hAnsiTheme="minorHAnsi"/>
                <w:i w:val="0"/>
                <w:color w:val="auto"/>
                <w:lang w:val="tr-TR"/>
              </w:rPr>
            </w:pPr>
            <w:r>
              <w:rPr>
                <w:rFonts w:asciiTheme="minorHAnsi" w:hAnsiTheme="minorHAnsi"/>
                <w:i w:val="0"/>
                <w:color w:val="auto"/>
                <w:lang w:val="tr-TR"/>
              </w:rPr>
              <w:t xml:space="preserve">  </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823BCB" w:rsidRDefault="003456F9"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22"/>
                <w:szCs w:val="22"/>
                <w:lang w:val="tr-TR"/>
              </w:rPr>
            </w:pPr>
            <w:r>
              <w:rPr>
                <w:rFonts w:asciiTheme="minorHAnsi" w:hAnsiTheme="minorHAnsi"/>
                <w:b/>
                <w:i w:val="0"/>
                <w:sz w:val="22"/>
                <w:szCs w:val="22"/>
                <w:lang w:val="tr-TR"/>
              </w:rPr>
              <w:t>Efe GÜLER</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823BCB" w:rsidRDefault="006C7AD6"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22"/>
                <w:szCs w:val="22"/>
                <w:lang w:val="tr-TR"/>
              </w:rPr>
            </w:pPr>
            <w:r w:rsidRPr="0033242E">
              <w:rPr>
                <w:rFonts w:asciiTheme="minorHAnsi" w:hAnsiTheme="minorHAnsi"/>
                <w:b/>
                <w:i w:val="0"/>
                <w:sz w:val="18"/>
                <w:szCs w:val="22"/>
                <w:lang w:val="tr-TR"/>
              </w:rPr>
              <w:t>Hay. Sağ.Yetiş. ve Su Ür. Şb. Müd. V.</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3456F9" w:rsidP="00B54F44">
            <w:pPr>
              <w:spacing w:after="20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Efe.guler</w:t>
            </w:r>
            <w:r w:rsidR="006C7AD6">
              <w:rPr>
                <w:rFonts w:asciiTheme="minorHAnsi" w:hAnsiTheme="minorHAnsi"/>
                <w:i w:val="0"/>
                <w:lang w:val="tr-TR"/>
              </w:rPr>
              <w:t>@</w:t>
            </w:r>
            <w:r>
              <w:rPr>
                <w:rFonts w:asciiTheme="minorHAnsi" w:hAnsiTheme="minorHAnsi"/>
                <w:i w:val="0"/>
                <w:lang w:val="tr-TR"/>
              </w:rPr>
              <w:t>tarimorman.gov.tr</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C7AD6" w:rsidRPr="00703344" w:rsidTr="006C7AD6">
        <w:trPr>
          <w:trHeight w:val="283"/>
        </w:trPr>
        <w:tc>
          <w:tcPr>
            <w:cnfStyle w:val="001000000000" w:firstRow="0" w:lastRow="0" w:firstColumn="1" w:lastColumn="0" w:oddVBand="0" w:evenVBand="0" w:oddHBand="0" w:evenHBand="0" w:firstRowFirstColumn="0" w:firstRowLastColumn="0" w:lastRowFirstColumn="0" w:lastRowLastColumn="0"/>
            <w:tcW w:w="130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6C7AD6" w:rsidRPr="00EB32FF" w:rsidRDefault="006C7AD6" w:rsidP="003F0F82">
            <w:pPr>
              <w:pStyle w:val="ListeParagraf"/>
              <w:numPr>
                <w:ilvl w:val="0"/>
                <w:numId w:val="13"/>
              </w:numPr>
              <w:rPr>
                <w:rFonts w:asciiTheme="minorHAnsi" w:hAnsiTheme="minorHAnsi"/>
                <w:i w:val="0"/>
                <w:lang w:val="tr-TR"/>
              </w:rPr>
            </w:pPr>
          </w:p>
          <w:p w:rsidR="006C7AD6" w:rsidRPr="00EB32FF" w:rsidRDefault="006C7AD6" w:rsidP="003F0F82">
            <w:pPr>
              <w:pStyle w:val="ListeParagraf"/>
              <w:numPr>
                <w:ilvl w:val="0"/>
                <w:numId w:val="13"/>
              </w:numPr>
              <w:rPr>
                <w:rFonts w:asciiTheme="minorHAnsi" w:hAnsiTheme="minorHAnsi"/>
                <w:i w:val="0"/>
                <w:lang w:val="tr-TR"/>
              </w:rPr>
            </w:pPr>
          </w:p>
          <w:p w:rsidR="006C7AD6" w:rsidRPr="00EB32FF" w:rsidRDefault="006C7AD6" w:rsidP="003F0F82">
            <w:pPr>
              <w:pStyle w:val="ListeParagraf"/>
              <w:numPr>
                <w:ilvl w:val="0"/>
                <w:numId w:val="13"/>
              </w:numPr>
              <w:rPr>
                <w:rFonts w:asciiTheme="minorHAnsi" w:hAnsiTheme="minorHAnsi"/>
                <w:i w:val="0"/>
                <w:lang w:val="tr-TR"/>
              </w:rPr>
            </w:pPr>
          </w:p>
          <w:p w:rsidR="006C7AD6" w:rsidRPr="00EB32FF" w:rsidRDefault="006C7AD6" w:rsidP="003F0F82">
            <w:pPr>
              <w:pStyle w:val="ListeParagraf"/>
              <w:numPr>
                <w:ilvl w:val="0"/>
                <w:numId w:val="13"/>
              </w:numPr>
              <w:rPr>
                <w:rFonts w:asciiTheme="minorHAnsi" w:hAnsiTheme="minorHAnsi"/>
                <w:i w:val="0"/>
                <w:lang w:val="tr-TR"/>
              </w:rPr>
            </w:pPr>
            <w:r>
              <w:rPr>
                <w:rFonts w:asciiTheme="minorHAnsi" w:hAnsiTheme="minorHAnsi"/>
                <w:i w:val="0"/>
                <w:color w:val="auto"/>
                <w:lang w:val="tr-TR"/>
              </w:rPr>
              <w:t>3</w:t>
            </w:r>
            <w:r w:rsidRPr="001B504F">
              <w:rPr>
                <w:rFonts w:asciiTheme="minorHAnsi" w:hAnsiTheme="minorHAnsi"/>
                <w:i w:val="0"/>
                <w:color w:val="auto"/>
                <w:lang w:val="tr-TR"/>
              </w:rPr>
              <w:t>.</w:t>
            </w:r>
            <w:r>
              <w:rPr>
                <w:rFonts w:asciiTheme="minorHAnsi" w:hAnsiTheme="minorHAnsi"/>
                <w:i w:val="0"/>
                <w:color w:val="auto"/>
                <w:lang w:val="tr-TR"/>
              </w:rPr>
              <w:t xml:space="preserve">ALT </w:t>
            </w:r>
            <w:r w:rsidRPr="001B504F">
              <w:rPr>
                <w:rFonts w:asciiTheme="minorHAnsi" w:hAnsiTheme="minorHAnsi"/>
                <w:i w:val="0"/>
                <w:color w:val="auto"/>
                <w:lang w:val="tr-TR"/>
              </w:rPr>
              <w:t>EKİP</w:t>
            </w:r>
            <w:r>
              <w:rPr>
                <w:rFonts w:asciiTheme="minorHAnsi" w:hAnsiTheme="minorHAnsi"/>
                <w:i w:val="0"/>
                <w:lang w:val="tr-TR"/>
              </w:rPr>
              <w:t xml:space="preserve"> ALT EKİP</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Mesut TOPAL</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Veteriner Hekim</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aveto@mynet.com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C7AD6" w:rsidRPr="00703344" w:rsidTr="006C7AD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0" w:type="pct"/>
            <w:vMerge/>
            <w:tcBorders>
              <w:left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ind w:firstLine="284"/>
              <w:rPr>
                <w:rFonts w:asciiTheme="minorHAnsi" w:hAnsiTheme="minorHAnsi"/>
                <w:i w:val="0"/>
                <w:color w:val="auto"/>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Resul GÜLER</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Su Ürünleri Müh.</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resul843@mynet.com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C7AD6" w:rsidRPr="00703344" w:rsidTr="006C7AD6">
        <w:trPr>
          <w:trHeight w:val="283"/>
        </w:trPr>
        <w:tc>
          <w:tcPr>
            <w:cnfStyle w:val="001000000000" w:firstRow="0" w:lastRow="0" w:firstColumn="1" w:lastColumn="0" w:oddVBand="0" w:evenVBand="0" w:oddHBand="0" w:evenHBand="0" w:firstRowFirstColumn="0" w:firstRowLastColumn="0" w:lastRowFirstColumn="0" w:lastRowLastColumn="0"/>
            <w:tcW w:w="1300" w:type="pct"/>
            <w:vMerge/>
            <w:tcBorders>
              <w:left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rPr>
                <w:rFonts w:asciiTheme="minorHAnsi" w:hAnsiTheme="minorHAnsi"/>
                <w:i w:val="0"/>
                <w:color w:val="auto"/>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Tuba KAYAALP</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 xml:space="preserve">Mühendis </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tuba_kayaalp@hotmail.com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C7AD6" w:rsidRPr="00703344" w:rsidTr="006C7AD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0"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ind w:firstLine="284"/>
              <w:rPr>
                <w:rFonts w:asciiTheme="minorHAnsi" w:hAnsiTheme="minorHAnsi"/>
                <w:i w:val="0"/>
                <w:color w:val="auto"/>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2A1175"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 xml:space="preserve">Behzat </w:t>
            </w:r>
            <w:r w:rsidR="006C7AD6">
              <w:rPr>
                <w:rFonts w:asciiTheme="minorHAnsi" w:hAnsiTheme="minorHAnsi"/>
                <w:i w:val="0"/>
                <w:sz w:val="22"/>
                <w:szCs w:val="22"/>
                <w:lang w:val="tr-TR"/>
              </w:rPr>
              <w:t>POLAT</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Veteriner Hekim</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1D519F"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Behzat.polat@</w:t>
            </w:r>
            <w:r w:rsidR="003456F9">
              <w:rPr>
                <w:rFonts w:asciiTheme="minorHAnsi" w:hAnsiTheme="minorHAnsi"/>
                <w:i w:val="0"/>
                <w:lang w:val="tr-TR"/>
              </w:rPr>
              <w:t>tarimorman.gov.tr</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C7AD6" w:rsidRPr="00703344" w:rsidTr="006C7AD6">
        <w:trPr>
          <w:trHeight w:val="283"/>
        </w:trPr>
        <w:tc>
          <w:tcPr>
            <w:cnfStyle w:val="001000000000" w:firstRow="0" w:lastRow="0" w:firstColumn="1" w:lastColumn="0" w:oddVBand="0" w:evenVBand="0" w:oddHBand="0" w:evenHBand="0" w:firstRowFirstColumn="0" w:firstRowLastColumn="0" w:lastRowFirstColumn="0" w:lastRowLastColumn="0"/>
            <w:tcW w:w="1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Default="006C7AD6" w:rsidP="00127EC6">
            <w:pPr>
              <w:ind w:firstLine="284"/>
              <w:rPr>
                <w:rFonts w:asciiTheme="minorHAnsi" w:hAnsiTheme="minorHAnsi"/>
                <w:i w:val="0"/>
                <w:color w:val="auto"/>
                <w:lang w:val="tr-TR"/>
              </w:rPr>
            </w:pPr>
          </w:p>
          <w:p w:rsidR="006C7AD6" w:rsidRPr="001B504F" w:rsidRDefault="006C7AD6" w:rsidP="00127EC6">
            <w:pPr>
              <w:ind w:firstLine="284"/>
              <w:rPr>
                <w:rFonts w:asciiTheme="minorHAnsi" w:hAnsiTheme="minorHAnsi"/>
                <w:i w:val="0"/>
                <w:color w:val="auto"/>
                <w:lang w:val="tr-TR"/>
              </w:rPr>
            </w:pPr>
            <w:r>
              <w:rPr>
                <w:rFonts w:asciiTheme="minorHAnsi" w:hAnsiTheme="minorHAnsi"/>
                <w:i w:val="0"/>
                <w:color w:val="auto"/>
                <w:lang w:val="tr-TR"/>
              </w:rPr>
              <w:t>4</w:t>
            </w:r>
            <w:r w:rsidRPr="001B504F">
              <w:rPr>
                <w:rFonts w:asciiTheme="minorHAnsi" w:hAnsiTheme="minorHAnsi"/>
                <w:i w:val="0"/>
                <w:color w:val="auto"/>
                <w:lang w:val="tr-TR"/>
              </w:rPr>
              <w:t>. EKİP</w:t>
            </w:r>
            <w:r>
              <w:rPr>
                <w:rFonts w:asciiTheme="minorHAnsi" w:hAnsiTheme="minorHAnsi"/>
                <w:i w:val="0"/>
                <w:color w:val="auto"/>
                <w:lang w:val="tr-TR"/>
              </w:rPr>
              <w:t xml:space="preserve"> BAŞI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B24342" w:rsidRDefault="006C7AD6" w:rsidP="004E050B">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2"/>
                <w:szCs w:val="22"/>
                <w:lang w:val="tr-TR"/>
              </w:rPr>
            </w:pPr>
            <w:r w:rsidRPr="00B24342">
              <w:rPr>
                <w:rFonts w:asciiTheme="minorHAnsi" w:hAnsiTheme="minorHAnsi"/>
                <w:b/>
                <w:i w:val="0"/>
                <w:sz w:val="22"/>
                <w:szCs w:val="22"/>
                <w:lang w:val="tr-TR"/>
              </w:rPr>
              <w:t>Yusuf İzzet IŞIK</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B24342" w:rsidRDefault="006C7AD6" w:rsidP="004E050B">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2"/>
                <w:szCs w:val="22"/>
                <w:lang w:val="tr-TR"/>
              </w:rPr>
            </w:pPr>
            <w:r w:rsidRPr="00B24342">
              <w:rPr>
                <w:rFonts w:asciiTheme="minorHAnsi" w:hAnsiTheme="minorHAnsi"/>
                <w:b/>
                <w:i w:val="0"/>
                <w:sz w:val="22"/>
                <w:szCs w:val="22"/>
                <w:lang w:val="tr-TR"/>
              </w:rPr>
              <w:t xml:space="preserve">Bitki Üretim  ve Bit.Sağ. Şb Müd. </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yusufizzet1960@hotmail.com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C7AD6" w:rsidRPr="00703344" w:rsidTr="006C7AD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6C7AD6" w:rsidRDefault="006C7AD6" w:rsidP="00D2003B">
            <w:pPr>
              <w:rPr>
                <w:rFonts w:asciiTheme="minorHAnsi" w:hAnsiTheme="minorHAnsi"/>
                <w:i w:val="0"/>
                <w:color w:val="auto"/>
                <w:lang w:val="tr-TR"/>
              </w:rPr>
            </w:pPr>
          </w:p>
          <w:p w:rsidR="006C7AD6" w:rsidRDefault="006C7AD6" w:rsidP="00D2003B">
            <w:pPr>
              <w:rPr>
                <w:rFonts w:asciiTheme="minorHAnsi" w:hAnsiTheme="minorHAnsi"/>
                <w:i w:val="0"/>
                <w:color w:val="auto"/>
                <w:lang w:val="tr-TR"/>
              </w:rPr>
            </w:pPr>
            <w:r>
              <w:rPr>
                <w:rFonts w:asciiTheme="minorHAnsi" w:hAnsiTheme="minorHAnsi"/>
                <w:i w:val="0"/>
                <w:color w:val="auto"/>
                <w:lang w:val="tr-TR"/>
              </w:rPr>
              <w:t xml:space="preserve">            </w:t>
            </w:r>
          </w:p>
          <w:p w:rsidR="006C7AD6" w:rsidRPr="001B504F" w:rsidRDefault="006C7AD6" w:rsidP="00CE3797">
            <w:pPr>
              <w:rPr>
                <w:rFonts w:asciiTheme="minorHAnsi" w:hAnsiTheme="minorHAnsi"/>
                <w:i w:val="0"/>
                <w:color w:val="auto"/>
                <w:lang w:val="tr-TR"/>
              </w:rPr>
            </w:pPr>
            <w:r>
              <w:rPr>
                <w:rFonts w:asciiTheme="minorHAnsi" w:hAnsiTheme="minorHAnsi"/>
                <w:i w:val="0"/>
                <w:color w:val="auto"/>
                <w:lang w:val="tr-TR"/>
              </w:rPr>
              <w:t xml:space="preserve">                   4</w:t>
            </w:r>
            <w:r w:rsidRPr="001B504F">
              <w:rPr>
                <w:rFonts w:asciiTheme="minorHAnsi" w:hAnsiTheme="minorHAnsi"/>
                <w:i w:val="0"/>
                <w:color w:val="auto"/>
                <w:lang w:val="tr-TR"/>
              </w:rPr>
              <w:t>.</w:t>
            </w:r>
            <w:r>
              <w:rPr>
                <w:rFonts w:asciiTheme="minorHAnsi" w:hAnsiTheme="minorHAnsi"/>
                <w:i w:val="0"/>
                <w:color w:val="auto"/>
                <w:lang w:val="tr-TR"/>
              </w:rPr>
              <w:t xml:space="preserve">ALT </w:t>
            </w:r>
            <w:r w:rsidRPr="001B504F">
              <w:rPr>
                <w:rFonts w:asciiTheme="minorHAnsi" w:hAnsiTheme="minorHAnsi"/>
                <w:i w:val="0"/>
                <w:color w:val="auto"/>
                <w:lang w:val="tr-TR"/>
              </w:rPr>
              <w:t>EKİP</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Default="006C7AD6"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Çetin ADEMOĞLU</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Default="006C7AD6"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Mühendis</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cetincey@hotmail.com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C7AD6" w:rsidRPr="00703344" w:rsidTr="006C7AD6">
        <w:trPr>
          <w:trHeight w:val="283"/>
        </w:trPr>
        <w:tc>
          <w:tcPr>
            <w:cnfStyle w:val="001000000000" w:firstRow="0" w:lastRow="0" w:firstColumn="1" w:lastColumn="0" w:oddVBand="0" w:evenVBand="0" w:oddHBand="0" w:evenHBand="0" w:firstRowFirstColumn="0" w:firstRowLastColumn="0" w:lastRowFirstColumn="0" w:lastRowLastColumn="0"/>
            <w:tcW w:w="1300" w:type="pct"/>
            <w:vMerge/>
            <w:tcBorders>
              <w:left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rPr>
                <w:rFonts w:asciiTheme="minorHAnsi" w:hAnsiTheme="minorHAnsi"/>
                <w:i w:val="0"/>
                <w:color w:val="auto"/>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Default="006C7AD6" w:rsidP="004E050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Selim İŞCAN</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Default="006C7AD6" w:rsidP="004E050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Mühendis</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selimiscann@mynet.com</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C7AD6" w:rsidRPr="00703344" w:rsidTr="006C7AD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0"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1B504F" w:rsidRDefault="006C7AD6" w:rsidP="00D2003B">
            <w:pPr>
              <w:rPr>
                <w:rFonts w:asciiTheme="minorHAnsi" w:hAnsiTheme="minorHAnsi"/>
                <w:i w:val="0"/>
                <w:color w:val="auto"/>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Ahmet KORUCU</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4E050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Mühendis</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ahmet.korucu@</w:t>
            </w:r>
            <w:r w:rsidR="003456F9">
              <w:rPr>
                <w:rFonts w:asciiTheme="minorHAnsi" w:hAnsiTheme="minorHAnsi"/>
                <w:i w:val="0"/>
                <w:lang w:val="tr-TR"/>
              </w:rPr>
              <w:t>tarimorman.gov.tr</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C7AD6" w:rsidRPr="00703344" w:rsidRDefault="006C7AD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bl>
    <w:p w:rsidR="00447199" w:rsidRDefault="00447199" w:rsidP="00447199">
      <w:pPr>
        <w:rPr>
          <w:rFonts w:ascii="Times New Roman" w:hAnsi="Times New Roman"/>
          <w:color w:val="17365D" w:themeColor="text2" w:themeShade="BF"/>
          <w:sz w:val="22"/>
          <w:szCs w:val="22"/>
          <w:lang w:val="tr-TR"/>
        </w:rPr>
      </w:pPr>
      <w:r>
        <w:rPr>
          <w:lang w:val="tr-TR"/>
        </w:rPr>
        <w:br w:type="page"/>
      </w:r>
    </w:p>
    <w:p w:rsidR="00447199" w:rsidRPr="00C55660" w:rsidRDefault="009E6BF5" w:rsidP="00447199">
      <w:pPr>
        <w:pStyle w:val="Balk2"/>
        <w:rPr>
          <w:i/>
          <w:lang w:val="tr-TR"/>
        </w:rPr>
      </w:pPr>
      <w:bookmarkStart w:id="77" w:name="_Toc431300096"/>
      <w:r>
        <w:rPr>
          <w:lang w:val="tr-TR"/>
        </w:rPr>
        <w:lastRenderedPageBreak/>
        <w:t>EK 6</w:t>
      </w:r>
      <w:r w:rsidR="00447199">
        <w:rPr>
          <w:lang w:val="tr-TR"/>
        </w:rPr>
        <w:t>-</w:t>
      </w:r>
      <w:r w:rsidR="00447199" w:rsidRPr="00C55660">
        <w:rPr>
          <w:lang w:val="tr-TR"/>
        </w:rPr>
        <w:t xml:space="preserve"> ULUSAL AFET MÜDAHALE SİSTEMİ İRTİBAT NUMARALARI</w:t>
      </w:r>
      <w:bookmarkEnd w:id="77"/>
    </w:p>
    <w:p w:rsidR="00447199" w:rsidRPr="00703344" w:rsidRDefault="00447199" w:rsidP="00447199">
      <w:pPr>
        <w:spacing w:after="0" w:line="240" w:lineRule="auto"/>
        <w:rPr>
          <w:rFonts w:asciiTheme="minorHAnsi" w:hAnsiTheme="minorHAnsi"/>
          <w:b/>
          <w:bCs/>
          <w:i w:val="0"/>
          <w:sz w:val="24"/>
          <w:szCs w:val="24"/>
          <w:lang w:val="tr-TR"/>
        </w:rPr>
      </w:pPr>
    </w:p>
    <w:tbl>
      <w:tblPr>
        <w:tblStyle w:val="OrtaKlavuz3-Vurgu211"/>
        <w:tblW w:w="4700" w:type="pct"/>
        <w:tblInd w:w="250" w:type="dxa"/>
        <w:tblLayout w:type="fixed"/>
        <w:tblLook w:val="04A0" w:firstRow="1" w:lastRow="0" w:firstColumn="1" w:lastColumn="0" w:noHBand="0" w:noVBand="1"/>
      </w:tblPr>
      <w:tblGrid>
        <w:gridCol w:w="2004"/>
        <w:gridCol w:w="2758"/>
        <w:gridCol w:w="1963"/>
        <w:gridCol w:w="980"/>
        <w:gridCol w:w="1120"/>
        <w:gridCol w:w="1263"/>
        <w:gridCol w:w="560"/>
        <w:gridCol w:w="2800"/>
        <w:gridCol w:w="840"/>
      </w:tblGrid>
      <w:tr w:rsidR="00975E67" w:rsidRPr="00EB3D50" w:rsidTr="00975E67">
        <w:trPr>
          <w:cnfStyle w:val="100000000000" w:firstRow="1" w:lastRow="0" w:firstColumn="0" w:lastColumn="0" w:oddVBand="0" w:evenVBand="0" w:oddHBand="0" w:evenHBand="0" w:firstRowFirstColumn="0" w:firstRowLastColumn="0" w:lastRowFirstColumn="0" w:lastRowLastColumn="0"/>
          <w:trHeight w:val="952"/>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975E67" w:rsidRPr="00EB3D50" w:rsidRDefault="00975E67" w:rsidP="00B43AAC">
            <w:pPr>
              <w:rPr>
                <w:rFonts w:asciiTheme="minorHAnsi" w:hAnsiTheme="minorHAnsi"/>
                <w:i w:val="0"/>
                <w:color w:val="FFFFFF" w:themeColor="background1"/>
                <w:sz w:val="28"/>
                <w:szCs w:val="28"/>
                <w:lang w:val="tr-TR"/>
              </w:rPr>
            </w:pPr>
            <w:r w:rsidRPr="00EB3D50">
              <w:rPr>
                <w:rFonts w:asciiTheme="minorHAnsi" w:hAnsiTheme="minorHAnsi"/>
                <w:bCs w:val="0"/>
                <w:i w:val="0"/>
                <w:color w:val="FFFFFF" w:themeColor="background1"/>
                <w:sz w:val="28"/>
                <w:szCs w:val="28"/>
                <w:lang w:val="tr-TR"/>
              </w:rPr>
              <w:t xml:space="preserve">ULUSAL DÜZEY                                      </w:t>
            </w:r>
            <w:r>
              <w:rPr>
                <w:rFonts w:asciiTheme="minorHAnsi" w:hAnsiTheme="minorHAnsi"/>
                <w:bCs w:val="0"/>
                <w:i w:val="0"/>
                <w:color w:val="FFFFFF" w:themeColor="background1"/>
                <w:sz w:val="28"/>
                <w:szCs w:val="28"/>
                <w:lang w:val="tr-TR"/>
              </w:rPr>
              <w:t xml:space="preserve">                </w:t>
            </w:r>
            <w:r w:rsidR="003456F9">
              <w:rPr>
                <w:rFonts w:asciiTheme="minorHAnsi" w:hAnsiTheme="minorHAnsi"/>
                <w:bCs w:val="0"/>
                <w:i w:val="0"/>
                <w:color w:val="FFFFFF" w:themeColor="background1"/>
                <w:sz w:val="28"/>
                <w:szCs w:val="28"/>
                <w:lang w:val="tr-TR"/>
              </w:rPr>
              <w:t xml:space="preserve"> TARIM VE ORMAN</w:t>
            </w:r>
            <w:r>
              <w:rPr>
                <w:rFonts w:asciiTheme="minorHAnsi" w:hAnsiTheme="minorHAnsi"/>
                <w:bCs w:val="0"/>
                <w:i w:val="0"/>
                <w:color w:val="FFFFFF" w:themeColor="background1"/>
                <w:sz w:val="28"/>
                <w:szCs w:val="28"/>
                <w:lang w:val="tr-TR"/>
              </w:rPr>
              <w:t xml:space="preserve"> BAKANLIĞI</w:t>
            </w:r>
          </w:p>
          <w:p w:rsidR="00975E67" w:rsidRPr="00EB3D50" w:rsidRDefault="00975E67" w:rsidP="00B43AAC">
            <w:pPr>
              <w:jc w:val="center"/>
              <w:rPr>
                <w:rFonts w:asciiTheme="minorHAnsi" w:hAnsiTheme="minorHAnsi"/>
                <w:i w:val="0"/>
                <w:color w:val="FFFFFF" w:themeColor="background1"/>
                <w:sz w:val="24"/>
                <w:szCs w:val="24"/>
                <w:lang w:val="tr-TR"/>
              </w:rPr>
            </w:pPr>
            <w:r w:rsidRPr="00EB3D50">
              <w:rPr>
                <w:rFonts w:asciiTheme="minorHAnsi" w:hAnsiTheme="minorHAnsi"/>
                <w:bCs w:val="0"/>
                <w:i w:val="0"/>
                <w:color w:val="FFFFFF" w:themeColor="background1"/>
                <w:sz w:val="24"/>
                <w:szCs w:val="24"/>
                <w:lang w:val="tr-TR"/>
              </w:rPr>
              <w:t>GIDA TARIM VE HAYVANCILIK HİZMET GRUBU</w:t>
            </w:r>
          </w:p>
          <w:p w:rsidR="00975E67" w:rsidRPr="00EB3D50" w:rsidRDefault="00975E67" w:rsidP="00B43AAC">
            <w:pPr>
              <w:jc w:val="center"/>
              <w:rPr>
                <w:rFonts w:asciiTheme="minorHAnsi" w:hAnsiTheme="minorHAnsi"/>
                <w:bCs w:val="0"/>
                <w:i w:val="0"/>
                <w:color w:val="FFFFFF" w:themeColor="background1"/>
                <w:sz w:val="28"/>
                <w:szCs w:val="28"/>
                <w:lang w:val="tr-TR"/>
              </w:rPr>
            </w:pPr>
            <w:r w:rsidRPr="00EB3D50">
              <w:rPr>
                <w:rFonts w:asciiTheme="minorHAnsi" w:hAnsiTheme="minorHAnsi"/>
                <w:bCs w:val="0"/>
                <w:i w:val="0"/>
                <w:color w:val="FFFFFF" w:themeColor="background1"/>
                <w:sz w:val="24"/>
                <w:szCs w:val="28"/>
                <w:lang w:val="tr-TR"/>
              </w:rPr>
              <w:t>İRTİBAT NUMARALARI</w:t>
            </w:r>
          </w:p>
        </w:tc>
      </w:tr>
      <w:tr w:rsidR="00975E67" w:rsidRPr="00EB3D50" w:rsidTr="00975E67">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701"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975E67" w:rsidRPr="00EB3D50" w:rsidRDefault="00975E67" w:rsidP="00B43AAC">
            <w:pPr>
              <w:rPr>
                <w:rFonts w:asciiTheme="minorHAnsi" w:hAnsiTheme="minorHAnsi"/>
                <w:i w:val="0"/>
                <w:color w:val="FFFFFF" w:themeColor="background1"/>
                <w:lang w:val="tr-TR"/>
              </w:rPr>
            </w:pPr>
          </w:p>
        </w:tc>
        <w:tc>
          <w:tcPr>
            <w:tcW w:w="96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75E67" w:rsidRPr="00EB3D50" w:rsidRDefault="00975E67" w:rsidP="00B43A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b w:val="0"/>
                <w:i w:val="0"/>
                <w:color w:val="FFFFFF" w:themeColor="background1"/>
                <w:lang w:val="tr-TR"/>
              </w:rPr>
              <w:t>İSİM</w:t>
            </w:r>
          </w:p>
        </w:tc>
        <w:tc>
          <w:tcPr>
            <w:tcW w:w="6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75E67" w:rsidRPr="00EB3D50" w:rsidRDefault="00975E67" w:rsidP="00B43A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b w:val="0"/>
                <w:i w:val="0"/>
                <w:color w:val="FFFFFF" w:themeColor="background1"/>
                <w:lang w:val="tr-TR"/>
              </w:rPr>
              <w:t>GÖREV</w:t>
            </w:r>
          </w:p>
        </w:tc>
        <w:tc>
          <w:tcPr>
            <w:tcW w:w="3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75E67" w:rsidRPr="00EB3D50" w:rsidRDefault="00975E67" w:rsidP="00B43A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B3D50">
              <w:rPr>
                <w:rFonts w:asciiTheme="minorHAnsi" w:hAnsiTheme="minorHAnsi"/>
                <w:b w:val="0"/>
                <w:i w:val="0"/>
                <w:color w:val="FFFFFF" w:themeColor="background1"/>
                <w:lang w:val="tr-TR"/>
              </w:rPr>
              <w:t>EV TEL</w:t>
            </w:r>
          </w:p>
        </w:tc>
        <w:tc>
          <w:tcPr>
            <w:tcW w:w="39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75E67" w:rsidRPr="00EB3D50" w:rsidRDefault="00975E67" w:rsidP="00B43A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B3D50">
              <w:rPr>
                <w:rFonts w:asciiTheme="minorHAnsi" w:hAnsiTheme="minorHAnsi"/>
                <w:b w:val="0"/>
                <w:i w:val="0"/>
                <w:color w:val="FFFFFF" w:themeColor="background1"/>
                <w:lang w:val="tr-TR"/>
              </w:rPr>
              <w:t>İŞ TEL</w:t>
            </w:r>
          </w:p>
        </w:tc>
        <w:tc>
          <w:tcPr>
            <w:tcW w:w="4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75E67" w:rsidRPr="00EB3D50" w:rsidRDefault="00975E67" w:rsidP="00B43A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B3D50">
              <w:rPr>
                <w:rFonts w:asciiTheme="minorHAnsi" w:hAnsiTheme="minorHAnsi"/>
                <w:b w:val="0"/>
                <w:i w:val="0"/>
                <w:color w:val="FFFFFF" w:themeColor="background1"/>
                <w:lang w:val="tr-TR"/>
              </w:rPr>
              <w:t>CEP TEL</w:t>
            </w:r>
          </w:p>
        </w:tc>
        <w:tc>
          <w:tcPr>
            <w:tcW w:w="19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75E67" w:rsidRPr="00EB3D50" w:rsidRDefault="00975E67" w:rsidP="00B43A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B3D50">
              <w:rPr>
                <w:rFonts w:asciiTheme="minorHAnsi" w:hAnsiTheme="minorHAnsi"/>
                <w:b w:val="0"/>
                <w:i w:val="0"/>
                <w:color w:val="FFFFFF" w:themeColor="background1"/>
                <w:lang w:val="tr-TR"/>
              </w:rPr>
              <w:t>UYDU TEL</w:t>
            </w:r>
          </w:p>
        </w:tc>
        <w:tc>
          <w:tcPr>
            <w:tcW w:w="9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75E67" w:rsidRPr="00EB3D50" w:rsidRDefault="00975E67" w:rsidP="00B43A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B3D50">
              <w:rPr>
                <w:rFonts w:asciiTheme="minorHAnsi" w:hAnsiTheme="minorHAnsi"/>
                <w:b w:val="0"/>
                <w:i w:val="0"/>
                <w:color w:val="FFFFFF" w:themeColor="background1"/>
                <w:lang w:val="tr-TR"/>
              </w:rPr>
              <w:t>MAİL ADRESİ</w:t>
            </w:r>
          </w:p>
        </w:tc>
        <w:tc>
          <w:tcPr>
            <w:tcW w:w="295"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tcPr>
          <w:p w:rsidR="00975E67" w:rsidRPr="00EB3D50" w:rsidRDefault="00975E67" w:rsidP="00B43A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B3D50">
              <w:rPr>
                <w:rFonts w:asciiTheme="minorHAnsi" w:hAnsiTheme="minorHAnsi"/>
                <w:b w:val="0"/>
                <w:i w:val="0"/>
                <w:color w:val="FFFFFF" w:themeColor="background1"/>
                <w:lang w:val="tr-TR"/>
              </w:rPr>
              <w:t>DİĞER</w:t>
            </w:r>
          </w:p>
        </w:tc>
      </w:tr>
      <w:tr w:rsidR="00975E67" w:rsidRPr="00394668" w:rsidTr="00975E6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0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2D61F5" w:rsidRDefault="00975E67" w:rsidP="00B43AAC">
            <w:pPr>
              <w:pStyle w:val="AralkYok"/>
              <w:rPr>
                <w:color w:val="auto"/>
              </w:rPr>
            </w:pPr>
            <w:r>
              <w:rPr>
                <w:rFonts w:asciiTheme="minorHAnsi" w:hAnsiTheme="minorHAnsi"/>
                <w:i w:val="0"/>
                <w:color w:val="auto"/>
                <w:sz w:val="16"/>
                <w:szCs w:val="16"/>
                <w:lang w:val="tr-TR"/>
              </w:rPr>
              <w:t xml:space="preserve">BAKANLIK AFETT </w:t>
            </w:r>
            <w:r w:rsidRPr="002D61F5">
              <w:rPr>
                <w:rFonts w:asciiTheme="minorHAnsi" w:hAnsiTheme="minorHAnsi"/>
                <w:i w:val="0"/>
                <w:color w:val="auto"/>
                <w:sz w:val="16"/>
                <w:szCs w:val="16"/>
                <w:lang w:val="tr-TR"/>
              </w:rPr>
              <w:t>ACİL DURUM YÖNETİM MERKEZİ</w:t>
            </w:r>
            <w:r w:rsidRPr="002D61F5">
              <w:rPr>
                <w:color w:val="auto"/>
              </w:rPr>
              <w:t xml:space="preserve"> </w:t>
            </w:r>
          </w:p>
        </w:tc>
        <w:tc>
          <w:tcPr>
            <w:tcW w:w="9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B54F44" w:rsidP="00B43AAC">
            <w:pPr>
              <w:pStyle w:val="AralkYok"/>
              <w:cnfStyle w:val="000000100000" w:firstRow="0" w:lastRow="0" w:firstColumn="0" w:lastColumn="0" w:oddVBand="0" w:evenVBand="0" w:oddHBand="1" w:evenHBand="0" w:firstRowFirstColumn="0" w:firstRowLastColumn="0" w:lastRowFirstColumn="0" w:lastRowLastColumn="0"/>
            </w:pPr>
            <w:r>
              <w:t>Nusret YAZICI</w:t>
            </w:r>
          </w:p>
        </w:tc>
        <w:tc>
          <w:tcPr>
            <w:tcW w:w="6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pPr>
            <w:r w:rsidRPr="00365469">
              <w:t>Müsteşar</w:t>
            </w:r>
          </w:p>
        </w:tc>
        <w:tc>
          <w:tcPr>
            <w:tcW w:w="3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pPr>
          </w:p>
        </w:tc>
        <w:tc>
          <w:tcPr>
            <w:tcW w:w="39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pPr>
          </w:p>
        </w:tc>
        <w:tc>
          <w:tcPr>
            <w:tcW w:w="4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pPr>
          </w:p>
        </w:tc>
        <w:tc>
          <w:tcPr>
            <w:tcW w:w="1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9E4C36" w:rsidRDefault="00975E67" w:rsidP="00B43AAC">
            <w:pPr>
              <w:pStyle w:val="AralkYok"/>
              <w:cnfStyle w:val="000000100000" w:firstRow="0" w:lastRow="0" w:firstColumn="0" w:lastColumn="0" w:oddVBand="0" w:evenVBand="0" w:oddHBand="1" w:evenHBand="0" w:firstRowFirstColumn="0" w:firstRowLastColumn="0" w:lastRowFirstColumn="0" w:lastRowLastColumn="0"/>
            </w:pPr>
          </w:p>
        </w:tc>
        <w:tc>
          <w:tcPr>
            <w:tcW w:w="9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9E4C36" w:rsidRDefault="00975E67" w:rsidP="00B43AAC">
            <w:pPr>
              <w:pStyle w:val="AralkYok"/>
              <w:cnfStyle w:val="000000100000" w:firstRow="0" w:lastRow="0" w:firstColumn="0" w:lastColumn="0" w:oddVBand="0" w:evenVBand="0" w:oddHBand="1" w:evenHBand="0" w:firstRowFirstColumn="0" w:firstRowLastColumn="0" w:lastRowFirstColumn="0" w:lastRowLastColumn="0"/>
            </w:pPr>
          </w:p>
        </w:tc>
        <w:tc>
          <w:tcPr>
            <w:tcW w:w="2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r>
      <w:tr w:rsidR="00975E67" w:rsidRPr="00394668" w:rsidTr="00975E67">
        <w:trPr>
          <w:trHeight w:val="541"/>
        </w:trPr>
        <w:tc>
          <w:tcPr>
            <w:cnfStyle w:val="001000000000" w:firstRow="0" w:lastRow="0" w:firstColumn="1" w:lastColumn="0" w:oddVBand="0" w:evenVBand="0" w:oddHBand="0" w:evenHBand="0" w:firstRowFirstColumn="0" w:firstRowLastColumn="0" w:lastRowFirstColumn="0" w:lastRowLastColumn="0"/>
            <w:tcW w:w="7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2D61F5" w:rsidRDefault="00975E67" w:rsidP="00B43AAC">
            <w:pPr>
              <w:spacing w:line="240" w:lineRule="auto"/>
              <w:rPr>
                <w:color w:val="auto"/>
              </w:rPr>
            </w:pPr>
            <w:r w:rsidRPr="002D61F5">
              <w:rPr>
                <w:rFonts w:asciiTheme="minorHAnsi" w:hAnsiTheme="minorHAnsi"/>
                <w:i w:val="0"/>
                <w:color w:val="auto"/>
                <w:sz w:val="16"/>
                <w:szCs w:val="16"/>
                <w:lang w:val="tr-TR"/>
              </w:rPr>
              <w:t xml:space="preserve"> BAKANLIK AFET ACİL DURUM YÖNETİM MERKEZİ YÖNETİCİSİ</w:t>
            </w:r>
            <w:r w:rsidRPr="002D61F5">
              <w:rPr>
                <w:color w:val="auto"/>
              </w:rPr>
              <w:t xml:space="preserve"> </w:t>
            </w:r>
          </w:p>
        </w:tc>
        <w:tc>
          <w:tcPr>
            <w:tcW w:w="9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pPr>
            <w:r w:rsidRPr="00365469">
              <w:t>İsmail KEMALOĞLU</w:t>
            </w:r>
          </w:p>
        </w:tc>
        <w:tc>
          <w:tcPr>
            <w:tcW w:w="6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pPr>
            <w:r w:rsidRPr="00365469">
              <w:t>Müsteşar Yard.</w:t>
            </w:r>
          </w:p>
        </w:tc>
        <w:tc>
          <w:tcPr>
            <w:tcW w:w="3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pP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pPr>
          </w:p>
        </w:tc>
        <w:tc>
          <w:tcPr>
            <w:tcW w:w="1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9E4C36" w:rsidRDefault="00975E67" w:rsidP="00B43AAC">
            <w:pPr>
              <w:pStyle w:val="AralkYok"/>
              <w:cnfStyle w:val="000000000000" w:firstRow="0" w:lastRow="0" w:firstColumn="0" w:lastColumn="0" w:oddVBand="0" w:evenVBand="0" w:oddHBand="0" w:evenHBand="0" w:firstRowFirstColumn="0" w:firstRowLastColumn="0" w:lastRowFirstColumn="0" w:lastRowLastColumn="0"/>
            </w:pPr>
          </w:p>
        </w:tc>
        <w:tc>
          <w:tcPr>
            <w:tcW w:w="9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9E4C36" w:rsidRDefault="00560662" w:rsidP="00B43AAC">
            <w:pPr>
              <w:pStyle w:val="AralkYok"/>
              <w:cnfStyle w:val="000000000000" w:firstRow="0" w:lastRow="0" w:firstColumn="0" w:lastColumn="0" w:oddVBand="0" w:evenVBand="0" w:oddHBand="0" w:evenHBand="0" w:firstRowFirstColumn="0" w:firstRowLastColumn="0" w:lastRowFirstColumn="0" w:lastRowLastColumn="0"/>
            </w:pPr>
            <w:hyperlink r:id="rId21" w:history="1">
              <w:r w:rsidR="00975E67" w:rsidRPr="009E4C36">
                <w:t>ismail.kemaloglu@</w:t>
              </w:r>
              <w:r w:rsidR="003456F9">
                <w:t>tarimorman.gov.tr</w:t>
              </w:r>
            </w:hyperlink>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r>
      <w:tr w:rsidR="00975E67" w:rsidRPr="00394668" w:rsidTr="00975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2D61F5" w:rsidRDefault="00975E67" w:rsidP="00B43AAC">
            <w:pPr>
              <w:pStyle w:val="AralkYok"/>
              <w:rPr>
                <w:rFonts w:asciiTheme="minorHAnsi" w:hAnsiTheme="minorHAnsi"/>
                <w:color w:val="auto"/>
                <w:sz w:val="18"/>
                <w:szCs w:val="18"/>
                <w:lang w:val="tr-TR"/>
              </w:rPr>
            </w:pPr>
            <w:r w:rsidRPr="002D61F5">
              <w:rPr>
                <w:rFonts w:asciiTheme="minorHAnsi" w:hAnsiTheme="minorHAnsi"/>
                <w:color w:val="auto"/>
                <w:sz w:val="18"/>
                <w:szCs w:val="18"/>
                <w:lang w:val="tr-TR"/>
              </w:rPr>
              <w:t>KO0KOOSYON EKİPLERİ</w:t>
            </w:r>
          </w:p>
          <w:p w:rsidR="00975E67" w:rsidRPr="002D61F5" w:rsidRDefault="00975E67" w:rsidP="00B43AAC">
            <w:pPr>
              <w:pStyle w:val="AralkYok"/>
              <w:rPr>
                <w:rFonts w:asciiTheme="minorHAnsi" w:hAnsiTheme="minorHAnsi"/>
                <w:color w:val="auto"/>
                <w:sz w:val="18"/>
                <w:szCs w:val="18"/>
                <w:lang w:val="tr-TR"/>
              </w:rPr>
            </w:pPr>
            <w:r w:rsidRPr="002D61F5">
              <w:rPr>
                <w:rFonts w:asciiTheme="minorHAnsi" w:hAnsiTheme="minorHAnsi"/>
                <w:color w:val="auto"/>
                <w:sz w:val="18"/>
                <w:szCs w:val="18"/>
                <w:lang w:val="tr-TR"/>
              </w:rPr>
              <w:t>KOORDİNASYON EKİPLERİ</w:t>
            </w:r>
          </w:p>
          <w:p w:rsidR="00975E67" w:rsidRPr="002D61F5" w:rsidRDefault="00975E67" w:rsidP="00B43AAC">
            <w:pPr>
              <w:pStyle w:val="AralkYok"/>
              <w:rPr>
                <w:rFonts w:asciiTheme="minorHAnsi" w:hAnsiTheme="minorHAnsi"/>
                <w:color w:val="auto"/>
                <w:sz w:val="18"/>
                <w:szCs w:val="18"/>
                <w:lang w:val="tr-TR"/>
              </w:rPr>
            </w:pPr>
          </w:p>
        </w:tc>
      </w:tr>
      <w:tr w:rsidR="00975E67" w:rsidRPr="00394668" w:rsidTr="00975E67">
        <w:trPr>
          <w:trHeight w:val="468"/>
        </w:trPr>
        <w:tc>
          <w:tcPr>
            <w:cnfStyle w:val="001000000000" w:firstRow="0" w:lastRow="0" w:firstColumn="1" w:lastColumn="0" w:oddVBand="0" w:evenVBand="0" w:oddHBand="0" w:evenHBand="0" w:firstRowFirstColumn="0" w:firstRowLastColumn="0" w:lastRowFirstColumn="0" w:lastRowLastColumn="0"/>
            <w:tcW w:w="701"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975E67" w:rsidRPr="002D61F5" w:rsidRDefault="00975E67" w:rsidP="00B43AAC">
            <w:pPr>
              <w:rPr>
                <w:rFonts w:asciiTheme="minorHAnsi" w:hAnsiTheme="minorHAnsi"/>
                <w:i w:val="0"/>
                <w:color w:val="auto"/>
                <w:sz w:val="16"/>
                <w:szCs w:val="16"/>
                <w:lang w:val="tr-TR"/>
              </w:rPr>
            </w:pPr>
            <w:r w:rsidRPr="002D61F5">
              <w:rPr>
                <w:rFonts w:asciiTheme="minorHAnsi" w:hAnsiTheme="minorHAnsi"/>
                <w:i w:val="0"/>
                <w:color w:val="auto"/>
                <w:sz w:val="16"/>
                <w:szCs w:val="16"/>
                <w:lang w:val="tr-TR"/>
              </w:rPr>
              <w:t>1.EKİP</w:t>
            </w:r>
          </w:p>
          <w:p w:rsidR="00975E67" w:rsidRPr="002D61F5" w:rsidRDefault="00975E67" w:rsidP="00B43AAC">
            <w:pPr>
              <w:rPr>
                <w:rFonts w:asciiTheme="minorHAnsi" w:hAnsiTheme="minorHAnsi"/>
                <w:i w:val="0"/>
                <w:color w:val="auto"/>
                <w:sz w:val="16"/>
                <w:szCs w:val="16"/>
                <w:lang w:val="tr-TR"/>
              </w:rPr>
            </w:pPr>
            <w:r w:rsidRPr="002D61F5">
              <w:rPr>
                <w:rFonts w:asciiTheme="minorHAnsi" w:hAnsiTheme="minorHAnsi"/>
                <w:i w:val="0"/>
                <w:color w:val="auto"/>
                <w:sz w:val="16"/>
                <w:szCs w:val="16"/>
                <w:lang w:val="tr-TR"/>
              </w:rPr>
              <w:t xml:space="preserve">PLANLAMA HİZMET </w:t>
            </w:r>
          </w:p>
        </w:tc>
        <w:tc>
          <w:tcPr>
            <w:tcW w:w="9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Vedat ÇATAKÇI</w:t>
            </w:r>
          </w:p>
        </w:tc>
        <w:tc>
          <w:tcPr>
            <w:tcW w:w="6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Daire Başkanı</w:t>
            </w:r>
          </w:p>
        </w:tc>
        <w:tc>
          <w:tcPr>
            <w:tcW w:w="3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1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9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560662"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u w:val="single"/>
                <w:lang w:val="tr-TR"/>
              </w:rPr>
            </w:pPr>
            <w:hyperlink r:id="rId22" w:history="1">
              <w:r w:rsidR="00975E67" w:rsidRPr="00365469">
                <w:rPr>
                  <w:rFonts w:asciiTheme="minorHAnsi" w:hAnsiTheme="minorHAnsi"/>
                  <w:color w:val="0000FF"/>
                  <w:sz w:val="18"/>
                  <w:szCs w:val="18"/>
                  <w:u w:val="single"/>
                  <w:lang w:val="tr-TR"/>
                </w:rPr>
                <w:t>vedatcatakcı@</w:t>
              </w:r>
              <w:r w:rsidR="003456F9">
                <w:rPr>
                  <w:rFonts w:asciiTheme="minorHAnsi" w:hAnsiTheme="minorHAnsi"/>
                  <w:color w:val="0000FF"/>
                  <w:sz w:val="18"/>
                  <w:szCs w:val="18"/>
                  <w:u w:val="single"/>
                  <w:lang w:val="tr-TR"/>
                </w:rPr>
                <w:t>tarimorman.gov.tr</w:t>
              </w:r>
            </w:hyperlink>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r>
      <w:tr w:rsidR="00975E67" w:rsidRPr="00394668" w:rsidTr="00975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1"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975E67" w:rsidRPr="002D61F5" w:rsidRDefault="00975E67" w:rsidP="00B43AAC">
            <w:pPr>
              <w:pStyle w:val="AralkYok"/>
              <w:rPr>
                <w:rFonts w:asciiTheme="minorHAnsi" w:hAnsiTheme="minorHAnsi"/>
                <w:color w:val="auto"/>
                <w:sz w:val="18"/>
                <w:szCs w:val="18"/>
                <w:lang w:val="tr-TR"/>
              </w:rPr>
            </w:pPr>
          </w:p>
        </w:tc>
        <w:tc>
          <w:tcPr>
            <w:tcW w:w="9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Tezcan ÖNCÜ</w:t>
            </w:r>
            <w:r>
              <w:rPr>
                <w:rFonts w:asciiTheme="minorHAnsi" w:hAnsiTheme="minorHAnsi"/>
                <w:sz w:val="18"/>
                <w:szCs w:val="18"/>
                <w:lang w:val="tr-TR"/>
              </w:rPr>
              <w:t xml:space="preserve">  </w:t>
            </w:r>
          </w:p>
        </w:tc>
        <w:tc>
          <w:tcPr>
            <w:tcW w:w="6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Pr>
                <w:rFonts w:asciiTheme="minorHAnsi" w:hAnsiTheme="minorHAnsi"/>
                <w:sz w:val="18"/>
                <w:szCs w:val="18"/>
                <w:lang w:val="tr-TR"/>
              </w:rPr>
              <w:t>Svl.Svn.Uzmanı</w:t>
            </w:r>
          </w:p>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Plan Sekreteryası</w:t>
            </w:r>
          </w:p>
        </w:tc>
        <w:tc>
          <w:tcPr>
            <w:tcW w:w="3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1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9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560662"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u w:val="single"/>
                <w:lang w:val="tr-TR"/>
              </w:rPr>
            </w:pPr>
            <w:hyperlink r:id="rId23" w:history="1">
              <w:r w:rsidR="00975E67" w:rsidRPr="00365469">
                <w:rPr>
                  <w:rFonts w:asciiTheme="minorHAnsi" w:hAnsiTheme="minorHAnsi"/>
                  <w:color w:val="0000FF"/>
                  <w:sz w:val="18"/>
                  <w:szCs w:val="18"/>
                  <w:u w:val="single"/>
                  <w:lang w:val="tr-TR"/>
                </w:rPr>
                <w:t>tezcan.oncu@gmail.com</w:t>
              </w:r>
            </w:hyperlink>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r>
      <w:tr w:rsidR="00975E67" w:rsidRPr="00394668" w:rsidTr="00975E67">
        <w:trPr>
          <w:trHeight w:val="283"/>
        </w:trPr>
        <w:tc>
          <w:tcPr>
            <w:cnfStyle w:val="001000000000" w:firstRow="0" w:lastRow="0" w:firstColumn="1" w:lastColumn="0" w:oddVBand="0" w:evenVBand="0" w:oddHBand="0" w:evenHBand="0" w:firstRowFirstColumn="0" w:firstRowLastColumn="0" w:lastRowFirstColumn="0" w:lastRowLastColumn="0"/>
            <w:tcW w:w="701"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975E67" w:rsidRPr="002D61F5" w:rsidRDefault="00975E67" w:rsidP="00B43AAC">
            <w:pPr>
              <w:pStyle w:val="AralkYok"/>
              <w:rPr>
                <w:rFonts w:asciiTheme="minorHAnsi" w:hAnsiTheme="minorHAnsi"/>
                <w:color w:val="auto"/>
                <w:sz w:val="18"/>
                <w:szCs w:val="18"/>
                <w:lang w:val="tr-TR"/>
              </w:rPr>
            </w:pPr>
          </w:p>
        </w:tc>
        <w:tc>
          <w:tcPr>
            <w:tcW w:w="9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 xml:space="preserve">Oktay YURTOĞLU </w:t>
            </w:r>
          </w:p>
        </w:tc>
        <w:tc>
          <w:tcPr>
            <w:tcW w:w="6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Siv.Sav. Grup Sorumlusu</w:t>
            </w:r>
          </w:p>
        </w:tc>
        <w:tc>
          <w:tcPr>
            <w:tcW w:w="3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1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9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560662"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u w:val="single"/>
                <w:lang w:val="tr-TR"/>
              </w:rPr>
            </w:pPr>
            <w:hyperlink r:id="rId24" w:history="1">
              <w:r w:rsidR="00975E67" w:rsidRPr="00365469">
                <w:rPr>
                  <w:rFonts w:asciiTheme="minorHAnsi" w:hAnsiTheme="minorHAnsi"/>
                  <w:color w:val="0000FF"/>
                  <w:sz w:val="18"/>
                  <w:szCs w:val="18"/>
                  <w:u w:val="single"/>
                  <w:lang w:val="tr-TR"/>
                </w:rPr>
                <w:t>oktay.yurtoglu@</w:t>
              </w:r>
              <w:r w:rsidR="003456F9">
                <w:rPr>
                  <w:rFonts w:asciiTheme="minorHAnsi" w:hAnsiTheme="minorHAnsi"/>
                  <w:color w:val="0000FF"/>
                  <w:sz w:val="18"/>
                  <w:szCs w:val="18"/>
                  <w:u w:val="single"/>
                  <w:lang w:val="tr-TR"/>
                </w:rPr>
                <w:t>tarimorman.gov.tr</w:t>
              </w:r>
            </w:hyperlink>
            <w:r w:rsidR="00975E67" w:rsidRPr="00365469">
              <w:rPr>
                <w:rFonts w:asciiTheme="minorHAnsi" w:hAnsiTheme="minorHAnsi"/>
                <w:sz w:val="18"/>
                <w:szCs w:val="18"/>
                <w:u w:val="single"/>
                <w:lang w:val="tr-TR"/>
              </w:rPr>
              <w:t xml:space="preserve"> </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r>
      <w:tr w:rsidR="00975E67" w:rsidRPr="00394668" w:rsidTr="00975E67">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701"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2D61F5" w:rsidRDefault="00975E67" w:rsidP="00B43AAC">
            <w:pPr>
              <w:pStyle w:val="AralkYok"/>
              <w:rPr>
                <w:rFonts w:asciiTheme="minorHAnsi" w:hAnsiTheme="minorHAnsi"/>
                <w:color w:val="auto"/>
                <w:sz w:val="18"/>
                <w:szCs w:val="18"/>
                <w:lang w:val="tr-TR"/>
              </w:rPr>
            </w:pPr>
          </w:p>
        </w:tc>
        <w:tc>
          <w:tcPr>
            <w:tcW w:w="9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Savaş DEMİRYÜREK</w:t>
            </w:r>
          </w:p>
        </w:tc>
        <w:tc>
          <w:tcPr>
            <w:tcW w:w="6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Satınalma Personeli</w:t>
            </w:r>
          </w:p>
        </w:tc>
        <w:tc>
          <w:tcPr>
            <w:tcW w:w="3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1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9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560662"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u w:val="single"/>
                <w:lang w:val="tr-TR"/>
              </w:rPr>
            </w:pPr>
            <w:hyperlink r:id="rId25" w:history="1">
              <w:r w:rsidR="00975E67" w:rsidRPr="00365469">
                <w:rPr>
                  <w:rFonts w:asciiTheme="minorHAnsi" w:hAnsiTheme="minorHAnsi"/>
                  <w:color w:val="0000FF"/>
                  <w:sz w:val="18"/>
                  <w:szCs w:val="18"/>
                  <w:u w:val="single"/>
                  <w:lang w:val="tr-TR"/>
                </w:rPr>
                <w:t>savasdemiryurek@hotmail.com</w:t>
              </w:r>
            </w:hyperlink>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r>
      <w:tr w:rsidR="00975E67" w:rsidRPr="00394668" w:rsidTr="00975E67">
        <w:trPr>
          <w:trHeight w:val="311"/>
        </w:trPr>
        <w:tc>
          <w:tcPr>
            <w:cnfStyle w:val="001000000000" w:firstRow="0" w:lastRow="0" w:firstColumn="1" w:lastColumn="0" w:oddVBand="0" w:evenVBand="0" w:oddHBand="0" w:evenHBand="0" w:firstRowFirstColumn="0" w:firstRowLastColumn="0" w:lastRowFirstColumn="0" w:lastRowLastColumn="0"/>
            <w:tcW w:w="701"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975E67" w:rsidRPr="002D61F5" w:rsidRDefault="00975E67" w:rsidP="00B43AAC">
            <w:pPr>
              <w:rPr>
                <w:rFonts w:asciiTheme="minorHAnsi" w:hAnsiTheme="minorHAnsi"/>
                <w:i w:val="0"/>
                <w:color w:val="auto"/>
                <w:sz w:val="16"/>
                <w:szCs w:val="16"/>
                <w:lang w:val="tr-TR"/>
              </w:rPr>
            </w:pPr>
            <w:r w:rsidRPr="002D61F5">
              <w:rPr>
                <w:rFonts w:asciiTheme="minorHAnsi" w:hAnsiTheme="minorHAnsi"/>
                <w:i w:val="0"/>
                <w:color w:val="auto"/>
                <w:sz w:val="16"/>
                <w:szCs w:val="16"/>
                <w:lang w:val="tr-TR"/>
              </w:rPr>
              <w:t>1.EKİP</w:t>
            </w:r>
          </w:p>
          <w:p w:rsidR="00975E67" w:rsidRPr="002D61F5" w:rsidRDefault="00975E67" w:rsidP="00B43AAC">
            <w:pPr>
              <w:rPr>
                <w:rFonts w:asciiTheme="minorHAnsi" w:hAnsiTheme="minorHAnsi"/>
                <w:i w:val="0"/>
                <w:color w:val="auto"/>
                <w:sz w:val="16"/>
                <w:szCs w:val="16"/>
                <w:lang w:val="tr-TR"/>
              </w:rPr>
            </w:pPr>
            <w:r w:rsidRPr="002D61F5">
              <w:rPr>
                <w:rFonts w:asciiTheme="minorHAnsi" w:hAnsiTheme="minorHAnsi"/>
                <w:i w:val="0"/>
                <w:color w:val="auto"/>
                <w:sz w:val="16"/>
                <w:szCs w:val="16"/>
                <w:lang w:val="tr-TR"/>
              </w:rPr>
              <w:t xml:space="preserve">İYİLEŞTİRME HİZMET EKİBİ  </w:t>
            </w:r>
          </w:p>
        </w:tc>
        <w:tc>
          <w:tcPr>
            <w:tcW w:w="9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Ali KILIÇ</w:t>
            </w:r>
          </w:p>
        </w:tc>
        <w:tc>
          <w:tcPr>
            <w:tcW w:w="6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rPr>
              <w:t>Daire Başkanı</w:t>
            </w:r>
          </w:p>
        </w:tc>
        <w:tc>
          <w:tcPr>
            <w:tcW w:w="3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1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9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560662"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u w:val="single"/>
              </w:rPr>
            </w:pPr>
            <w:hyperlink r:id="rId26" w:history="1">
              <w:r w:rsidR="00975E67" w:rsidRPr="00365469">
                <w:rPr>
                  <w:rFonts w:asciiTheme="minorHAnsi" w:hAnsiTheme="minorHAnsi"/>
                  <w:color w:val="0000FF"/>
                  <w:sz w:val="18"/>
                  <w:szCs w:val="18"/>
                  <w:u w:val="single"/>
                  <w:lang w:val="tr-TR"/>
                </w:rPr>
                <w:t>ali.kilic@</w:t>
              </w:r>
              <w:r w:rsidR="003456F9">
                <w:rPr>
                  <w:rFonts w:asciiTheme="minorHAnsi" w:hAnsiTheme="minorHAnsi"/>
                  <w:color w:val="0000FF"/>
                  <w:sz w:val="18"/>
                  <w:szCs w:val="18"/>
                  <w:u w:val="single"/>
                  <w:lang w:val="tr-TR"/>
                </w:rPr>
                <w:t>tarimorman.gov.tr</w:t>
              </w:r>
            </w:hyperlink>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r>
      <w:tr w:rsidR="00975E67" w:rsidRPr="00394668" w:rsidTr="00975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1" w:type="pct"/>
            <w:vMerge/>
            <w:tcBorders>
              <w:left w:val="single" w:sz="8" w:space="0" w:color="C6D9F1" w:themeColor="text2" w:themeTint="33"/>
              <w:right w:val="single" w:sz="8" w:space="0" w:color="C6D9F1" w:themeColor="text2" w:themeTint="33"/>
            </w:tcBorders>
            <w:shd w:val="clear" w:color="auto" w:fill="FFFFFF" w:themeFill="background1"/>
          </w:tcPr>
          <w:p w:rsidR="00975E67" w:rsidRPr="002D61F5" w:rsidRDefault="00975E67" w:rsidP="00B43AAC">
            <w:pPr>
              <w:pStyle w:val="AralkYok"/>
              <w:rPr>
                <w:rFonts w:asciiTheme="minorHAnsi" w:hAnsiTheme="minorHAnsi"/>
                <w:color w:val="auto"/>
                <w:sz w:val="18"/>
                <w:szCs w:val="18"/>
                <w:lang w:val="tr-TR"/>
              </w:rPr>
            </w:pPr>
          </w:p>
        </w:tc>
        <w:tc>
          <w:tcPr>
            <w:tcW w:w="9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Hüsamettin UZUNCA</w:t>
            </w:r>
          </w:p>
        </w:tc>
        <w:tc>
          <w:tcPr>
            <w:tcW w:w="6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rPr>
              <w:t>Siv. Sav. Uzm.</w:t>
            </w:r>
          </w:p>
        </w:tc>
        <w:tc>
          <w:tcPr>
            <w:tcW w:w="3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1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9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560662"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u w:val="single"/>
                <w:lang w:val="tr-TR"/>
              </w:rPr>
            </w:pPr>
            <w:hyperlink r:id="rId27" w:history="1">
              <w:r w:rsidR="00975E67" w:rsidRPr="00365469">
                <w:rPr>
                  <w:rFonts w:asciiTheme="minorHAnsi" w:hAnsiTheme="minorHAnsi"/>
                  <w:color w:val="0000FF"/>
                  <w:sz w:val="18"/>
                  <w:szCs w:val="18"/>
                  <w:u w:val="single"/>
                  <w:lang w:val="tr-TR"/>
                </w:rPr>
                <w:t>husamettin.uzunca@</w:t>
              </w:r>
              <w:r w:rsidR="003456F9">
                <w:rPr>
                  <w:rFonts w:asciiTheme="minorHAnsi" w:hAnsiTheme="minorHAnsi"/>
                  <w:color w:val="0000FF"/>
                  <w:sz w:val="18"/>
                  <w:szCs w:val="18"/>
                  <w:u w:val="single"/>
                  <w:lang w:val="tr-TR"/>
                </w:rPr>
                <w:t>tarimorman.gov.tr</w:t>
              </w:r>
            </w:hyperlink>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r>
      <w:tr w:rsidR="00975E67" w:rsidRPr="00394668" w:rsidTr="00975E67">
        <w:trPr>
          <w:trHeight w:val="283"/>
        </w:trPr>
        <w:tc>
          <w:tcPr>
            <w:cnfStyle w:val="001000000000" w:firstRow="0" w:lastRow="0" w:firstColumn="1" w:lastColumn="0" w:oddVBand="0" w:evenVBand="0" w:oddHBand="0" w:evenHBand="0" w:firstRowFirstColumn="0" w:firstRowLastColumn="0" w:lastRowFirstColumn="0" w:lastRowLastColumn="0"/>
            <w:tcW w:w="701" w:type="pct"/>
            <w:vMerge/>
            <w:tcBorders>
              <w:left w:val="single" w:sz="8" w:space="0" w:color="C6D9F1" w:themeColor="text2" w:themeTint="33"/>
              <w:right w:val="single" w:sz="8" w:space="0" w:color="C6D9F1" w:themeColor="text2" w:themeTint="33"/>
            </w:tcBorders>
            <w:shd w:val="clear" w:color="auto" w:fill="FFFFFF" w:themeFill="background1"/>
          </w:tcPr>
          <w:p w:rsidR="00975E67" w:rsidRPr="002D61F5" w:rsidRDefault="00975E67" w:rsidP="00B43AAC">
            <w:pPr>
              <w:pStyle w:val="AralkYok"/>
              <w:rPr>
                <w:rFonts w:asciiTheme="minorHAnsi" w:hAnsiTheme="minorHAnsi"/>
                <w:color w:val="auto"/>
                <w:sz w:val="18"/>
                <w:szCs w:val="18"/>
                <w:lang w:val="tr-TR"/>
              </w:rPr>
            </w:pPr>
          </w:p>
        </w:tc>
        <w:tc>
          <w:tcPr>
            <w:tcW w:w="9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Necip Murat ŞAHİN</w:t>
            </w:r>
          </w:p>
        </w:tc>
        <w:tc>
          <w:tcPr>
            <w:tcW w:w="6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rPr>
              <w:t>Mühendis</w:t>
            </w:r>
          </w:p>
        </w:tc>
        <w:tc>
          <w:tcPr>
            <w:tcW w:w="3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1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9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u w:val="single"/>
                <w:lang w:val="tr-TR"/>
              </w:rPr>
            </w:pPr>
            <w:r w:rsidRPr="00365469">
              <w:rPr>
                <w:rFonts w:asciiTheme="minorHAnsi" w:hAnsiTheme="minorHAnsi"/>
                <w:color w:val="0000FF"/>
                <w:sz w:val="18"/>
                <w:szCs w:val="18"/>
                <w:u w:val="single"/>
                <w:lang w:val="tr-TR"/>
              </w:rPr>
              <w:t>necipmurat.sahin@</w:t>
            </w:r>
            <w:r w:rsidR="003456F9">
              <w:rPr>
                <w:rFonts w:asciiTheme="minorHAnsi" w:hAnsiTheme="minorHAnsi"/>
                <w:color w:val="0000FF"/>
                <w:sz w:val="18"/>
                <w:szCs w:val="18"/>
                <w:u w:val="single"/>
                <w:lang w:val="tr-TR"/>
              </w:rPr>
              <w:t>tarimorman.gov.tr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r>
      <w:tr w:rsidR="00975E67" w:rsidRPr="00394668" w:rsidTr="00975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1"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2D61F5" w:rsidRDefault="00975E67" w:rsidP="00B43AAC">
            <w:pPr>
              <w:pStyle w:val="AralkYok"/>
              <w:rPr>
                <w:rFonts w:asciiTheme="minorHAnsi" w:hAnsiTheme="minorHAnsi"/>
                <w:color w:val="auto"/>
                <w:sz w:val="18"/>
                <w:szCs w:val="18"/>
                <w:lang w:val="tr-TR"/>
              </w:rPr>
            </w:pPr>
          </w:p>
        </w:tc>
        <w:tc>
          <w:tcPr>
            <w:tcW w:w="9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Murat TÜRKER</w:t>
            </w:r>
          </w:p>
        </w:tc>
        <w:tc>
          <w:tcPr>
            <w:tcW w:w="6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rPr>
              <w:t>Teknisyen</w:t>
            </w:r>
          </w:p>
        </w:tc>
        <w:tc>
          <w:tcPr>
            <w:tcW w:w="3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1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9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65469" w:rsidRDefault="00560662"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u w:val="single"/>
                <w:lang w:val="tr-TR"/>
              </w:rPr>
            </w:pPr>
            <w:hyperlink r:id="rId28" w:history="1">
              <w:r w:rsidR="00975E67" w:rsidRPr="00365469">
                <w:rPr>
                  <w:rFonts w:asciiTheme="minorHAnsi" w:hAnsiTheme="minorHAnsi"/>
                  <w:color w:val="0000FF"/>
                  <w:sz w:val="18"/>
                  <w:szCs w:val="18"/>
                  <w:u w:val="single"/>
                  <w:lang w:val="tr-TR"/>
                </w:rPr>
                <w:t>murat.turker@</w:t>
              </w:r>
              <w:r w:rsidR="003456F9">
                <w:rPr>
                  <w:rFonts w:asciiTheme="minorHAnsi" w:hAnsiTheme="minorHAnsi"/>
                  <w:color w:val="0000FF"/>
                  <w:sz w:val="18"/>
                  <w:szCs w:val="18"/>
                  <w:u w:val="single"/>
                  <w:lang w:val="tr-TR"/>
                </w:rPr>
                <w:t>tarimorman.gov.tr</w:t>
              </w:r>
            </w:hyperlink>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r>
      <w:tr w:rsidR="00975E67" w:rsidRPr="00394668" w:rsidTr="00975E6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5E67" w:rsidRPr="002D61F5" w:rsidRDefault="00975E67" w:rsidP="00B43AAC">
            <w:pPr>
              <w:pStyle w:val="AralkYok"/>
              <w:rPr>
                <w:rFonts w:asciiTheme="minorHAnsi" w:hAnsiTheme="minorHAnsi"/>
                <w:color w:val="auto"/>
                <w:sz w:val="18"/>
                <w:szCs w:val="18"/>
                <w:lang w:val="tr-TR"/>
              </w:rPr>
            </w:pPr>
            <w:r w:rsidRPr="002D61F5">
              <w:rPr>
                <w:rFonts w:asciiTheme="minorHAnsi" w:hAnsiTheme="minorHAnsi"/>
                <w:color w:val="auto"/>
                <w:sz w:val="18"/>
                <w:szCs w:val="18"/>
                <w:lang w:val="tr-TR"/>
              </w:rPr>
              <w:t>SAHA DESTEK EKİPLERİKİPLERİ</w:t>
            </w:r>
          </w:p>
        </w:tc>
      </w:tr>
      <w:tr w:rsidR="00975E67" w:rsidRPr="00394668" w:rsidTr="00975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1" w:type="pct"/>
            <w:vMerge w:val="restart"/>
            <w:tcBorders>
              <w:top w:val="single" w:sz="8" w:space="0" w:color="C6D9F1" w:themeColor="text2" w:themeTint="33"/>
              <w:left w:val="single" w:sz="4" w:space="0" w:color="C6D9F1" w:themeColor="text2" w:themeTint="33"/>
              <w:right w:val="single" w:sz="4" w:space="0" w:color="C6D9F1" w:themeColor="text2" w:themeTint="33"/>
            </w:tcBorders>
            <w:shd w:val="clear" w:color="auto" w:fill="FFFFFF" w:themeFill="background1"/>
          </w:tcPr>
          <w:p w:rsidR="00975E67" w:rsidRPr="002D61F5" w:rsidRDefault="00975E67" w:rsidP="00B43AAC">
            <w:pPr>
              <w:pStyle w:val="AralkYok"/>
              <w:rPr>
                <w:rFonts w:asciiTheme="minorHAnsi" w:hAnsiTheme="minorHAnsi"/>
                <w:color w:val="auto"/>
                <w:sz w:val="18"/>
                <w:szCs w:val="18"/>
                <w:lang w:val="tr-TR"/>
              </w:rPr>
            </w:pPr>
          </w:p>
          <w:p w:rsidR="00975E67" w:rsidRPr="002D61F5" w:rsidRDefault="00975E67" w:rsidP="00B43AAC">
            <w:pPr>
              <w:pStyle w:val="AralkYok"/>
              <w:rPr>
                <w:rFonts w:asciiTheme="minorHAnsi" w:hAnsiTheme="minorHAnsi"/>
                <w:color w:val="auto"/>
                <w:sz w:val="18"/>
                <w:szCs w:val="18"/>
                <w:lang w:val="tr-TR"/>
              </w:rPr>
            </w:pPr>
            <w:r w:rsidRPr="002D61F5">
              <w:rPr>
                <w:rFonts w:asciiTheme="minorHAnsi" w:hAnsiTheme="minorHAnsi"/>
                <w:color w:val="auto"/>
                <w:sz w:val="18"/>
                <w:szCs w:val="18"/>
                <w:lang w:val="tr-TR"/>
              </w:rPr>
              <w:t>1.EKİP</w:t>
            </w:r>
          </w:p>
          <w:p w:rsidR="00975E67" w:rsidRPr="002D61F5" w:rsidRDefault="00975E67" w:rsidP="00B43AAC">
            <w:pPr>
              <w:pStyle w:val="AralkYok"/>
              <w:rPr>
                <w:rFonts w:asciiTheme="minorHAnsi" w:hAnsiTheme="minorHAnsi"/>
                <w:color w:val="auto"/>
                <w:sz w:val="18"/>
                <w:szCs w:val="18"/>
                <w:lang w:val="tr-TR"/>
              </w:rPr>
            </w:pPr>
            <w:r w:rsidRPr="002D61F5">
              <w:rPr>
                <w:rFonts w:asciiTheme="minorHAnsi" w:hAnsiTheme="minorHAnsi"/>
                <w:color w:val="auto"/>
                <w:sz w:val="18"/>
                <w:szCs w:val="18"/>
                <w:lang w:val="tr-TR"/>
              </w:rPr>
              <w:t>HASAR TESPİT HİZMET EKİBİ</w:t>
            </w:r>
          </w:p>
        </w:tc>
        <w:tc>
          <w:tcPr>
            <w:tcW w:w="965" w:type="pct"/>
            <w:tcBorders>
              <w:top w:val="single" w:sz="8"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Bekir ENGÜRÜLÜ</w:t>
            </w:r>
          </w:p>
        </w:tc>
        <w:tc>
          <w:tcPr>
            <w:tcW w:w="687" w:type="pct"/>
            <w:tcBorders>
              <w:top w:val="single" w:sz="8"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rPr>
              <w:t>Daire Başkanı</w:t>
            </w:r>
          </w:p>
        </w:tc>
        <w:tc>
          <w:tcPr>
            <w:tcW w:w="343" w:type="pct"/>
            <w:tcBorders>
              <w:top w:val="single" w:sz="8"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392" w:type="pct"/>
            <w:tcBorders>
              <w:top w:val="single" w:sz="8"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44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1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98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560662"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u w:val="single"/>
                <w:lang w:val="tr-TR"/>
              </w:rPr>
            </w:pPr>
            <w:hyperlink r:id="rId29" w:history="1">
              <w:r w:rsidR="00975E67" w:rsidRPr="00365469">
                <w:rPr>
                  <w:rFonts w:asciiTheme="minorHAnsi" w:hAnsiTheme="minorHAnsi"/>
                  <w:color w:val="0000FF"/>
                  <w:sz w:val="18"/>
                  <w:szCs w:val="18"/>
                  <w:u w:val="single"/>
                  <w:lang w:val="tr-TR"/>
                </w:rPr>
                <w:t>bekir.engurulu@</w:t>
              </w:r>
              <w:r w:rsidR="003456F9">
                <w:rPr>
                  <w:rFonts w:asciiTheme="minorHAnsi" w:hAnsiTheme="minorHAnsi"/>
                  <w:color w:val="0000FF"/>
                  <w:sz w:val="18"/>
                  <w:szCs w:val="18"/>
                  <w:u w:val="single"/>
                  <w:lang w:val="tr-TR"/>
                </w:rPr>
                <w:t>tarimorman.gov.tr</w:t>
              </w:r>
            </w:hyperlink>
          </w:p>
        </w:tc>
        <w:tc>
          <w:tcPr>
            <w:tcW w:w="29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r>
      <w:tr w:rsidR="00975E67" w:rsidRPr="00394668" w:rsidTr="00975E67">
        <w:trPr>
          <w:trHeight w:val="283"/>
        </w:trPr>
        <w:tc>
          <w:tcPr>
            <w:cnfStyle w:val="001000000000" w:firstRow="0" w:lastRow="0" w:firstColumn="1" w:lastColumn="0" w:oddVBand="0" w:evenVBand="0" w:oddHBand="0" w:evenHBand="0" w:firstRowFirstColumn="0" w:firstRowLastColumn="0" w:lastRowFirstColumn="0" w:lastRowLastColumn="0"/>
            <w:tcW w:w="701" w:type="pct"/>
            <w:vMerge/>
            <w:tcBorders>
              <w:left w:val="single" w:sz="4" w:space="0" w:color="C6D9F1" w:themeColor="text2" w:themeTint="33"/>
              <w:right w:val="single" w:sz="4" w:space="0" w:color="C6D9F1" w:themeColor="text2" w:themeTint="33"/>
            </w:tcBorders>
            <w:shd w:val="clear" w:color="auto" w:fill="FFFFFF" w:themeFill="background1"/>
          </w:tcPr>
          <w:p w:rsidR="00975E67" w:rsidRPr="002D61F5" w:rsidRDefault="00975E67" w:rsidP="00B43AAC">
            <w:pPr>
              <w:pStyle w:val="AralkYok"/>
              <w:rPr>
                <w:rFonts w:asciiTheme="minorHAnsi" w:hAnsiTheme="minorHAnsi"/>
                <w:color w:val="auto"/>
                <w:sz w:val="18"/>
                <w:szCs w:val="18"/>
                <w:lang w:val="tr-TR"/>
              </w:rPr>
            </w:pPr>
          </w:p>
        </w:tc>
        <w:tc>
          <w:tcPr>
            <w:tcW w:w="96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Kamil ÖZDEMİR</w:t>
            </w:r>
          </w:p>
        </w:tc>
        <w:tc>
          <w:tcPr>
            <w:tcW w:w="68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rPr>
              <w:t>Ziraat Müh.</w:t>
            </w:r>
          </w:p>
        </w:tc>
        <w:tc>
          <w:tcPr>
            <w:tcW w:w="3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39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44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1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98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560662"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u w:val="single"/>
                <w:lang w:val="tr-TR"/>
              </w:rPr>
            </w:pPr>
            <w:hyperlink r:id="rId30" w:history="1">
              <w:r w:rsidR="00975E67" w:rsidRPr="00365469">
                <w:rPr>
                  <w:rFonts w:asciiTheme="minorHAnsi" w:hAnsiTheme="minorHAnsi"/>
                  <w:color w:val="0000FF"/>
                  <w:sz w:val="18"/>
                  <w:szCs w:val="18"/>
                  <w:u w:val="single"/>
                  <w:lang w:val="tr-TR"/>
                </w:rPr>
                <w:t>kamil.ozdemir@</w:t>
              </w:r>
              <w:r w:rsidR="003456F9">
                <w:rPr>
                  <w:rFonts w:asciiTheme="minorHAnsi" w:hAnsiTheme="minorHAnsi"/>
                  <w:color w:val="0000FF"/>
                  <w:sz w:val="18"/>
                  <w:szCs w:val="18"/>
                  <w:u w:val="single"/>
                  <w:lang w:val="tr-TR"/>
                </w:rPr>
                <w:t>tarimorman.gov.tr</w:t>
              </w:r>
            </w:hyperlink>
          </w:p>
        </w:tc>
        <w:tc>
          <w:tcPr>
            <w:tcW w:w="29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r>
      <w:tr w:rsidR="00975E67" w:rsidRPr="00394668" w:rsidTr="00975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1" w:type="pct"/>
            <w:vMerge/>
            <w:tcBorders>
              <w:left w:val="single" w:sz="4" w:space="0" w:color="C6D9F1" w:themeColor="text2" w:themeTint="33"/>
              <w:right w:val="single" w:sz="4" w:space="0" w:color="C6D9F1" w:themeColor="text2" w:themeTint="33"/>
            </w:tcBorders>
            <w:shd w:val="clear" w:color="auto" w:fill="FFFFFF" w:themeFill="background1"/>
          </w:tcPr>
          <w:p w:rsidR="00975E67" w:rsidRPr="002D61F5" w:rsidRDefault="00975E67" w:rsidP="00B43AAC">
            <w:pPr>
              <w:pStyle w:val="AralkYok"/>
              <w:rPr>
                <w:rFonts w:asciiTheme="minorHAnsi" w:hAnsiTheme="minorHAnsi"/>
                <w:color w:val="auto"/>
                <w:sz w:val="18"/>
                <w:szCs w:val="18"/>
                <w:lang w:val="tr-TR"/>
              </w:rPr>
            </w:pPr>
          </w:p>
        </w:tc>
        <w:tc>
          <w:tcPr>
            <w:tcW w:w="96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Mahmut BIÇAKLI</w:t>
            </w:r>
          </w:p>
        </w:tc>
        <w:tc>
          <w:tcPr>
            <w:tcW w:w="68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rPr>
              <w:t>Matematikçi</w:t>
            </w:r>
          </w:p>
        </w:tc>
        <w:tc>
          <w:tcPr>
            <w:tcW w:w="3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39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44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1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98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560662"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u w:val="single"/>
                <w:lang w:val="tr-TR"/>
              </w:rPr>
            </w:pPr>
            <w:hyperlink r:id="rId31" w:history="1">
              <w:r w:rsidR="00975E67" w:rsidRPr="00365469">
                <w:rPr>
                  <w:rFonts w:asciiTheme="minorHAnsi" w:hAnsiTheme="minorHAnsi"/>
                  <w:color w:val="0000FF"/>
                  <w:sz w:val="18"/>
                  <w:szCs w:val="18"/>
                  <w:u w:val="single"/>
                  <w:lang w:val="tr-TR"/>
                </w:rPr>
                <w:t>mahmutbicakli@</w:t>
              </w:r>
              <w:r w:rsidR="003456F9">
                <w:rPr>
                  <w:rFonts w:asciiTheme="minorHAnsi" w:hAnsiTheme="minorHAnsi"/>
                  <w:color w:val="0000FF"/>
                  <w:sz w:val="18"/>
                  <w:szCs w:val="18"/>
                  <w:u w:val="single"/>
                  <w:lang w:val="tr-TR"/>
                </w:rPr>
                <w:t>tarimorman.gov.tr</w:t>
              </w:r>
            </w:hyperlink>
          </w:p>
        </w:tc>
        <w:tc>
          <w:tcPr>
            <w:tcW w:w="29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r>
      <w:tr w:rsidR="00975E67" w:rsidRPr="00394668" w:rsidTr="00975E67">
        <w:trPr>
          <w:trHeight w:val="283"/>
        </w:trPr>
        <w:tc>
          <w:tcPr>
            <w:cnfStyle w:val="001000000000" w:firstRow="0" w:lastRow="0" w:firstColumn="1" w:lastColumn="0" w:oddVBand="0" w:evenVBand="0" w:oddHBand="0" w:evenHBand="0" w:firstRowFirstColumn="0" w:firstRowLastColumn="0" w:lastRowFirstColumn="0" w:lastRowLastColumn="0"/>
            <w:tcW w:w="701" w:type="pct"/>
            <w:vMerge/>
            <w:tcBorders>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2D61F5" w:rsidRDefault="00975E67" w:rsidP="00B43AAC">
            <w:pPr>
              <w:pStyle w:val="AralkYok"/>
              <w:rPr>
                <w:rFonts w:asciiTheme="minorHAnsi" w:hAnsiTheme="minorHAnsi"/>
                <w:color w:val="auto"/>
                <w:sz w:val="18"/>
                <w:szCs w:val="18"/>
                <w:lang w:val="tr-TR"/>
              </w:rPr>
            </w:pPr>
          </w:p>
        </w:tc>
        <w:tc>
          <w:tcPr>
            <w:tcW w:w="96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Çağrı BARAL</w:t>
            </w:r>
          </w:p>
        </w:tc>
        <w:tc>
          <w:tcPr>
            <w:tcW w:w="68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rPr>
              <w:t>Ziraat Müh.</w:t>
            </w:r>
          </w:p>
        </w:tc>
        <w:tc>
          <w:tcPr>
            <w:tcW w:w="3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39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44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1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98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75E67" w:rsidRPr="00365469" w:rsidRDefault="00560662"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u w:val="single"/>
                <w:lang w:val="tr-TR"/>
              </w:rPr>
            </w:pPr>
            <w:hyperlink r:id="rId32" w:history="1">
              <w:r w:rsidR="00975E67" w:rsidRPr="00365469">
                <w:rPr>
                  <w:rFonts w:asciiTheme="minorHAnsi" w:hAnsiTheme="minorHAnsi"/>
                  <w:color w:val="0000FF"/>
                  <w:sz w:val="18"/>
                  <w:szCs w:val="18"/>
                  <w:u w:val="single"/>
                  <w:lang w:val="tr-TR"/>
                </w:rPr>
                <w:t>cagri.baral@</w:t>
              </w:r>
              <w:r w:rsidR="003456F9">
                <w:rPr>
                  <w:rFonts w:asciiTheme="minorHAnsi" w:hAnsiTheme="minorHAnsi"/>
                  <w:color w:val="0000FF"/>
                  <w:sz w:val="18"/>
                  <w:szCs w:val="18"/>
                  <w:u w:val="single"/>
                  <w:lang w:val="tr-TR"/>
                </w:rPr>
                <w:t>tarimorman.gov.tr</w:t>
              </w:r>
            </w:hyperlink>
          </w:p>
        </w:tc>
        <w:tc>
          <w:tcPr>
            <w:tcW w:w="29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r>
      <w:tr w:rsidR="00975E67" w:rsidRPr="00394668" w:rsidTr="00975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1" w:type="pct"/>
            <w:vMerge w:val="restart"/>
            <w:tcBorders>
              <w:top w:val="single" w:sz="4" w:space="0" w:color="C6D9F1" w:themeColor="text2" w:themeTint="33"/>
              <w:left w:val="single" w:sz="4" w:space="0" w:color="C6D9F1" w:themeColor="text2" w:themeTint="33"/>
              <w:right w:val="single" w:sz="4" w:space="0" w:color="C6D9F1" w:themeColor="text2" w:themeTint="33"/>
            </w:tcBorders>
            <w:shd w:val="clear" w:color="auto" w:fill="FFFFFF" w:themeFill="background1"/>
          </w:tcPr>
          <w:p w:rsidR="00975E67" w:rsidRPr="002D61F5" w:rsidRDefault="00975E67" w:rsidP="00B43AAC">
            <w:pPr>
              <w:pStyle w:val="AralkYok"/>
              <w:rPr>
                <w:rFonts w:asciiTheme="minorHAnsi" w:hAnsiTheme="minorHAnsi"/>
                <w:color w:val="auto"/>
                <w:sz w:val="18"/>
                <w:szCs w:val="18"/>
                <w:lang w:val="tr-TR"/>
              </w:rPr>
            </w:pPr>
          </w:p>
        </w:tc>
        <w:tc>
          <w:tcPr>
            <w:tcW w:w="96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Dr. Nahit YAZICIOĞLU</w:t>
            </w:r>
          </w:p>
        </w:tc>
        <w:tc>
          <w:tcPr>
            <w:tcW w:w="68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rPr>
              <w:t>Daire Başkanı</w:t>
            </w:r>
          </w:p>
        </w:tc>
        <w:tc>
          <w:tcPr>
            <w:tcW w:w="3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39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44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1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98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560662"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u w:val="single"/>
                <w:lang w:val="tr-TR"/>
              </w:rPr>
            </w:pPr>
            <w:hyperlink r:id="rId33" w:history="1">
              <w:r w:rsidR="00975E67" w:rsidRPr="00365469">
                <w:rPr>
                  <w:rFonts w:asciiTheme="minorHAnsi" w:hAnsiTheme="minorHAnsi"/>
                  <w:color w:val="0000FF"/>
                  <w:sz w:val="18"/>
                  <w:szCs w:val="18"/>
                  <w:u w:val="single"/>
                  <w:lang w:val="tr-TR"/>
                </w:rPr>
                <w:t>nahit.yazicioglu@</w:t>
              </w:r>
              <w:r w:rsidR="003456F9">
                <w:rPr>
                  <w:rFonts w:asciiTheme="minorHAnsi" w:hAnsiTheme="minorHAnsi"/>
                  <w:color w:val="0000FF"/>
                  <w:sz w:val="18"/>
                  <w:szCs w:val="18"/>
                  <w:u w:val="single"/>
                  <w:lang w:val="tr-TR"/>
                </w:rPr>
                <w:t>tarimorman.gov.tr</w:t>
              </w:r>
            </w:hyperlink>
          </w:p>
        </w:tc>
        <w:tc>
          <w:tcPr>
            <w:tcW w:w="29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r>
      <w:tr w:rsidR="00975E67" w:rsidRPr="00394668" w:rsidTr="00975E67">
        <w:trPr>
          <w:trHeight w:val="283"/>
        </w:trPr>
        <w:tc>
          <w:tcPr>
            <w:cnfStyle w:val="001000000000" w:firstRow="0" w:lastRow="0" w:firstColumn="1" w:lastColumn="0" w:oddVBand="0" w:evenVBand="0" w:oddHBand="0" w:evenHBand="0" w:firstRowFirstColumn="0" w:firstRowLastColumn="0" w:lastRowFirstColumn="0" w:lastRowLastColumn="0"/>
            <w:tcW w:w="701" w:type="pct"/>
            <w:vMerge/>
            <w:tcBorders>
              <w:left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rPr>
                <w:rFonts w:asciiTheme="minorHAnsi" w:hAnsiTheme="minorHAnsi"/>
                <w:sz w:val="18"/>
                <w:szCs w:val="18"/>
                <w:lang w:val="tr-TR"/>
              </w:rPr>
            </w:pPr>
          </w:p>
        </w:tc>
        <w:tc>
          <w:tcPr>
            <w:tcW w:w="96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Adil ADIGÜZEL</w:t>
            </w:r>
          </w:p>
        </w:tc>
        <w:tc>
          <w:tcPr>
            <w:tcW w:w="68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rPr>
              <w:t>Vet. Hekim</w:t>
            </w:r>
          </w:p>
        </w:tc>
        <w:tc>
          <w:tcPr>
            <w:tcW w:w="3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39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44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1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98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560662"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u w:val="single"/>
                <w:lang w:val="tr-TR"/>
              </w:rPr>
            </w:pPr>
            <w:hyperlink r:id="rId34" w:history="1">
              <w:r w:rsidR="00975E67" w:rsidRPr="00365469">
                <w:rPr>
                  <w:rFonts w:asciiTheme="minorHAnsi" w:hAnsiTheme="minorHAnsi"/>
                  <w:color w:val="0000FF"/>
                  <w:sz w:val="18"/>
                  <w:szCs w:val="18"/>
                  <w:u w:val="single"/>
                  <w:lang w:val="tr-TR"/>
                </w:rPr>
                <w:t>adil.adıguzel@</w:t>
              </w:r>
              <w:r w:rsidR="003456F9">
                <w:rPr>
                  <w:rFonts w:asciiTheme="minorHAnsi" w:hAnsiTheme="minorHAnsi"/>
                  <w:color w:val="0000FF"/>
                  <w:sz w:val="18"/>
                  <w:szCs w:val="18"/>
                  <w:u w:val="single"/>
                  <w:lang w:val="tr-TR"/>
                </w:rPr>
                <w:t>tarimorman.gov.tr</w:t>
              </w:r>
            </w:hyperlink>
          </w:p>
        </w:tc>
        <w:tc>
          <w:tcPr>
            <w:tcW w:w="29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r>
      <w:tr w:rsidR="00975E67" w:rsidRPr="00394668" w:rsidTr="00975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1" w:type="pct"/>
            <w:vMerge/>
            <w:tcBorders>
              <w:left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rPr>
                <w:rFonts w:asciiTheme="minorHAnsi" w:hAnsiTheme="minorHAnsi"/>
                <w:sz w:val="18"/>
                <w:szCs w:val="18"/>
                <w:lang w:val="tr-TR"/>
              </w:rPr>
            </w:pPr>
          </w:p>
        </w:tc>
        <w:tc>
          <w:tcPr>
            <w:tcW w:w="96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Mutlu Erdem AYDIN</w:t>
            </w:r>
          </w:p>
        </w:tc>
        <w:tc>
          <w:tcPr>
            <w:tcW w:w="68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rPr>
              <w:t>Gıda Müh.</w:t>
            </w:r>
          </w:p>
        </w:tc>
        <w:tc>
          <w:tcPr>
            <w:tcW w:w="3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39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44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1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c>
          <w:tcPr>
            <w:tcW w:w="98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560662"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u w:val="single"/>
                <w:lang w:val="tr-TR"/>
              </w:rPr>
            </w:pPr>
            <w:hyperlink r:id="rId35" w:history="1">
              <w:r w:rsidR="00975E67" w:rsidRPr="00365469">
                <w:rPr>
                  <w:rFonts w:asciiTheme="minorHAnsi" w:hAnsiTheme="minorHAnsi"/>
                  <w:color w:val="0000FF"/>
                  <w:sz w:val="18"/>
                  <w:szCs w:val="18"/>
                  <w:u w:val="single"/>
                  <w:lang w:val="tr-TR"/>
                </w:rPr>
                <w:t>mutlu.aydın@</w:t>
              </w:r>
              <w:r w:rsidR="003456F9">
                <w:rPr>
                  <w:rFonts w:asciiTheme="minorHAnsi" w:hAnsiTheme="minorHAnsi"/>
                  <w:color w:val="0000FF"/>
                  <w:sz w:val="18"/>
                  <w:szCs w:val="18"/>
                  <w:u w:val="single"/>
                  <w:lang w:val="tr-TR"/>
                </w:rPr>
                <w:t>tarimorman.gov.tr</w:t>
              </w:r>
            </w:hyperlink>
          </w:p>
        </w:tc>
        <w:tc>
          <w:tcPr>
            <w:tcW w:w="29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r>
      <w:tr w:rsidR="00975E67" w:rsidRPr="00394668" w:rsidTr="00975E67">
        <w:trPr>
          <w:trHeight w:val="283"/>
        </w:trPr>
        <w:tc>
          <w:tcPr>
            <w:cnfStyle w:val="001000000000" w:firstRow="0" w:lastRow="0" w:firstColumn="1" w:lastColumn="0" w:oddVBand="0" w:evenVBand="0" w:oddHBand="0" w:evenHBand="0" w:firstRowFirstColumn="0" w:firstRowLastColumn="0" w:lastRowFirstColumn="0" w:lastRowLastColumn="0"/>
            <w:tcW w:w="701" w:type="pct"/>
            <w:vMerge/>
            <w:tcBorders>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rPr>
                <w:rFonts w:asciiTheme="minorHAnsi" w:hAnsiTheme="minorHAnsi"/>
                <w:sz w:val="18"/>
                <w:szCs w:val="18"/>
                <w:lang w:val="tr-TR"/>
              </w:rPr>
            </w:pPr>
          </w:p>
        </w:tc>
        <w:tc>
          <w:tcPr>
            <w:tcW w:w="96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lang w:val="tr-TR"/>
              </w:rPr>
              <w:t>Alp AKKAÇ</w:t>
            </w:r>
          </w:p>
        </w:tc>
        <w:tc>
          <w:tcPr>
            <w:tcW w:w="68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365469">
              <w:rPr>
                <w:rFonts w:asciiTheme="minorHAnsi" w:hAnsiTheme="minorHAnsi"/>
                <w:sz w:val="18"/>
                <w:szCs w:val="18"/>
              </w:rPr>
              <w:t>Vet. Hekim</w:t>
            </w:r>
          </w:p>
        </w:tc>
        <w:tc>
          <w:tcPr>
            <w:tcW w:w="3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39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44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1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c>
          <w:tcPr>
            <w:tcW w:w="98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65469" w:rsidRDefault="00560662"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u w:val="single"/>
                <w:lang w:val="tr-TR"/>
              </w:rPr>
            </w:pPr>
            <w:hyperlink r:id="rId36" w:history="1">
              <w:r w:rsidR="00975E67" w:rsidRPr="00365469">
                <w:rPr>
                  <w:rFonts w:asciiTheme="minorHAnsi" w:hAnsiTheme="minorHAnsi"/>
                  <w:color w:val="0000FF"/>
                  <w:sz w:val="18"/>
                  <w:szCs w:val="18"/>
                  <w:u w:val="single"/>
                  <w:lang w:val="tr-TR"/>
                </w:rPr>
                <w:t>alp.akkac@</w:t>
              </w:r>
              <w:r w:rsidR="003456F9">
                <w:rPr>
                  <w:rFonts w:asciiTheme="minorHAnsi" w:hAnsiTheme="minorHAnsi"/>
                  <w:color w:val="0000FF"/>
                  <w:sz w:val="18"/>
                  <w:szCs w:val="18"/>
                  <w:u w:val="single"/>
                  <w:lang w:val="tr-TR"/>
                </w:rPr>
                <w:t>tarimorman.gov.tr</w:t>
              </w:r>
            </w:hyperlink>
          </w:p>
        </w:tc>
        <w:tc>
          <w:tcPr>
            <w:tcW w:w="29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975E67" w:rsidRPr="00394668" w:rsidRDefault="00975E67" w:rsidP="00B43AA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r>
    </w:tbl>
    <w:p w:rsidR="00447199" w:rsidRDefault="00447199" w:rsidP="000B4C16">
      <w:pPr>
        <w:pStyle w:val="Balk2"/>
        <w:rPr>
          <w:lang w:val="tr-TR"/>
        </w:rPr>
        <w:sectPr w:rsidR="00447199" w:rsidSect="00785C40">
          <w:pgSz w:w="16838" w:h="11906" w:orient="landscape"/>
          <w:pgMar w:top="709" w:right="1134" w:bottom="720" w:left="720"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6B3723" w:rsidRDefault="00C55660" w:rsidP="006B3723">
      <w:pPr>
        <w:pStyle w:val="Balk2"/>
        <w:rPr>
          <w:lang w:val="tr-TR"/>
        </w:rPr>
      </w:pPr>
      <w:bookmarkStart w:id="78" w:name="_Toc431300097"/>
      <w:r>
        <w:rPr>
          <w:lang w:val="tr-TR"/>
        </w:rPr>
        <w:lastRenderedPageBreak/>
        <w:t xml:space="preserve">EK </w:t>
      </w:r>
      <w:r w:rsidR="00447199">
        <w:rPr>
          <w:lang w:val="tr-TR"/>
        </w:rPr>
        <w:t>9</w:t>
      </w:r>
      <w:r>
        <w:rPr>
          <w:lang w:val="tr-TR"/>
        </w:rPr>
        <w:t xml:space="preserve">- </w:t>
      </w:r>
      <w:r w:rsidRPr="00C55660">
        <w:rPr>
          <w:lang w:val="tr-TR"/>
        </w:rPr>
        <w:t>FORMLA</w:t>
      </w:r>
      <w:r w:rsidR="006B3723">
        <w:rPr>
          <w:lang w:val="tr-TR"/>
        </w:rPr>
        <w:t>R</w:t>
      </w:r>
      <w:bookmarkEnd w:id="78"/>
    </w:p>
    <w:p w:rsidR="006B3723" w:rsidRDefault="00AA0972" w:rsidP="006B3723">
      <w:pPr>
        <w:rPr>
          <w:lang w:val="tr-TR"/>
        </w:rPr>
      </w:pPr>
      <w:r>
        <w:rPr>
          <w:noProof/>
          <w:lang w:val="tr-TR" w:eastAsia="tr-TR"/>
        </w:rPr>
        <mc:AlternateContent>
          <mc:Choice Requires="wpg">
            <w:drawing>
              <wp:anchor distT="0" distB="0" distL="114300" distR="114300" simplePos="0" relativeHeight="251777024" behindDoc="0" locked="0" layoutInCell="1" allowOverlap="1">
                <wp:simplePos x="0" y="0"/>
                <wp:positionH relativeFrom="column">
                  <wp:posOffset>1487170</wp:posOffset>
                </wp:positionH>
                <wp:positionV relativeFrom="paragraph">
                  <wp:posOffset>30480</wp:posOffset>
                </wp:positionV>
                <wp:extent cx="6998970" cy="5711825"/>
                <wp:effectExtent l="0" t="0" r="0" b="3175"/>
                <wp:wrapNone/>
                <wp:docPr id="312" name="Gr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8970" cy="5711825"/>
                          <a:chOff x="0" y="0"/>
                          <a:chExt cx="5113867" cy="4617155"/>
                        </a:xfrm>
                      </wpg:grpSpPr>
                      <pic:pic xmlns:pic="http://schemas.openxmlformats.org/drawingml/2006/picture">
                        <pic:nvPicPr>
                          <pic:cNvPr id="311" name="table"/>
                          <pic:cNvPicPr>
                            <a:picLocks noChangeAspect="1"/>
                          </pic:cNvPicPr>
                        </pic:nvPicPr>
                        <pic:blipFill>
                          <a:blip r:embed="rId37"/>
                          <a:stretch>
                            <a:fillRect/>
                          </a:stretch>
                        </pic:blipFill>
                        <pic:spPr>
                          <a:xfrm>
                            <a:off x="0" y="22578"/>
                            <a:ext cx="5113867" cy="4594577"/>
                          </a:xfrm>
                          <a:prstGeom prst="rect">
                            <a:avLst/>
                          </a:prstGeom>
                        </pic:spPr>
                      </pic:pic>
                      <pic:pic xmlns:pic="http://schemas.openxmlformats.org/drawingml/2006/picture">
                        <pic:nvPicPr>
                          <pic:cNvPr id="2049" name="Resim 1" descr="logo"/>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1289" y="0"/>
                            <a:ext cx="508000" cy="440266"/>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413A12F9" id="Grup 312" o:spid="_x0000_s1026" style="position:absolute;margin-left:117.1pt;margin-top:2.4pt;width:551.1pt;height:449.75pt;z-index:251777024;mso-width-relative:margin;mso-height-relative:margin" coordsize="51138,461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">
                <v:shape id="table" o:spid="_x0000_s1027" type="#_x0000_t75" style="position:absolute;top:225;width:51138;height:45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">
                  <v:imagedata r:id="rId39" o:title=""/>
                  <v:path arrowok="t"/>
                </v:shape>
                <v:shape id="Resim 1" o:spid="_x0000_s1028" type="#_x0000_t75" alt="logo" style="position:absolute;left:112;width:5080;height: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">
                  <v:imagedata r:id="rId40" o:title="logo"/>
                  <v:path arrowok="t"/>
                </v:shape>
              </v:group>
            </w:pict>
          </mc:Fallback>
        </mc:AlternateContent>
      </w: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Default="00861F89" w:rsidP="006B3723">
      <w:pPr>
        <w:rPr>
          <w:lang w:val="tr-TR"/>
        </w:rPr>
      </w:pPr>
    </w:p>
    <w:p w:rsidR="00861F89" w:rsidRPr="006B3723" w:rsidRDefault="00861F89" w:rsidP="006B3723">
      <w:pPr>
        <w:rPr>
          <w:lang w:val="tr-TR"/>
        </w:rPr>
      </w:pPr>
    </w:p>
    <w:p w:rsidR="00861F89" w:rsidRDefault="00861F89" w:rsidP="004709A3">
      <w:pPr>
        <w:pStyle w:val="Balk2"/>
        <w:rPr>
          <w:lang w:val="tr-TR"/>
        </w:rPr>
      </w:pPr>
    </w:p>
    <w:p w:rsidR="00861F89" w:rsidRDefault="00861F89" w:rsidP="00911290">
      <w:pPr>
        <w:rPr>
          <w:lang w:val="tr-TR"/>
        </w:rPr>
      </w:pPr>
      <w:r w:rsidRPr="00861F89">
        <w:rPr>
          <w:noProof/>
          <w:lang w:val="tr-TR" w:eastAsia="tr-TR"/>
        </w:rPr>
        <w:drawing>
          <wp:inline distT="0" distB="0" distL="0" distR="0">
            <wp:extent cx="9515475" cy="2570716"/>
            <wp:effectExtent l="19050" t="0" r="0" b="0"/>
            <wp:docPr id="10"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55927" cy="2581645"/>
                    </a:xfrm>
                    <a:prstGeom prst="rect">
                      <a:avLst/>
                    </a:prstGeom>
                    <a:noFill/>
                    <a:ln>
                      <a:noFill/>
                    </a:ln>
                  </pic:spPr>
                </pic:pic>
              </a:graphicData>
            </a:graphic>
          </wp:inline>
        </w:drawing>
      </w:r>
    </w:p>
    <w:p w:rsidR="00861F89" w:rsidRDefault="00861F89" w:rsidP="00911290">
      <w:pPr>
        <w:rPr>
          <w:lang w:val="tr-TR"/>
        </w:rPr>
      </w:pPr>
    </w:p>
    <w:p w:rsidR="00861F89" w:rsidRDefault="00861F89" w:rsidP="00911290">
      <w:pPr>
        <w:rPr>
          <w:lang w:val="tr-TR"/>
        </w:rPr>
      </w:pPr>
    </w:p>
    <w:p w:rsidR="00861F89" w:rsidRDefault="00861F89" w:rsidP="004709A3">
      <w:pPr>
        <w:pStyle w:val="Balk2"/>
        <w:rPr>
          <w:lang w:val="tr-TR"/>
        </w:rPr>
      </w:pPr>
    </w:p>
    <w:p w:rsidR="00BF1247" w:rsidRDefault="00BF1247" w:rsidP="00861F89">
      <w:pPr>
        <w:rPr>
          <w:noProof/>
          <w:lang w:val="tr-TR" w:eastAsia="tr-TR"/>
        </w:rPr>
      </w:pPr>
    </w:p>
    <w:p w:rsidR="002723D0" w:rsidRDefault="00861F89" w:rsidP="00861F89">
      <w:pPr>
        <w:rPr>
          <w:lang w:val="tr-TR"/>
        </w:rPr>
        <w:sectPr w:rsidR="002723D0" w:rsidSect="00785C40">
          <w:pgSz w:w="16838" w:h="11906" w:orient="landscape"/>
          <w:pgMar w:top="709" w:right="1134" w:bottom="720" w:left="720"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r w:rsidRPr="00861F89">
        <w:rPr>
          <w:noProof/>
          <w:lang w:val="tr-TR" w:eastAsia="tr-TR"/>
        </w:rPr>
        <w:lastRenderedPageBreak/>
        <w:drawing>
          <wp:inline distT="0" distB="0" distL="0" distR="0">
            <wp:extent cx="9269506" cy="5981252"/>
            <wp:effectExtent l="0" t="0" r="8255" b="635"/>
            <wp:docPr id="1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79604" cy="5987768"/>
                    </a:xfrm>
                    <a:prstGeom prst="rect">
                      <a:avLst/>
                    </a:prstGeom>
                    <a:noFill/>
                    <a:ln>
                      <a:noFill/>
                    </a:ln>
                  </pic:spPr>
                </pic:pic>
              </a:graphicData>
            </a:graphic>
          </wp:inline>
        </w:drawing>
      </w:r>
    </w:p>
    <w:p w:rsidR="00B24A86" w:rsidRDefault="00B24A86" w:rsidP="00B24A86">
      <w:pPr>
        <w:pStyle w:val="Balk2"/>
        <w:rPr>
          <w:lang w:val="tr-TR"/>
        </w:rPr>
      </w:pPr>
      <w:bookmarkStart w:id="79" w:name="_Toc431300098"/>
      <w:r>
        <w:rPr>
          <w:lang w:val="tr-TR"/>
        </w:rPr>
        <w:lastRenderedPageBreak/>
        <w:t>EK 10 – YEREL DÜZEY AFETLERE HAZIRLIK PROTOKOLLERİ</w:t>
      </w:r>
      <w:bookmarkEnd w:id="79"/>
    </w:p>
    <w:tbl>
      <w:tblPr>
        <w:tblStyle w:val="OrtaKlavuz3-Vurgu2"/>
        <w:tblW w:w="5000" w:type="pct"/>
        <w:tblLook w:val="04A0" w:firstRow="1" w:lastRow="0" w:firstColumn="1" w:lastColumn="0" w:noHBand="0" w:noVBand="1"/>
      </w:tblPr>
      <w:tblGrid>
        <w:gridCol w:w="2208"/>
        <w:gridCol w:w="3052"/>
        <w:gridCol w:w="1281"/>
        <w:gridCol w:w="1226"/>
        <w:gridCol w:w="2926"/>
      </w:tblGrid>
      <w:tr w:rsidR="00B24A86" w:rsidRPr="00703344" w:rsidTr="00BC334D">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B24A86" w:rsidRPr="0054673C" w:rsidRDefault="00B24A86" w:rsidP="00BC334D">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w:t>
            </w:r>
            <w:r w:rsidRPr="0054673C">
              <w:rPr>
                <w:rFonts w:asciiTheme="minorHAnsi" w:hAnsiTheme="minorHAnsi"/>
                <w:bCs w:val="0"/>
                <w:i w:val="0"/>
                <w:color w:val="FFFFFF" w:themeColor="background1"/>
                <w:sz w:val="28"/>
                <w:szCs w:val="28"/>
                <w:lang w:val="tr-TR"/>
              </w:rPr>
              <w:t xml:space="preserve"> DÜZEY                                       </w:t>
            </w:r>
            <w:r w:rsidR="00911290">
              <w:rPr>
                <w:rFonts w:asciiTheme="minorHAnsi" w:hAnsiTheme="minorHAnsi"/>
                <w:bCs w:val="0"/>
                <w:i w:val="0"/>
                <w:color w:val="FFFFFF" w:themeColor="background1"/>
                <w:sz w:val="28"/>
                <w:szCs w:val="28"/>
                <w:lang w:val="tr-TR"/>
              </w:rPr>
              <w:t xml:space="preserve">       ADANA </w:t>
            </w:r>
            <w:r>
              <w:rPr>
                <w:rFonts w:asciiTheme="minorHAnsi" w:hAnsiTheme="minorHAnsi"/>
                <w:bCs w:val="0"/>
                <w:i w:val="0"/>
                <w:color w:val="FFFFFF" w:themeColor="background1"/>
                <w:sz w:val="28"/>
                <w:szCs w:val="28"/>
                <w:lang w:val="tr-TR"/>
              </w:rPr>
              <w:t>VALİLİĞİ</w:t>
            </w:r>
          </w:p>
          <w:p w:rsidR="00B24A86" w:rsidRPr="0054673C" w:rsidRDefault="00911290" w:rsidP="00BC334D">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GIDA. TARIM VE HAYVANCILIK </w:t>
            </w:r>
            <w:r w:rsidR="00B24A86" w:rsidRPr="0054673C">
              <w:rPr>
                <w:rFonts w:asciiTheme="minorHAnsi" w:hAnsiTheme="minorHAnsi"/>
                <w:bCs w:val="0"/>
                <w:i w:val="0"/>
                <w:color w:val="FFFFFF" w:themeColor="background1"/>
                <w:sz w:val="24"/>
                <w:szCs w:val="24"/>
                <w:lang w:val="tr-TR"/>
              </w:rPr>
              <w:t>HİZMET GRUBU</w:t>
            </w:r>
          </w:p>
          <w:p w:rsidR="00B24A86" w:rsidRPr="0054673C" w:rsidRDefault="00B24A86" w:rsidP="00BC334D">
            <w:pPr>
              <w:spacing w:line="240" w:lineRule="auto"/>
              <w:jc w:val="center"/>
              <w:rPr>
                <w:rFonts w:asciiTheme="minorHAnsi" w:hAnsiTheme="minorHAnsi"/>
                <w:bCs w:val="0"/>
                <w:i w:val="0"/>
                <w:color w:val="FFFFFF" w:themeColor="background1"/>
                <w:sz w:val="24"/>
                <w:szCs w:val="28"/>
                <w:lang w:val="tr-TR"/>
              </w:rPr>
            </w:pPr>
            <w:r w:rsidRPr="0054673C">
              <w:rPr>
                <w:rFonts w:asciiTheme="minorHAnsi" w:hAnsiTheme="minorHAnsi"/>
                <w:bCs w:val="0"/>
                <w:i w:val="0"/>
                <w:color w:val="FFFFFF" w:themeColor="background1"/>
                <w:sz w:val="24"/>
                <w:szCs w:val="28"/>
                <w:lang w:val="tr-TR"/>
              </w:rPr>
              <w:t>AFETLERE HAZIRLIK PROTOKOLLERİ</w:t>
            </w:r>
          </w:p>
          <w:p w:rsidR="00B24A86" w:rsidRPr="0054673C" w:rsidRDefault="00B24A86" w:rsidP="00BC334D">
            <w:pPr>
              <w:spacing w:line="240" w:lineRule="auto"/>
              <w:jc w:val="center"/>
              <w:rPr>
                <w:rFonts w:asciiTheme="minorHAnsi" w:hAnsiTheme="minorHAnsi"/>
                <w:bCs w:val="0"/>
                <w:i w:val="0"/>
                <w:color w:val="FFFFFF" w:themeColor="background1"/>
                <w:sz w:val="24"/>
                <w:szCs w:val="28"/>
                <w:lang w:val="tr-TR"/>
              </w:rPr>
            </w:pPr>
            <w:r w:rsidRPr="0054673C">
              <w:rPr>
                <w:rFonts w:asciiTheme="minorHAnsi" w:hAnsiTheme="minorHAnsi"/>
                <w:bCs w:val="0"/>
                <w:i w:val="0"/>
                <w:color w:val="FFFFFF" w:themeColor="background1"/>
                <w:sz w:val="24"/>
                <w:szCs w:val="28"/>
                <w:lang w:val="tr-TR"/>
              </w:rPr>
              <w:t>(Ön Sözleşmeli Satınalma ve Kiralama Protokolleri)</w:t>
            </w:r>
          </w:p>
          <w:p w:rsidR="00B24A86" w:rsidRPr="0054673C" w:rsidRDefault="00B24A86" w:rsidP="00BC334D">
            <w:pPr>
              <w:spacing w:line="240" w:lineRule="auto"/>
              <w:jc w:val="center"/>
              <w:rPr>
                <w:rFonts w:asciiTheme="minorHAnsi" w:hAnsiTheme="minorHAnsi"/>
                <w:bCs w:val="0"/>
                <w:i w:val="0"/>
                <w:color w:val="FFFFFF" w:themeColor="background1"/>
                <w:sz w:val="28"/>
                <w:szCs w:val="28"/>
                <w:lang w:val="tr-TR"/>
              </w:rPr>
            </w:pPr>
            <w:r w:rsidRPr="0054673C">
              <w:rPr>
                <w:rFonts w:asciiTheme="minorHAnsi" w:hAnsiTheme="minorHAnsi"/>
                <w:bCs w:val="0"/>
                <w:i w:val="0"/>
                <w:color w:val="FFFFFF" w:themeColor="background1"/>
                <w:sz w:val="24"/>
                <w:szCs w:val="28"/>
                <w:lang w:val="tr-TR"/>
              </w:rPr>
              <w:t>(Yardımlaşma ve İşbirliği Protokolleri)</w:t>
            </w:r>
          </w:p>
        </w:tc>
      </w:tr>
      <w:tr w:rsidR="00B24A86" w:rsidRPr="00703344" w:rsidTr="00BC33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24A86" w:rsidRPr="0054673C" w:rsidRDefault="00B24A86" w:rsidP="00BC334D">
            <w:pPr>
              <w:spacing w:line="240" w:lineRule="auto"/>
              <w:jc w:val="center"/>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 KONUSU</w:t>
            </w:r>
          </w:p>
        </w:tc>
        <w:tc>
          <w:tcPr>
            <w:tcW w:w="14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24A86" w:rsidRPr="0054673C" w:rsidRDefault="00B24A86" w:rsidP="00BC3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 YAPILAN KURUM/KURULUŞ/STK/ŞİRKET</w:t>
            </w:r>
          </w:p>
        </w:tc>
        <w:tc>
          <w:tcPr>
            <w:tcW w:w="5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24A86" w:rsidRPr="0054673C" w:rsidRDefault="00B24A86" w:rsidP="00BC3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w:t>
            </w:r>
            <w:r w:rsidRPr="0054673C">
              <w:rPr>
                <w:rFonts w:asciiTheme="minorHAnsi" w:hAnsiTheme="minorHAnsi"/>
                <w:i w:val="0"/>
                <w:color w:val="FFFFFF" w:themeColor="background1"/>
                <w:sz w:val="22"/>
                <w:szCs w:val="22"/>
                <w:lang w:val="tr-TR"/>
              </w:rPr>
              <w:br/>
              <w:t>TARİHİ</w:t>
            </w:r>
          </w:p>
        </w:tc>
        <w:tc>
          <w:tcPr>
            <w:tcW w:w="57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24A86" w:rsidRPr="0054673C" w:rsidRDefault="00B24A86" w:rsidP="00BC3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w:t>
            </w:r>
            <w:r w:rsidRPr="0054673C">
              <w:rPr>
                <w:rFonts w:asciiTheme="minorHAnsi" w:hAnsiTheme="minorHAnsi"/>
                <w:i w:val="0"/>
                <w:color w:val="FFFFFF" w:themeColor="background1"/>
                <w:sz w:val="22"/>
                <w:szCs w:val="22"/>
                <w:lang w:val="tr-TR"/>
              </w:rPr>
              <w:br/>
              <w:t>SÜRESİ</w:t>
            </w:r>
          </w:p>
        </w:tc>
        <w:tc>
          <w:tcPr>
            <w:tcW w:w="13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24A86" w:rsidRPr="0054673C" w:rsidRDefault="00B24A86" w:rsidP="00BC3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AÇIKLAMALAR</w:t>
            </w:r>
          </w:p>
        </w:tc>
      </w:tr>
      <w:tr w:rsidR="00B24A86" w:rsidRPr="00703344" w:rsidTr="00BC334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B24A86" w:rsidRPr="00703344" w:rsidTr="00BC334D">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rPr>
                <w:rFonts w:asciiTheme="minorHAnsi" w:hAnsi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B24A86" w:rsidRPr="00703344" w:rsidRDefault="00B24A86" w:rsidP="00BC334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B24A86" w:rsidRDefault="00B24A86" w:rsidP="00B24A86">
      <w:pPr>
        <w:pStyle w:val="Balk2"/>
        <w:rPr>
          <w:lang w:val="tr-TR"/>
        </w:rPr>
        <w:sectPr w:rsidR="00B24A86" w:rsidSect="00785C40">
          <w:pgSz w:w="11906" w:h="16838"/>
          <w:pgMar w:top="1134" w:right="720" w:bottom="720" w:left="709"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pPr>
    </w:p>
    <w:p w:rsidR="00B24A86" w:rsidRDefault="00B24A86" w:rsidP="00B24A86">
      <w:pPr>
        <w:pStyle w:val="Balk2"/>
        <w:rPr>
          <w:lang w:val="tr-TR"/>
        </w:rPr>
      </w:pPr>
      <w:bookmarkStart w:id="80" w:name="_Toc431300099"/>
      <w:r>
        <w:rPr>
          <w:lang w:val="tr-TR"/>
        </w:rPr>
        <w:lastRenderedPageBreak/>
        <w:t>EK 11 – HARİTALAR, KROKİLER</w:t>
      </w:r>
      <w:bookmarkEnd w:id="80"/>
    </w:p>
    <w:p w:rsidR="00B24A86" w:rsidRPr="001C0870" w:rsidRDefault="00B24A86" w:rsidP="00B24A86">
      <w:pPr>
        <w:rPr>
          <w:lang w:val="tr-TR"/>
        </w:rPr>
      </w:pPr>
    </w:p>
    <w:p w:rsidR="00B24A86" w:rsidRPr="001C0870" w:rsidRDefault="00B24A86" w:rsidP="00B24A86">
      <w:pPr>
        <w:spacing w:line="276" w:lineRule="auto"/>
        <w:jc w:val="center"/>
        <w:rPr>
          <w:b/>
          <w:i w:val="0"/>
          <w:sz w:val="28"/>
          <w:lang w:val="tr-TR"/>
        </w:rPr>
      </w:pPr>
      <w:r w:rsidRPr="001C0870">
        <w:rPr>
          <w:b/>
          <w:bCs/>
          <w:i w:val="0"/>
          <w:sz w:val="28"/>
        </w:rPr>
        <w:t>ET SÜT VE KURUMU KOMBİNA DURUMU</w:t>
      </w:r>
    </w:p>
    <w:p w:rsidR="00B24A86" w:rsidRDefault="00B24A86" w:rsidP="00B24A86">
      <w:pPr>
        <w:spacing w:line="276" w:lineRule="auto"/>
        <w:jc w:val="both"/>
        <w:rPr>
          <w:b/>
          <w:i w:val="0"/>
          <w:color w:val="808080" w:themeColor="background1" w:themeShade="80"/>
          <w:sz w:val="22"/>
          <w:szCs w:val="22"/>
          <w:u w:val="single"/>
          <w:lang w:val="tr-TR"/>
        </w:rPr>
      </w:pPr>
      <w:r w:rsidRPr="00B56D0E">
        <w:rPr>
          <w:b/>
          <w:i w:val="0"/>
          <w:noProof/>
          <w:color w:val="808080" w:themeColor="background1" w:themeShade="80"/>
          <w:sz w:val="22"/>
          <w:szCs w:val="22"/>
          <w:u w:val="single"/>
          <w:lang w:val="tr-TR" w:eastAsia="tr-TR"/>
        </w:rPr>
        <w:drawing>
          <wp:inline distT="0" distB="0" distL="0" distR="0">
            <wp:extent cx="6652895" cy="3531789"/>
            <wp:effectExtent l="19050" t="0" r="0" b="0"/>
            <wp:docPr id="3" name="Resim 13" descr="http://www.vitaminegitim.com/EXTERNAL/BASE_URL/VIT_LO/UPLOADS/25f0c04fef3715cd4cf323400c6aa7a0/images/2b3cb2f37197cf8383146caaf47cf2ab.jpg?x=580&am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taminegitim.com/EXTERNAL/BASE_URL/VIT_LO/UPLOADS/25f0c04fef3715cd4cf323400c6aa7a0/images/2b3cb2f37197cf8383146caaf47cf2ab.jpg?x=580&amp;y=-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052" t="10703" r="3052" b="19659"/>
                    <a:stretch/>
                  </pic:blipFill>
                  <pic:spPr bwMode="auto">
                    <a:xfrm>
                      <a:off x="0" y="0"/>
                      <a:ext cx="6652895" cy="3531789"/>
                    </a:xfrm>
                    <a:prstGeom prst="rect">
                      <a:avLst/>
                    </a:prstGeom>
                    <a:noFill/>
                    <a:ln>
                      <a:noFill/>
                    </a:ln>
                    <a:extLst>
                      <a:ext uri="{53640926-AAD7-44D8-BBD7-CCE9431645EC}">
                        <a14:shadowObscured xmlns:a14="http://schemas.microsoft.com/office/drawing/2010/main"/>
                      </a:ext>
                    </a:extLst>
                  </pic:spPr>
                </pic:pic>
              </a:graphicData>
            </a:graphic>
          </wp:inline>
        </w:drawing>
      </w:r>
    </w:p>
    <w:p w:rsidR="00B24A86" w:rsidRDefault="00B24A86" w:rsidP="00B24A86">
      <w:pPr>
        <w:spacing w:line="276" w:lineRule="auto"/>
        <w:jc w:val="both"/>
        <w:rPr>
          <w:b/>
          <w:i w:val="0"/>
          <w:color w:val="808080" w:themeColor="background1" w:themeShade="80"/>
          <w:sz w:val="22"/>
          <w:szCs w:val="22"/>
          <w:u w:val="single"/>
          <w:lang w:val="tr-TR"/>
        </w:rPr>
      </w:pPr>
    </w:p>
    <w:p w:rsidR="00B24A86" w:rsidRPr="00FA7570" w:rsidRDefault="00B24A86" w:rsidP="00B24A86">
      <w:pPr>
        <w:tabs>
          <w:tab w:val="left" w:pos="3795"/>
        </w:tabs>
        <w:suppressAutoHyphens/>
        <w:spacing w:before="60" w:after="60" w:line="240" w:lineRule="auto"/>
        <w:jc w:val="center"/>
        <w:textAlignment w:val="center"/>
        <w:rPr>
          <w:rFonts w:asciiTheme="minorHAnsi" w:hAnsiTheme="minorHAnsi"/>
          <w:b/>
          <w:bCs/>
          <w:i w:val="0"/>
          <w:noProof/>
          <w:sz w:val="22"/>
          <w:szCs w:val="22"/>
        </w:rPr>
      </w:pPr>
      <w:r w:rsidRPr="00FA7570">
        <w:rPr>
          <w:rFonts w:asciiTheme="minorHAnsi" w:hAnsiTheme="minorHAnsi"/>
          <w:b/>
          <w:bCs/>
          <w:i w:val="0"/>
          <w:noProof/>
          <w:sz w:val="22"/>
          <w:szCs w:val="22"/>
        </w:rPr>
        <w:t>ET VE SÜT KURUMU KOMBİNALARI ve KAPASİTESİ</w:t>
      </w:r>
    </w:p>
    <w:p w:rsidR="00B24A86" w:rsidRPr="00FA7570" w:rsidRDefault="00B24A86" w:rsidP="00B24A86">
      <w:pPr>
        <w:tabs>
          <w:tab w:val="left" w:pos="3795"/>
        </w:tabs>
        <w:suppressAutoHyphens/>
        <w:spacing w:before="60" w:after="60" w:line="240" w:lineRule="auto"/>
        <w:jc w:val="center"/>
        <w:textAlignment w:val="center"/>
        <w:rPr>
          <w:rFonts w:asciiTheme="minorHAnsi" w:hAnsiTheme="minorHAnsi"/>
          <w:sz w:val="22"/>
          <w:szCs w:val="22"/>
        </w:rPr>
      </w:pPr>
    </w:p>
    <w:tbl>
      <w:tblPr>
        <w:tblStyle w:val="AkKlavuz-Vurgu6"/>
        <w:tblW w:w="0" w:type="auto"/>
        <w:tblInd w:w="1242" w:type="dxa"/>
        <w:tblLook w:val="04A0" w:firstRow="1" w:lastRow="0" w:firstColumn="1" w:lastColumn="0" w:noHBand="0" w:noVBand="1"/>
      </w:tblPr>
      <w:tblGrid>
        <w:gridCol w:w="2290"/>
        <w:gridCol w:w="1821"/>
        <w:gridCol w:w="1843"/>
        <w:gridCol w:w="2410"/>
      </w:tblGrid>
      <w:tr w:rsidR="00B24A86" w:rsidRPr="00FA7570" w:rsidTr="00BC3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rsidR="00B24A86" w:rsidRPr="00FA7570" w:rsidRDefault="00B24A86" w:rsidP="00BC334D">
            <w:pPr>
              <w:tabs>
                <w:tab w:val="right" w:pos="1877"/>
              </w:tabs>
              <w:suppressAutoHyphens/>
              <w:spacing w:before="60" w:after="60" w:line="240" w:lineRule="auto"/>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KOMBİNALAR</w:t>
            </w:r>
            <w:r w:rsidRPr="00FA7570">
              <w:rPr>
                <w:rFonts w:asciiTheme="minorHAnsi" w:hAnsiTheme="minorHAnsi"/>
                <w:b w:val="0"/>
                <w:bCs w:val="0"/>
                <w:i w:val="0"/>
                <w:noProof/>
                <w:sz w:val="22"/>
                <w:szCs w:val="22"/>
                <w:lang w:eastAsia="en-US"/>
              </w:rPr>
              <w:tab/>
            </w:r>
          </w:p>
        </w:tc>
        <w:tc>
          <w:tcPr>
            <w:tcW w:w="1821" w:type="dxa"/>
          </w:tcPr>
          <w:p w:rsidR="00B24A86" w:rsidRPr="00FA7570" w:rsidRDefault="00B24A86" w:rsidP="00BC334D">
            <w:pPr>
              <w:tabs>
                <w:tab w:val="right" w:leader="dot" w:pos="9071"/>
              </w:tabs>
              <w:suppressAutoHyphens/>
              <w:spacing w:before="60" w:after="6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FRİGOFİRİK ARAÇ SAYISI</w:t>
            </w:r>
          </w:p>
        </w:tc>
        <w:tc>
          <w:tcPr>
            <w:tcW w:w="1843" w:type="dxa"/>
          </w:tcPr>
          <w:p w:rsidR="00B24A86" w:rsidRPr="00FA7570" w:rsidRDefault="00B24A86" w:rsidP="00BC334D">
            <w:pPr>
              <w:tabs>
                <w:tab w:val="right" w:leader="dot" w:pos="9071"/>
              </w:tabs>
              <w:suppressAutoHyphens/>
              <w:spacing w:before="60" w:after="6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ET KESİM KAPASİTESİ (TON/GÜN)</w:t>
            </w:r>
          </w:p>
        </w:tc>
        <w:tc>
          <w:tcPr>
            <w:tcW w:w="2410" w:type="dxa"/>
          </w:tcPr>
          <w:p w:rsidR="00B24A86" w:rsidRPr="00FA7570" w:rsidRDefault="00B24A86" w:rsidP="00BC334D">
            <w:pPr>
              <w:tabs>
                <w:tab w:val="right" w:leader="dot" w:pos="9071"/>
              </w:tabs>
              <w:suppressAutoHyphens/>
              <w:spacing w:before="60" w:after="6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SOĞUK HAVA DEPOLARI (TON)</w:t>
            </w:r>
          </w:p>
        </w:tc>
      </w:tr>
      <w:tr w:rsidR="00B24A86" w:rsidRPr="00FA7570" w:rsidTr="00BC3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rsidR="00B24A86" w:rsidRPr="00FA7570" w:rsidRDefault="00B24A86" w:rsidP="00BC334D">
            <w:pPr>
              <w:tabs>
                <w:tab w:val="right" w:leader="dot" w:pos="9071"/>
              </w:tabs>
              <w:suppressAutoHyphens/>
              <w:spacing w:before="60" w:after="60" w:line="240" w:lineRule="auto"/>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ADANA</w:t>
            </w:r>
          </w:p>
        </w:tc>
        <w:tc>
          <w:tcPr>
            <w:tcW w:w="1821"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11</w:t>
            </w:r>
          </w:p>
        </w:tc>
        <w:tc>
          <w:tcPr>
            <w:tcW w:w="1843"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140</w:t>
            </w:r>
          </w:p>
        </w:tc>
        <w:tc>
          <w:tcPr>
            <w:tcW w:w="2410"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1200</w:t>
            </w:r>
          </w:p>
        </w:tc>
      </w:tr>
      <w:tr w:rsidR="00B24A86" w:rsidRPr="00FA7570" w:rsidTr="00BC3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rsidR="00B24A86" w:rsidRPr="00FA7570" w:rsidRDefault="00B24A86" w:rsidP="00BC334D">
            <w:pPr>
              <w:tabs>
                <w:tab w:val="right" w:leader="dot" w:pos="9071"/>
              </w:tabs>
              <w:suppressAutoHyphens/>
              <w:spacing w:before="60" w:after="60" w:line="240" w:lineRule="auto"/>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AĞRI</w:t>
            </w:r>
          </w:p>
        </w:tc>
        <w:tc>
          <w:tcPr>
            <w:tcW w:w="1821" w:type="dxa"/>
          </w:tcPr>
          <w:p w:rsidR="00B24A86" w:rsidRPr="00FA7570" w:rsidRDefault="00B24A86" w:rsidP="00BC334D">
            <w:pPr>
              <w:tabs>
                <w:tab w:val="left" w:pos="3134"/>
              </w:tabs>
              <w:suppressAutoHyphens/>
              <w:spacing w:before="60" w:after="6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3</w:t>
            </w:r>
          </w:p>
        </w:tc>
        <w:tc>
          <w:tcPr>
            <w:tcW w:w="1843" w:type="dxa"/>
          </w:tcPr>
          <w:p w:rsidR="00B24A86" w:rsidRPr="00FA7570" w:rsidRDefault="00B24A86" w:rsidP="00BC334D">
            <w:pPr>
              <w:tabs>
                <w:tab w:val="left" w:pos="3134"/>
              </w:tabs>
              <w:suppressAutoHyphens/>
              <w:spacing w:before="60" w:after="6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140</w:t>
            </w:r>
          </w:p>
        </w:tc>
        <w:tc>
          <w:tcPr>
            <w:tcW w:w="2410" w:type="dxa"/>
          </w:tcPr>
          <w:p w:rsidR="00B24A86" w:rsidRPr="00FA7570" w:rsidRDefault="00B24A86" w:rsidP="00BC334D">
            <w:pPr>
              <w:tabs>
                <w:tab w:val="left" w:pos="3134"/>
              </w:tabs>
              <w:suppressAutoHyphens/>
              <w:spacing w:before="60" w:after="6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311</w:t>
            </w:r>
          </w:p>
        </w:tc>
      </w:tr>
      <w:tr w:rsidR="00B24A86" w:rsidRPr="00FA7570" w:rsidTr="00BC3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rsidR="00B24A86" w:rsidRPr="00FA7570" w:rsidRDefault="00B24A86" w:rsidP="00BC334D">
            <w:pPr>
              <w:tabs>
                <w:tab w:val="right" w:leader="dot" w:pos="9071"/>
              </w:tabs>
              <w:suppressAutoHyphens/>
              <w:spacing w:before="60" w:after="60" w:line="240" w:lineRule="auto"/>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BİNGÖL</w:t>
            </w:r>
          </w:p>
        </w:tc>
        <w:tc>
          <w:tcPr>
            <w:tcW w:w="1821"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5</w:t>
            </w:r>
          </w:p>
        </w:tc>
        <w:tc>
          <w:tcPr>
            <w:tcW w:w="1843"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168</w:t>
            </w:r>
          </w:p>
        </w:tc>
        <w:tc>
          <w:tcPr>
            <w:tcW w:w="2410"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2370</w:t>
            </w:r>
          </w:p>
        </w:tc>
      </w:tr>
      <w:tr w:rsidR="00B24A86" w:rsidRPr="00FA7570" w:rsidTr="00BC3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rsidR="00B24A86" w:rsidRPr="00FA7570" w:rsidRDefault="00B24A86" w:rsidP="00BC334D">
            <w:pPr>
              <w:tabs>
                <w:tab w:val="right" w:leader="dot" w:pos="9071"/>
              </w:tabs>
              <w:suppressAutoHyphens/>
              <w:spacing w:before="60" w:after="60" w:line="240" w:lineRule="auto"/>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DİYARBAKIR</w:t>
            </w:r>
          </w:p>
        </w:tc>
        <w:tc>
          <w:tcPr>
            <w:tcW w:w="1821" w:type="dxa"/>
          </w:tcPr>
          <w:p w:rsidR="00B24A86" w:rsidRPr="00FA7570" w:rsidRDefault="00B24A86" w:rsidP="00BC334D">
            <w:pPr>
              <w:tabs>
                <w:tab w:val="left" w:pos="3134"/>
              </w:tabs>
              <w:suppressAutoHyphens/>
              <w:spacing w:before="60" w:after="6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10</w:t>
            </w:r>
          </w:p>
        </w:tc>
        <w:tc>
          <w:tcPr>
            <w:tcW w:w="1843" w:type="dxa"/>
          </w:tcPr>
          <w:p w:rsidR="00B24A86" w:rsidRPr="00FA7570" w:rsidRDefault="00B24A86" w:rsidP="00BC334D">
            <w:pPr>
              <w:tabs>
                <w:tab w:val="left" w:pos="3134"/>
              </w:tabs>
              <w:suppressAutoHyphens/>
              <w:spacing w:before="60" w:after="6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140</w:t>
            </w:r>
          </w:p>
        </w:tc>
        <w:tc>
          <w:tcPr>
            <w:tcW w:w="2410" w:type="dxa"/>
          </w:tcPr>
          <w:p w:rsidR="00B24A86" w:rsidRPr="00FA7570" w:rsidRDefault="00B24A86" w:rsidP="00BC334D">
            <w:pPr>
              <w:tabs>
                <w:tab w:val="left" w:pos="3134"/>
              </w:tabs>
              <w:suppressAutoHyphens/>
              <w:spacing w:before="60" w:after="6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860</w:t>
            </w:r>
          </w:p>
        </w:tc>
      </w:tr>
      <w:tr w:rsidR="00B24A86" w:rsidRPr="00FA7570" w:rsidTr="00BC3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rsidR="00B24A86" w:rsidRPr="00FA7570" w:rsidRDefault="00B24A86" w:rsidP="00BC334D">
            <w:pPr>
              <w:tabs>
                <w:tab w:val="right" w:leader="dot" w:pos="9071"/>
              </w:tabs>
              <w:suppressAutoHyphens/>
              <w:spacing w:before="60" w:after="60" w:line="240" w:lineRule="auto"/>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ERZURUM</w:t>
            </w:r>
          </w:p>
        </w:tc>
        <w:tc>
          <w:tcPr>
            <w:tcW w:w="1821"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9</w:t>
            </w:r>
          </w:p>
        </w:tc>
        <w:tc>
          <w:tcPr>
            <w:tcW w:w="1843"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140</w:t>
            </w:r>
          </w:p>
        </w:tc>
        <w:tc>
          <w:tcPr>
            <w:tcW w:w="2410"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1639</w:t>
            </w:r>
          </w:p>
        </w:tc>
      </w:tr>
      <w:tr w:rsidR="00B24A86" w:rsidRPr="00FA7570" w:rsidTr="00BC3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rsidR="00B24A86" w:rsidRPr="00FA7570" w:rsidRDefault="00B24A86" w:rsidP="00BC334D">
            <w:pPr>
              <w:tabs>
                <w:tab w:val="right" w:leader="dot" w:pos="9071"/>
              </w:tabs>
              <w:suppressAutoHyphens/>
              <w:spacing w:before="60" w:after="60" w:line="240" w:lineRule="auto"/>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SAKARYA</w:t>
            </w:r>
          </w:p>
        </w:tc>
        <w:tc>
          <w:tcPr>
            <w:tcW w:w="1821" w:type="dxa"/>
          </w:tcPr>
          <w:p w:rsidR="00B24A86" w:rsidRPr="00FA7570" w:rsidRDefault="00B24A86" w:rsidP="00BC334D">
            <w:pPr>
              <w:tabs>
                <w:tab w:val="left" w:pos="3134"/>
              </w:tabs>
              <w:suppressAutoHyphens/>
              <w:spacing w:before="60" w:after="6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21</w:t>
            </w:r>
          </w:p>
        </w:tc>
        <w:tc>
          <w:tcPr>
            <w:tcW w:w="1843" w:type="dxa"/>
          </w:tcPr>
          <w:p w:rsidR="00B24A86" w:rsidRPr="00FA7570" w:rsidRDefault="00B24A86" w:rsidP="00BC334D">
            <w:pPr>
              <w:tabs>
                <w:tab w:val="left" w:pos="3134"/>
              </w:tabs>
              <w:suppressAutoHyphens/>
              <w:spacing w:before="60" w:after="6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168</w:t>
            </w:r>
          </w:p>
        </w:tc>
        <w:tc>
          <w:tcPr>
            <w:tcW w:w="2410" w:type="dxa"/>
          </w:tcPr>
          <w:p w:rsidR="00B24A86" w:rsidRPr="00FA7570" w:rsidRDefault="00B24A86" w:rsidP="00BC334D">
            <w:pPr>
              <w:tabs>
                <w:tab w:val="left" w:pos="3134"/>
              </w:tabs>
              <w:suppressAutoHyphens/>
              <w:spacing w:before="60" w:after="6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1825</w:t>
            </w:r>
          </w:p>
        </w:tc>
      </w:tr>
      <w:tr w:rsidR="00B24A86" w:rsidRPr="00FA7570" w:rsidTr="00BC3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rsidR="00B24A86" w:rsidRPr="00FA7570" w:rsidRDefault="00B24A86" w:rsidP="00BC334D">
            <w:pPr>
              <w:tabs>
                <w:tab w:val="right" w:leader="dot" w:pos="9071"/>
              </w:tabs>
              <w:suppressAutoHyphens/>
              <w:spacing w:before="60" w:after="60" w:line="240" w:lineRule="auto"/>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VAN</w:t>
            </w:r>
          </w:p>
        </w:tc>
        <w:tc>
          <w:tcPr>
            <w:tcW w:w="1821"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8</w:t>
            </w:r>
          </w:p>
        </w:tc>
        <w:tc>
          <w:tcPr>
            <w:tcW w:w="1843"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140</w:t>
            </w:r>
          </w:p>
        </w:tc>
        <w:tc>
          <w:tcPr>
            <w:tcW w:w="2410"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1924</w:t>
            </w:r>
          </w:p>
        </w:tc>
      </w:tr>
      <w:tr w:rsidR="00B24A86" w:rsidRPr="00FA7570" w:rsidTr="00BC3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rsidR="00B24A86" w:rsidRPr="00FA7570" w:rsidRDefault="00B24A86" w:rsidP="00BC334D">
            <w:pPr>
              <w:tabs>
                <w:tab w:val="right" w:leader="dot" w:pos="9071"/>
              </w:tabs>
              <w:suppressAutoHyphens/>
              <w:spacing w:before="60" w:after="60" w:line="240" w:lineRule="auto"/>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YOZGAT</w:t>
            </w:r>
          </w:p>
        </w:tc>
        <w:tc>
          <w:tcPr>
            <w:tcW w:w="1821" w:type="dxa"/>
          </w:tcPr>
          <w:p w:rsidR="00B24A86" w:rsidRPr="00FA7570" w:rsidRDefault="00B24A86" w:rsidP="00BC334D">
            <w:pPr>
              <w:tabs>
                <w:tab w:val="left" w:pos="3134"/>
              </w:tabs>
              <w:suppressAutoHyphens/>
              <w:spacing w:before="60" w:after="6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4</w:t>
            </w:r>
          </w:p>
        </w:tc>
        <w:tc>
          <w:tcPr>
            <w:tcW w:w="1843" w:type="dxa"/>
          </w:tcPr>
          <w:p w:rsidR="00B24A86" w:rsidRPr="00FA7570" w:rsidRDefault="00B24A86" w:rsidP="00BC334D">
            <w:pPr>
              <w:tabs>
                <w:tab w:val="left" w:pos="3134"/>
              </w:tabs>
              <w:suppressAutoHyphens/>
              <w:spacing w:before="60" w:after="6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34</w:t>
            </w:r>
          </w:p>
        </w:tc>
        <w:tc>
          <w:tcPr>
            <w:tcW w:w="2410" w:type="dxa"/>
          </w:tcPr>
          <w:p w:rsidR="00B24A86" w:rsidRPr="00FA7570" w:rsidRDefault="00B24A86" w:rsidP="00BC334D">
            <w:pPr>
              <w:tabs>
                <w:tab w:val="left" w:pos="3134"/>
              </w:tabs>
              <w:suppressAutoHyphens/>
              <w:spacing w:before="60" w:after="6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w:t>
            </w:r>
          </w:p>
        </w:tc>
      </w:tr>
      <w:tr w:rsidR="00B24A86" w:rsidRPr="00FA7570" w:rsidTr="00BC3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rsidR="00B24A86" w:rsidRPr="00FA7570" w:rsidRDefault="00B24A86" w:rsidP="00BC334D">
            <w:pPr>
              <w:tabs>
                <w:tab w:val="right" w:leader="dot" w:pos="9071"/>
              </w:tabs>
              <w:suppressAutoHyphens/>
              <w:spacing w:before="60" w:after="60" w:line="240" w:lineRule="auto"/>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ANKARA</w:t>
            </w:r>
          </w:p>
        </w:tc>
        <w:tc>
          <w:tcPr>
            <w:tcW w:w="1821"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28</w:t>
            </w:r>
          </w:p>
        </w:tc>
        <w:tc>
          <w:tcPr>
            <w:tcW w:w="1843"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34</w:t>
            </w:r>
          </w:p>
        </w:tc>
        <w:tc>
          <w:tcPr>
            <w:tcW w:w="2410" w:type="dxa"/>
          </w:tcPr>
          <w:p w:rsidR="00B24A86" w:rsidRPr="00FA7570" w:rsidRDefault="00B24A86" w:rsidP="00BC334D">
            <w:pPr>
              <w:tabs>
                <w:tab w:val="left" w:pos="3134"/>
              </w:tabs>
              <w:suppressAutoHyphens/>
              <w:spacing w:before="60" w:after="6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i w:val="0"/>
                <w:noProof/>
                <w:sz w:val="22"/>
                <w:szCs w:val="22"/>
                <w:lang w:eastAsia="en-US"/>
              </w:rPr>
            </w:pPr>
            <w:r w:rsidRPr="00FA7570">
              <w:rPr>
                <w:rFonts w:asciiTheme="minorHAnsi" w:hAnsiTheme="minorHAnsi"/>
                <w:bCs/>
                <w:i w:val="0"/>
                <w:noProof/>
                <w:sz w:val="22"/>
                <w:szCs w:val="22"/>
                <w:lang w:eastAsia="en-US"/>
              </w:rPr>
              <w:t>731</w:t>
            </w:r>
          </w:p>
        </w:tc>
      </w:tr>
      <w:tr w:rsidR="00B24A86" w:rsidRPr="00FA7570" w:rsidTr="00BC3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rsidR="00B24A86" w:rsidRPr="00FA7570" w:rsidRDefault="00B24A86" w:rsidP="00BC334D">
            <w:pPr>
              <w:tabs>
                <w:tab w:val="right" w:leader="dot" w:pos="9071"/>
              </w:tabs>
              <w:suppressAutoHyphens/>
              <w:spacing w:before="60" w:after="60" w:line="240" w:lineRule="auto"/>
              <w:rPr>
                <w:rFonts w:asciiTheme="minorHAnsi" w:hAnsiTheme="minorHAnsi"/>
                <w:b w:val="0"/>
                <w:bCs w:val="0"/>
                <w:i w:val="0"/>
                <w:noProof/>
                <w:sz w:val="22"/>
                <w:szCs w:val="22"/>
                <w:lang w:eastAsia="en-US"/>
              </w:rPr>
            </w:pPr>
            <w:r w:rsidRPr="00FA7570">
              <w:rPr>
                <w:rFonts w:asciiTheme="minorHAnsi" w:hAnsiTheme="minorHAnsi"/>
                <w:b w:val="0"/>
                <w:bCs w:val="0"/>
                <w:i w:val="0"/>
                <w:noProof/>
                <w:sz w:val="22"/>
                <w:szCs w:val="22"/>
                <w:lang w:eastAsia="en-US"/>
              </w:rPr>
              <w:t>TOPLAM</w:t>
            </w:r>
          </w:p>
        </w:tc>
        <w:tc>
          <w:tcPr>
            <w:tcW w:w="1821" w:type="dxa"/>
          </w:tcPr>
          <w:p w:rsidR="00B24A86" w:rsidRPr="00FA7570" w:rsidRDefault="00B24A86" w:rsidP="00BC334D">
            <w:pPr>
              <w:tabs>
                <w:tab w:val="right" w:leader="dot" w:pos="9071"/>
              </w:tabs>
              <w:suppressAutoHyphens/>
              <w:spacing w:before="60" w:after="6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i w:val="0"/>
                <w:noProof/>
                <w:sz w:val="22"/>
                <w:szCs w:val="22"/>
                <w:lang w:eastAsia="en-US"/>
              </w:rPr>
            </w:pPr>
            <w:r w:rsidRPr="00FA7570">
              <w:rPr>
                <w:rFonts w:asciiTheme="minorHAnsi" w:hAnsiTheme="minorHAnsi"/>
                <w:b/>
                <w:bCs/>
                <w:i w:val="0"/>
                <w:noProof/>
                <w:sz w:val="22"/>
                <w:szCs w:val="22"/>
                <w:lang w:eastAsia="en-US"/>
              </w:rPr>
              <w:t>111</w:t>
            </w:r>
          </w:p>
        </w:tc>
        <w:tc>
          <w:tcPr>
            <w:tcW w:w="1843" w:type="dxa"/>
          </w:tcPr>
          <w:p w:rsidR="00B24A86" w:rsidRPr="00FA7570" w:rsidRDefault="00B24A86" w:rsidP="00BC334D">
            <w:pPr>
              <w:tabs>
                <w:tab w:val="right" w:leader="dot" w:pos="9071"/>
              </w:tabs>
              <w:suppressAutoHyphens/>
              <w:spacing w:before="60" w:after="6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i w:val="0"/>
                <w:noProof/>
                <w:sz w:val="22"/>
                <w:szCs w:val="22"/>
                <w:lang w:eastAsia="en-US"/>
              </w:rPr>
            </w:pPr>
            <w:r w:rsidRPr="00FA7570">
              <w:rPr>
                <w:rFonts w:asciiTheme="minorHAnsi" w:hAnsiTheme="minorHAnsi"/>
                <w:b/>
                <w:bCs/>
                <w:i w:val="0"/>
                <w:noProof/>
                <w:sz w:val="22"/>
                <w:szCs w:val="22"/>
                <w:lang w:eastAsia="en-US"/>
              </w:rPr>
              <w:t>1104</w:t>
            </w:r>
          </w:p>
        </w:tc>
        <w:tc>
          <w:tcPr>
            <w:tcW w:w="2410" w:type="dxa"/>
          </w:tcPr>
          <w:p w:rsidR="00B24A86" w:rsidRPr="00FA7570" w:rsidRDefault="00B24A86" w:rsidP="00BC334D">
            <w:pPr>
              <w:tabs>
                <w:tab w:val="right" w:leader="dot" w:pos="9071"/>
              </w:tabs>
              <w:suppressAutoHyphens/>
              <w:spacing w:before="60" w:after="6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i w:val="0"/>
                <w:noProof/>
                <w:sz w:val="22"/>
                <w:szCs w:val="22"/>
                <w:lang w:eastAsia="en-US"/>
              </w:rPr>
            </w:pPr>
            <w:r w:rsidRPr="00FA7570">
              <w:rPr>
                <w:rFonts w:asciiTheme="minorHAnsi" w:hAnsiTheme="minorHAnsi"/>
                <w:b/>
                <w:bCs/>
                <w:i w:val="0"/>
                <w:noProof/>
                <w:sz w:val="22"/>
                <w:szCs w:val="22"/>
                <w:lang w:eastAsia="en-US"/>
              </w:rPr>
              <w:t>10860</w:t>
            </w:r>
          </w:p>
        </w:tc>
      </w:tr>
    </w:tbl>
    <w:p w:rsidR="007C5841" w:rsidRPr="00C55660" w:rsidRDefault="007C5841" w:rsidP="0050275B">
      <w:pPr>
        <w:rPr>
          <w:lang w:val="tr-TR"/>
        </w:rPr>
      </w:pPr>
    </w:p>
    <w:p w:rsidR="00B469B5" w:rsidRDefault="00B24A86" w:rsidP="00B469B5">
      <w:pPr>
        <w:pStyle w:val="Balk2"/>
        <w:rPr>
          <w:lang w:val="tr-TR"/>
        </w:rPr>
      </w:pPr>
      <w:bookmarkStart w:id="81" w:name="_Toc431300100"/>
      <w:r>
        <w:rPr>
          <w:lang w:val="tr-TR"/>
        </w:rPr>
        <w:lastRenderedPageBreak/>
        <w:t>EK 12</w:t>
      </w:r>
      <w:r w:rsidR="00B469B5">
        <w:rPr>
          <w:lang w:val="tr-TR"/>
        </w:rPr>
        <w:t xml:space="preserve"> – KONTROL LİSTELERİ</w:t>
      </w:r>
      <w:bookmarkEnd w:id="81"/>
      <w:r w:rsidR="00B469B5" w:rsidRPr="00B469B5">
        <w:rPr>
          <w:lang w:val="tr-TR"/>
        </w:rPr>
        <w:t xml:space="preserve"> </w:t>
      </w:r>
    </w:p>
    <w:p w:rsidR="005D2E9D" w:rsidRDefault="005D2E9D" w:rsidP="0050275B">
      <w:pPr>
        <w:spacing w:line="276" w:lineRule="auto"/>
        <w:jc w:val="both"/>
        <w:rPr>
          <w:lang w:val="tr-TR"/>
        </w:rPr>
      </w:pPr>
      <w:r>
        <w:rPr>
          <w:lang w:val="tr-TR"/>
        </w:rPr>
        <w:t xml:space="preserve"> </w:t>
      </w:r>
    </w:p>
    <w:p w:rsidR="004C5FBA" w:rsidRPr="004C5FBA" w:rsidRDefault="005D2E9D" w:rsidP="0050275B">
      <w:pPr>
        <w:spacing w:line="276" w:lineRule="auto"/>
        <w:jc w:val="both"/>
        <w:rPr>
          <w:b/>
          <w:i w:val="0"/>
          <w:color w:val="808080" w:themeColor="background1" w:themeShade="80"/>
          <w:sz w:val="22"/>
          <w:szCs w:val="22"/>
          <w:u w:val="single"/>
          <w:lang w:val="tr-TR"/>
        </w:rPr>
      </w:pPr>
      <w:r w:rsidRPr="0050275B">
        <w:rPr>
          <w:b/>
          <w:i w:val="0"/>
          <w:color w:val="808080" w:themeColor="background1" w:themeShade="80"/>
          <w:sz w:val="22"/>
          <w:szCs w:val="22"/>
          <w:u w:val="single"/>
          <w:lang w:val="tr-TR"/>
        </w:rPr>
        <w:t xml:space="preserve">(Açıklama: </w:t>
      </w:r>
      <w:r w:rsidR="004C5FBA" w:rsidRPr="004C5FBA">
        <w:rPr>
          <w:b/>
          <w:i w:val="0"/>
          <w:color w:val="808080" w:themeColor="background1" w:themeShade="80"/>
          <w:sz w:val="22"/>
          <w:szCs w:val="22"/>
          <w:u w:val="single"/>
          <w:lang w:val="tr-TR"/>
        </w:rPr>
        <w:t xml:space="preserve">Kontrol listeleri bir işin yapılması sırasında nelerin, hangi sıra ile yapılacağını gösteren listelerdir. Bu listeler bir faaliyet grubunun veya bir sürecin içinde yer alan adımların gerçekleştirildiğinden veya belirli yolların izlendiğinden emin olmak için kullanılır. </w:t>
      </w:r>
      <w:r w:rsidR="004C5FBA">
        <w:rPr>
          <w:b/>
          <w:i w:val="0"/>
          <w:color w:val="808080" w:themeColor="background1" w:themeShade="80"/>
          <w:sz w:val="22"/>
          <w:szCs w:val="22"/>
          <w:u w:val="single"/>
          <w:lang w:val="tr-TR"/>
        </w:rPr>
        <w:t>Planın</w:t>
      </w:r>
      <w:r w:rsidR="004C5FBA" w:rsidRPr="004C5FBA">
        <w:rPr>
          <w:b/>
          <w:i w:val="0"/>
          <w:color w:val="808080" w:themeColor="background1" w:themeShade="80"/>
          <w:sz w:val="22"/>
          <w:szCs w:val="22"/>
          <w:u w:val="single"/>
          <w:lang w:val="tr-TR"/>
        </w:rPr>
        <w:t xml:space="preserve"> sağlıklı işleyebilmesi için atlanmaması gereken tüm adımlara kontrol l</w:t>
      </w:r>
      <w:r w:rsidR="004C5FBA">
        <w:rPr>
          <w:b/>
          <w:i w:val="0"/>
          <w:color w:val="808080" w:themeColor="background1" w:themeShade="80"/>
          <w:sz w:val="22"/>
          <w:szCs w:val="22"/>
          <w:u w:val="single"/>
          <w:lang w:val="tr-TR"/>
        </w:rPr>
        <w:t>istesinde yer verilmesi önerilmektedir.</w:t>
      </w:r>
    </w:p>
    <w:p w:rsidR="00097DCC" w:rsidRPr="0050275B" w:rsidRDefault="0050275B">
      <w:pPr>
        <w:spacing w:line="276" w:lineRule="auto"/>
        <w:rPr>
          <w:b/>
          <w:i w:val="0"/>
          <w:color w:val="808080" w:themeColor="background1" w:themeShade="80"/>
          <w:sz w:val="22"/>
          <w:szCs w:val="22"/>
          <w:u w:val="single"/>
          <w:lang w:val="tr-TR"/>
        </w:rPr>
      </w:pPr>
      <w:r>
        <w:rPr>
          <w:b/>
          <w:i w:val="0"/>
          <w:color w:val="808080" w:themeColor="background1" w:themeShade="80"/>
          <w:sz w:val="22"/>
          <w:szCs w:val="22"/>
          <w:u w:val="single"/>
          <w:lang w:val="tr-TR"/>
        </w:rPr>
        <w:t>K</w:t>
      </w:r>
      <w:r w:rsidR="00097DCC" w:rsidRPr="0050275B">
        <w:rPr>
          <w:b/>
          <w:i w:val="0"/>
          <w:color w:val="808080" w:themeColor="background1" w:themeShade="80"/>
          <w:sz w:val="22"/>
          <w:szCs w:val="22"/>
          <w:u w:val="single"/>
          <w:lang w:val="tr-TR"/>
        </w:rPr>
        <w:t xml:space="preserve">ontrol listelerinde yer alabilecek bazı </w:t>
      </w:r>
      <w:r w:rsidR="004C5FBA">
        <w:rPr>
          <w:b/>
          <w:i w:val="0"/>
          <w:color w:val="808080" w:themeColor="background1" w:themeShade="80"/>
          <w:sz w:val="22"/>
          <w:szCs w:val="22"/>
          <w:u w:val="single"/>
          <w:lang w:val="tr-TR"/>
        </w:rPr>
        <w:t>genel hususlar</w:t>
      </w:r>
      <w:r w:rsidR="00097DCC" w:rsidRPr="0050275B">
        <w:rPr>
          <w:b/>
          <w:i w:val="0"/>
          <w:color w:val="808080" w:themeColor="background1" w:themeShade="80"/>
          <w:sz w:val="22"/>
          <w:szCs w:val="22"/>
          <w:u w:val="single"/>
          <w:lang w:val="tr-TR"/>
        </w:rPr>
        <w:t xml:space="preserve"> şunlardır:</w:t>
      </w:r>
    </w:p>
    <w:p w:rsidR="00097DCC" w:rsidRPr="00BE429B" w:rsidRDefault="00097DCC" w:rsidP="001735A0">
      <w:pPr>
        <w:pStyle w:val="ListeParagraf"/>
        <w:numPr>
          <w:ilvl w:val="0"/>
          <w:numId w:val="5"/>
        </w:numPr>
        <w:spacing w:line="276" w:lineRule="auto"/>
        <w:rPr>
          <w:b/>
          <w:i w:val="0"/>
          <w:color w:val="808080" w:themeColor="background1" w:themeShade="80"/>
          <w:sz w:val="22"/>
          <w:szCs w:val="22"/>
          <w:u w:val="single"/>
          <w:lang w:val="tr-TR"/>
        </w:rPr>
      </w:pPr>
      <w:r w:rsidRPr="00BE429B">
        <w:rPr>
          <w:b/>
          <w:i w:val="0"/>
          <w:color w:val="808080" w:themeColor="background1" w:themeShade="80"/>
          <w:sz w:val="22"/>
          <w:szCs w:val="22"/>
          <w:u w:val="single"/>
          <w:lang w:val="tr-TR"/>
        </w:rPr>
        <w:t>HG Planının dağıtımı ilgili kurum ve kuruluşlara yapıldı mı?</w:t>
      </w:r>
    </w:p>
    <w:p w:rsidR="00097DCC" w:rsidRPr="00BE429B" w:rsidRDefault="00097DCC" w:rsidP="001735A0">
      <w:pPr>
        <w:pStyle w:val="ListeParagraf"/>
        <w:numPr>
          <w:ilvl w:val="0"/>
          <w:numId w:val="5"/>
        </w:numPr>
        <w:spacing w:line="276" w:lineRule="auto"/>
        <w:rPr>
          <w:b/>
          <w:i w:val="0"/>
          <w:color w:val="808080" w:themeColor="background1" w:themeShade="80"/>
          <w:sz w:val="22"/>
          <w:szCs w:val="22"/>
          <w:u w:val="single"/>
          <w:lang w:val="tr-TR"/>
        </w:rPr>
      </w:pPr>
      <w:r w:rsidRPr="00BE429B">
        <w:rPr>
          <w:b/>
          <w:i w:val="0"/>
          <w:color w:val="808080" w:themeColor="background1" w:themeShade="80"/>
          <w:sz w:val="22"/>
          <w:szCs w:val="22"/>
          <w:u w:val="single"/>
          <w:lang w:val="tr-TR"/>
        </w:rPr>
        <w:t>(Varsa) mevzuat değişiklikleri plana yansıtıldı mı?</w:t>
      </w:r>
    </w:p>
    <w:p w:rsidR="00097DCC" w:rsidRPr="00BE429B" w:rsidRDefault="00097DCC" w:rsidP="001735A0">
      <w:pPr>
        <w:pStyle w:val="ListeParagraf"/>
        <w:numPr>
          <w:ilvl w:val="0"/>
          <w:numId w:val="5"/>
        </w:numPr>
        <w:spacing w:line="276" w:lineRule="auto"/>
        <w:rPr>
          <w:b/>
          <w:i w:val="0"/>
          <w:color w:val="808080" w:themeColor="background1" w:themeShade="80"/>
          <w:sz w:val="22"/>
          <w:szCs w:val="22"/>
          <w:u w:val="single"/>
          <w:lang w:val="tr-TR"/>
        </w:rPr>
      </w:pPr>
      <w:r w:rsidRPr="00BE429B">
        <w:rPr>
          <w:b/>
          <w:i w:val="0"/>
          <w:color w:val="808080" w:themeColor="background1" w:themeShade="80"/>
          <w:sz w:val="22"/>
          <w:szCs w:val="22"/>
          <w:u w:val="single"/>
          <w:lang w:val="tr-TR"/>
        </w:rPr>
        <w:t>Personele gerekli eğitimler verildi mi?</w:t>
      </w:r>
    </w:p>
    <w:p w:rsidR="00097DCC" w:rsidRDefault="00097DCC" w:rsidP="001735A0">
      <w:pPr>
        <w:pStyle w:val="ListeParagraf"/>
        <w:numPr>
          <w:ilvl w:val="0"/>
          <w:numId w:val="5"/>
        </w:numPr>
        <w:spacing w:line="276" w:lineRule="auto"/>
        <w:rPr>
          <w:b/>
          <w:i w:val="0"/>
          <w:color w:val="808080" w:themeColor="background1" w:themeShade="80"/>
          <w:sz w:val="22"/>
          <w:szCs w:val="22"/>
          <w:u w:val="single"/>
          <w:lang w:val="tr-TR"/>
        </w:rPr>
      </w:pPr>
      <w:r w:rsidRPr="00BE429B">
        <w:rPr>
          <w:b/>
          <w:i w:val="0"/>
          <w:color w:val="808080" w:themeColor="background1" w:themeShade="80"/>
          <w:sz w:val="22"/>
          <w:szCs w:val="22"/>
          <w:u w:val="single"/>
          <w:lang w:val="tr-TR"/>
        </w:rPr>
        <w:t>Plan ile ilgili tatbikat</w:t>
      </w:r>
      <w:r w:rsidR="004C5FBA" w:rsidRPr="00BE429B">
        <w:rPr>
          <w:b/>
          <w:i w:val="0"/>
          <w:color w:val="808080" w:themeColor="background1" w:themeShade="80"/>
          <w:sz w:val="22"/>
          <w:szCs w:val="22"/>
          <w:u w:val="single"/>
          <w:lang w:val="tr-TR"/>
        </w:rPr>
        <w:t>lar tanımlandı mı/</w:t>
      </w:r>
      <w:r w:rsidRPr="00BE429B">
        <w:rPr>
          <w:b/>
          <w:i w:val="0"/>
          <w:color w:val="808080" w:themeColor="background1" w:themeShade="80"/>
          <w:sz w:val="22"/>
          <w:szCs w:val="22"/>
          <w:u w:val="single"/>
          <w:lang w:val="tr-TR"/>
        </w:rPr>
        <w:t>yapıldı mı?</w:t>
      </w:r>
    </w:p>
    <w:p w:rsidR="00BE429B" w:rsidRDefault="00BE429B" w:rsidP="001735A0">
      <w:pPr>
        <w:pStyle w:val="ListeParagraf"/>
        <w:numPr>
          <w:ilvl w:val="0"/>
          <w:numId w:val="5"/>
        </w:numPr>
        <w:spacing w:line="276" w:lineRule="auto"/>
        <w:rPr>
          <w:b/>
          <w:i w:val="0"/>
          <w:color w:val="808080" w:themeColor="background1" w:themeShade="80"/>
          <w:sz w:val="22"/>
          <w:szCs w:val="22"/>
          <w:u w:val="single"/>
          <w:lang w:val="tr-TR"/>
        </w:rPr>
      </w:pPr>
      <w:r w:rsidRPr="00BE429B">
        <w:rPr>
          <w:b/>
          <w:i w:val="0"/>
          <w:color w:val="808080" w:themeColor="background1" w:themeShade="80"/>
          <w:sz w:val="22"/>
          <w:szCs w:val="22"/>
          <w:u w:val="single"/>
          <w:lang w:val="tr-TR"/>
        </w:rPr>
        <w:t>Planlarda</w:t>
      </w:r>
      <w:r>
        <w:rPr>
          <w:b/>
          <w:i w:val="0"/>
          <w:color w:val="808080" w:themeColor="background1" w:themeShade="80"/>
          <w:sz w:val="22"/>
          <w:szCs w:val="22"/>
          <w:u w:val="single"/>
          <w:lang w:val="tr-TR"/>
        </w:rPr>
        <w:t xml:space="preserve"> yer alan</w:t>
      </w:r>
      <w:r w:rsidRPr="00BE429B">
        <w:rPr>
          <w:b/>
          <w:i w:val="0"/>
          <w:color w:val="808080" w:themeColor="background1" w:themeShade="80"/>
          <w:sz w:val="22"/>
          <w:szCs w:val="22"/>
          <w:u w:val="single"/>
          <w:lang w:val="tr-TR"/>
        </w:rPr>
        <w:t xml:space="preserve"> ilgili sorumluların iletişim bilgileri (adı, e-posta adresi, telefon numarası) </w:t>
      </w:r>
      <w:r>
        <w:rPr>
          <w:b/>
          <w:i w:val="0"/>
          <w:color w:val="808080" w:themeColor="background1" w:themeShade="80"/>
          <w:sz w:val="22"/>
          <w:szCs w:val="22"/>
          <w:u w:val="single"/>
          <w:lang w:val="tr-TR"/>
        </w:rPr>
        <w:t>güncel midir?</w:t>
      </w:r>
    </w:p>
    <w:p w:rsidR="00BE429B" w:rsidRDefault="00BE429B" w:rsidP="001735A0">
      <w:pPr>
        <w:pStyle w:val="ListeParagraf"/>
        <w:numPr>
          <w:ilvl w:val="0"/>
          <w:numId w:val="5"/>
        </w:numPr>
        <w:spacing w:line="276" w:lineRule="auto"/>
        <w:rPr>
          <w:b/>
          <w:i w:val="0"/>
          <w:color w:val="808080" w:themeColor="background1" w:themeShade="80"/>
          <w:sz w:val="22"/>
          <w:szCs w:val="22"/>
          <w:u w:val="single"/>
          <w:lang w:val="tr-TR"/>
        </w:rPr>
      </w:pPr>
      <w:r>
        <w:rPr>
          <w:b/>
          <w:i w:val="0"/>
          <w:color w:val="808080" w:themeColor="background1" w:themeShade="80"/>
          <w:sz w:val="22"/>
          <w:szCs w:val="22"/>
          <w:u w:val="single"/>
          <w:lang w:val="tr-TR"/>
        </w:rPr>
        <w:t>Planın hazırlanması ve uygulanması sürecinde ilgili destek çözüm ortakları ile istişare edilmiş ve mutabık kalınmış mıdır?</w:t>
      </w:r>
    </w:p>
    <w:p w:rsidR="00BE429B" w:rsidRDefault="00BE429B" w:rsidP="001735A0">
      <w:pPr>
        <w:pStyle w:val="ListeParagraf"/>
        <w:numPr>
          <w:ilvl w:val="0"/>
          <w:numId w:val="5"/>
        </w:numPr>
        <w:spacing w:line="276" w:lineRule="auto"/>
        <w:rPr>
          <w:b/>
          <w:i w:val="0"/>
          <w:color w:val="808080" w:themeColor="background1" w:themeShade="80"/>
          <w:sz w:val="22"/>
          <w:szCs w:val="22"/>
          <w:u w:val="single"/>
          <w:lang w:val="tr-TR"/>
        </w:rPr>
      </w:pPr>
      <w:r w:rsidRPr="00BE429B">
        <w:rPr>
          <w:b/>
          <w:i w:val="0"/>
          <w:color w:val="808080" w:themeColor="background1" w:themeShade="80"/>
          <w:sz w:val="22"/>
          <w:szCs w:val="22"/>
          <w:u w:val="single"/>
          <w:lang w:val="tr-TR"/>
        </w:rPr>
        <w:t xml:space="preserve">Beklenti ve destekleri görüşmek üzere diğer HG’lerle </w:t>
      </w:r>
      <w:r w:rsidR="00294C72">
        <w:rPr>
          <w:b/>
          <w:i w:val="0"/>
          <w:color w:val="808080" w:themeColor="background1" w:themeShade="80"/>
          <w:sz w:val="22"/>
          <w:szCs w:val="22"/>
          <w:u w:val="single"/>
          <w:lang w:val="tr-TR"/>
        </w:rPr>
        <w:t>toplantılar gerçekleştirilmekte midir?</w:t>
      </w:r>
    </w:p>
    <w:p w:rsidR="00294C72" w:rsidRDefault="00294C72" w:rsidP="001735A0">
      <w:pPr>
        <w:pStyle w:val="ListeParagraf"/>
        <w:numPr>
          <w:ilvl w:val="0"/>
          <w:numId w:val="5"/>
        </w:numPr>
        <w:spacing w:line="276" w:lineRule="auto"/>
        <w:rPr>
          <w:b/>
          <w:i w:val="0"/>
          <w:color w:val="808080" w:themeColor="background1" w:themeShade="80"/>
          <w:sz w:val="22"/>
          <w:szCs w:val="22"/>
          <w:u w:val="single"/>
          <w:lang w:val="tr-TR"/>
        </w:rPr>
      </w:pPr>
      <w:r>
        <w:rPr>
          <w:b/>
          <w:i w:val="0"/>
          <w:color w:val="808080" w:themeColor="background1" w:themeShade="80"/>
          <w:sz w:val="22"/>
          <w:szCs w:val="22"/>
          <w:u w:val="single"/>
          <w:lang w:val="tr-TR"/>
        </w:rPr>
        <w:t>Planda ekiplerin görev ve sorumlulukları iş adımları şeklinde belirtilmiş midir?</w:t>
      </w:r>
    </w:p>
    <w:p w:rsidR="00294C72" w:rsidRDefault="00294C72" w:rsidP="001735A0">
      <w:pPr>
        <w:pStyle w:val="ListeParagraf"/>
        <w:numPr>
          <w:ilvl w:val="0"/>
          <w:numId w:val="5"/>
        </w:numPr>
        <w:spacing w:line="276" w:lineRule="auto"/>
        <w:rPr>
          <w:b/>
          <w:i w:val="0"/>
          <w:color w:val="808080" w:themeColor="background1" w:themeShade="80"/>
          <w:sz w:val="22"/>
          <w:szCs w:val="22"/>
          <w:u w:val="single"/>
          <w:lang w:val="tr-TR"/>
        </w:rPr>
      </w:pPr>
      <w:r>
        <w:rPr>
          <w:b/>
          <w:i w:val="0"/>
          <w:color w:val="808080" w:themeColor="background1" w:themeShade="80"/>
          <w:sz w:val="22"/>
          <w:szCs w:val="22"/>
          <w:u w:val="single"/>
          <w:lang w:val="tr-TR"/>
        </w:rPr>
        <w:t xml:space="preserve">Seviye 3 ve Seviye 4 için ulusal ve </w:t>
      </w:r>
      <w:r w:rsidRPr="00294C72">
        <w:rPr>
          <w:b/>
          <w:i w:val="0"/>
          <w:color w:val="808080" w:themeColor="background1" w:themeShade="80"/>
          <w:sz w:val="22"/>
          <w:szCs w:val="22"/>
          <w:u w:val="single"/>
          <w:lang w:val="tr-TR"/>
        </w:rPr>
        <w:t xml:space="preserve">uluslararası desteğin devreye girmesi durumunda </w:t>
      </w:r>
      <w:r>
        <w:rPr>
          <w:b/>
          <w:i w:val="0"/>
          <w:color w:val="808080" w:themeColor="background1" w:themeShade="80"/>
          <w:sz w:val="22"/>
          <w:szCs w:val="22"/>
          <w:u w:val="single"/>
          <w:lang w:val="tr-TR"/>
        </w:rPr>
        <w:t xml:space="preserve">saha destek ekipleri ve </w:t>
      </w:r>
      <w:r w:rsidRPr="00294C72">
        <w:rPr>
          <w:b/>
          <w:i w:val="0"/>
          <w:color w:val="808080" w:themeColor="background1" w:themeShade="80"/>
          <w:sz w:val="22"/>
          <w:szCs w:val="22"/>
          <w:u w:val="single"/>
          <w:lang w:val="tr-TR"/>
        </w:rPr>
        <w:t>yabancı ekiplerin karşılanması ve operasyona dahil edilmesine ilişkin bilgi yer almakta mıdır?</w:t>
      </w:r>
    </w:p>
    <w:p w:rsidR="00294C72" w:rsidRDefault="00294C72" w:rsidP="001735A0">
      <w:pPr>
        <w:pStyle w:val="ListeParagraf"/>
        <w:numPr>
          <w:ilvl w:val="0"/>
          <w:numId w:val="5"/>
        </w:numPr>
        <w:spacing w:line="276" w:lineRule="auto"/>
        <w:rPr>
          <w:b/>
          <w:i w:val="0"/>
          <w:color w:val="808080" w:themeColor="background1" w:themeShade="80"/>
          <w:sz w:val="22"/>
          <w:szCs w:val="22"/>
          <w:u w:val="single"/>
          <w:lang w:val="tr-TR"/>
        </w:rPr>
      </w:pPr>
      <w:r>
        <w:rPr>
          <w:b/>
          <w:i w:val="0"/>
          <w:color w:val="808080" w:themeColor="background1" w:themeShade="80"/>
          <w:sz w:val="22"/>
          <w:szCs w:val="22"/>
          <w:u w:val="single"/>
          <w:lang w:val="tr-TR"/>
        </w:rPr>
        <w:t>Planda incinebilir gruplar için gerekli planlamalar yapılmış mıdır?</w:t>
      </w:r>
    </w:p>
    <w:p w:rsidR="00294C72" w:rsidRDefault="00294C72" w:rsidP="001735A0">
      <w:pPr>
        <w:pStyle w:val="ListeParagraf"/>
        <w:numPr>
          <w:ilvl w:val="0"/>
          <w:numId w:val="5"/>
        </w:numPr>
        <w:spacing w:line="276" w:lineRule="auto"/>
        <w:rPr>
          <w:b/>
          <w:i w:val="0"/>
          <w:color w:val="808080" w:themeColor="background1" w:themeShade="80"/>
          <w:sz w:val="22"/>
          <w:szCs w:val="22"/>
          <w:u w:val="single"/>
          <w:lang w:val="tr-TR"/>
        </w:rPr>
      </w:pPr>
      <w:r w:rsidRPr="00294C72">
        <w:rPr>
          <w:b/>
          <w:i w:val="0"/>
          <w:color w:val="808080" w:themeColor="background1" w:themeShade="80"/>
          <w:sz w:val="22"/>
          <w:szCs w:val="22"/>
          <w:u w:val="single"/>
          <w:lang w:val="tr-TR"/>
        </w:rPr>
        <w:t>Afet ve acil durum merkezinin kullanılamaz olma durumu için alternatif çözüm önerilmekte midir?</w:t>
      </w:r>
    </w:p>
    <w:p w:rsidR="00294C72" w:rsidRPr="00BE429B" w:rsidRDefault="00294C72" w:rsidP="001735A0">
      <w:pPr>
        <w:pStyle w:val="ListeParagraf"/>
        <w:numPr>
          <w:ilvl w:val="0"/>
          <w:numId w:val="5"/>
        </w:numPr>
        <w:spacing w:line="276" w:lineRule="auto"/>
        <w:rPr>
          <w:b/>
          <w:i w:val="0"/>
          <w:color w:val="808080" w:themeColor="background1" w:themeShade="80"/>
          <w:sz w:val="22"/>
          <w:szCs w:val="22"/>
          <w:u w:val="single"/>
          <w:lang w:val="tr-TR"/>
        </w:rPr>
      </w:pPr>
      <w:r>
        <w:rPr>
          <w:b/>
          <w:i w:val="0"/>
          <w:color w:val="808080" w:themeColor="background1" w:themeShade="80"/>
          <w:sz w:val="22"/>
          <w:szCs w:val="22"/>
          <w:u w:val="single"/>
          <w:lang w:val="tr-TR"/>
        </w:rPr>
        <w:t>Senaryo doğrultusunda kapasite ve ihtiyaç analizleri gerçekleştirilmiş midir?</w:t>
      </w:r>
    </w:p>
    <w:p w:rsidR="00BE429B" w:rsidRDefault="00BE429B">
      <w:pPr>
        <w:spacing w:line="276" w:lineRule="auto"/>
        <w:rPr>
          <w:b/>
          <w:i w:val="0"/>
          <w:color w:val="808080" w:themeColor="background1" w:themeShade="80"/>
          <w:sz w:val="22"/>
          <w:szCs w:val="22"/>
          <w:u w:val="single"/>
          <w:lang w:val="tr-TR"/>
        </w:rPr>
      </w:pPr>
    </w:p>
    <w:p w:rsidR="00097DCC" w:rsidRPr="0050275B" w:rsidRDefault="0050275B" w:rsidP="0050275B">
      <w:pPr>
        <w:spacing w:line="276" w:lineRule="auto"/>
        <w:jc w:val="both"/>
        <w:rPr>
          <w:b/>
          <w:i w:val="0"/>
          <w:color w:val="808080" w:themeColor="background1" w:themeShade="80"/>
          <w:sz w:val="22"/>
          <w:szCs w:val="22"/>
          <w:u w:val="single"/>
          <w:lang w:val="tr-TR"/>
        </w:rPr>
      </w:pPr>
      <w:r>
        <w:rPr>
          <w:b/>
          <w:i w:val="0"/>
          <w:color w:val="808080" w:themeColor="background1" w:themeShade="80"/>
          <w:sz w:val="22"/>
          <w:szCs w:val="22"/>
          <w:u w:val="single"/>
          <w:lang w:val="tr-TR"/>
        </w:rPr>
        <w:t xml:space="preserve">Diğer yandan kontrol listeleri Hizmet Grubu özelinde, </w:t>
      </w:r>
      <w:r w:rsidRPr="004C5FBA">
        <w:rPr>
          <w:b/>
          <w:i w:val="0"/>
          <w:color w:val="808080" w:themeColor="background1" w:themeShade="80"/>
          <w:sz w:val="22"/>
          <w:szCs w:val="22"/>
          <w:u w:val="single"/>
          <w:lang w:val="tr-TR"/>
        </w:rPr>
        <w:t xml:space="preserve">standart operasyon prosedürleri veya görev tanımları baz alınarak </w:t>
      </w:r>
      <w:r>
        <w:rPr>
          <w:b/>
          <w:i w:val="0"/>
          <w:color w:val="808080" w:themeColor="background1" w:themeShade="80"/>
          <w:sz w:val="22"/>
          <w:szCs w:val="22"/>
          <w:u w:val="single"/>
          <w:lang w:val="tr-TR"/>
        </w:rPr>
        <w:t>da geliştirilmelidir</w:t>
      </w:r>
      <w:r w:rsidRPr="004C5FBA">
        <w:rPr>
          <w:b/>
          <w:i w:val="0"/>
          <w:color w:val="808080" w:themeColor="background1" w:themeShade="80"/>
          <w:sz w:val="22"/>
          <w:szCs w:val="22"/>
          <w:u w:val="single"/>
          <w:lang w:val="tr-TR"/>
        </w:rPr>
        <w:t>. (Örneğin bir nakliye işlemi için aracın yağ ve yakıtının kontrol edilmesi gibi)</w:t>
      </w:r>
      <w:r>
        <w:rPr>
          <w:b/>
          <w:i w:val="0"/>
          <w:color w:val="808080" w:themeColor="background1" w:themeShade="80"/>
          <w:sz w:val="22"/>
          <w:szCs w:val="22"/>
          <w:u w:val="single"/>
          <w:lang w:val="tr-TR"/>
        </w:rPr>
        <w:t>)</w:t>
      </w:r>
    </w:p>
    <w:p w:rsidR="00B469B5" w:rsidRPr="0050275B" w:rsidRDefault="00B469B5">
      <w:pPr>
        <w:spacing w:line="276" w:lineRule="auto"/>
        <w:rPr>
          <w:rFonts w:ascii="Times New Roman" w:hAnsi="Times New Roman"/>
          <w:b/>
          <w:bCs/>
          <w:i w:val="0"/>
          <w:color w:val="17365D" w:themeColor="text2" w:themeShade="BF"/>
          <w:sz w:val="22"/>
          <w:szCs w:val="22"/>
          <w:u w:val="single"/>
          <w:lang w:val="tr-TR"/>
        </w:rPr>
      </w:pPr>
      <w:r w:rsidRPr="0050275B">
        <w:rPr>
          <w:b/>
          <w:i w:val="0"/>
          <w:sz w:val="22"/>
          <w:szCs w:val="22"/>
          <w:u w:val="single"/>
          <w:lang w:val="tr-TR"/>
        </w:rPr>
        <w:br w:type="page"/>
      </w:r>
    </w:p>
    <w:p w:rsidR="00B469B5" w:rsidRDefault="00B469B5">
      <w:pPr>
        <w:spacing w:line="276" w:lineRule="auto"/>
        <w:rPr>
          <w:rFonts w:ascii="Times New Roman" w:hAnsi="Times New Roman"/>
          <w:b/>
          <w:bCs/>
          <w:i w:val="0"/>
          <w:color w:val="17365D" w:themeColor="text2" w:themeShade="BF"/>
          <w:sz w:val="24"/>
          <w:szCs w:val="22"/>
          <w:lang w:val="tr-TR"/>
        </w:rPr>
      </w:pPr>
    </w:p>
    <w:p w:rsidR="00B469B5" w:rsidRDefault="00B469B5" w:rsidP="00B469B5">
      <w:pPr>
        <w:pStyle w:val="Balk2"/>
        <w:rPr>
          <w:lang w:val="tr-TR"/>
        </w:rPr>
      </w:pPr>
      <w:bookmarkStart w:id="82" w:name="_Toc431300101"/>
      <w:r>
        <w:rPr>
          <w:lang w:val="tr-TR"/>
        </w:rPr>
        <w:t xml:space="preserve">EK </w:t>
      </w:r>
      <w:r w:rsidR="00B24A86">
        <w:rPr>
          <w:lang w:val="tr-TR"/>
        </w:rPr>
        <w:t>13</w:t>
      </w:r>
      <w:r w:rsidR="0050275B">
        <w:rPr>
          <w:lang w:val="tr-TR"/>
        </w:rPr>
        <w:t xml:space="preserve"> </w:t>
      </w:r>
      <w:r>
        <w:rPr>
          <w:lang w:val="tr-TR"/>
        </w:rPr>
        <w:t>–PERSONEL VE ARAÇ GÖREVLİ KARTLARI</w:t>
      </w:r>
      <w:bookmarkEnd w:id="82"/>
      <w:r>
        <w:rPr>
          <w:lang w:val="tr-TR"/>
        </w:rPr>
        <w:t xml:space="preserve"> </w:t>
      </w:r>
    </w:p>
    <w:p w:rsidR="00497FE9" w:rsidRDefault="00497FE9">
      <w:pPr>
        <w:spacing w:line="276" w:lineRule="auto"/>
        <w:rPr>
          <w:lang w:val="tr-TR"/>
        </w:rPr>
      </w:pPr>
    </w:p>
    <w:p w:rsidR="002E3B94" w:rsidRPr="00C67FE2" w:rsidRDefault="002E3B94">
      <w:pPr>
        <w:spacing w:line="276" w:lineRule="auto"/>
        <w:rPr>
          <w:b/>
          <w:i w:val="0"/>
          <w:color w:val="808080" w:themeColor="background1" w:themeShade="80"/>
          <w:sz w:val="22"/>
          <w:szCs w:val="22"/>
          <w:u w:val="single"/>
          <w:lang w:val="tr-TR"/>
        </w:rPr>
      </w:pPr>
    </w:p>
    <w:tbl>
      <w:tblPr>
        <w:tblStyle w:val="TabloKlavuzu"/>
        <w:tblW w:w="10979" w:type="dxa"/>
        <w:tblLayout w:type="fixed"/>
        <w:tblLook w:val="04A0" w:firstRow="1" w:lastRow="0" w:firstColumn="1" w:lastColumn="0" w:noHBand="0" w:noVBand="1"/>
      </w:tblPr>
      <w:tblGrid>
        <w:gridCol w:w="2235"/>
        <w:gridCol w:w="850"/>
        <w:gridCol w:w="992"/>
        <w:gridCol w:w="1560"/>
        <w:gridCol w:w="4110"/>
        <w:gridCol w:w="1232"/>
      </w:tblGrid>
      <w:tr w:rsidR="002E3B94" w:rsidTr="007C4B6E">
        <w:trPr>
          <w:trHeight w:val="317"/>
        </w:trPr>
        <w:tc>
          <w:tcPr>
            <w:tcW w:w="2235" w:type="dxa"/>
          </w:tcPr>
          <w:p w:rsidR="00BE0145" w:rsidRDefault="00BE0145" w:rsidP="00BE0145">
            <w:pPr>
              <w:spacing w:line="276" w:lineRule="auto"/>
              <w:jc w:val="center"/>
              <w:rPr>
                <w:b/>
                <w:i w:val="0"/>
                <w:sz w:val="22"/>
                <w:szCs w:val="22"/>
                <w:lang w:val="tr-TR"/>
              </w:rPr>
            </w:pPr>
          </w:p>
          <w:p w:rsidR="002E3B94" w:rsidRDefault="002E3B94" w:rsidP="00BE0145">
            <w:pPr>
              <w:spacing w:line="276" w:lineRule="auto"/>
              <w:jc w:val="center"/>
              <w:rPr>
                <w:b/>
                <w:i w:val="0"/>
                <w:sz w:val="22"/>
                <w:szCs w:val="22"/>
                <w:lang w:val="tr-TR"/>
              </w:rPr>
            </w:pPr>
            <w:r w:rsidRPr="002E3B94">
              <w:rPr>
                <w:b/>
                <w:i w:val="0"/>
                <w:sz w:val="22"/>
                <w:szCs w:val="22"/>
                <w:lang w:val="tr-TR"/>
              </w:rPr>
              <w:t>ADI VE SOYADI</w:t>
            </w:r>
          </w:p>
          <w:p w:rsidR="00BE0145" w:rsidRPr="002E3B94" w:rsidRDefault="00BE0145" w:rsidP="00BE0145">
            <w:pPr>
              <w:spacing w:line="276" w:lineRule="auto"/>
              <w:jc w:val="center"/>
              <w:rPr>
                <w:b/>
                <w:i w:val="0"/>
                <w:sz w:val="22"/>
                <w:szCs w:val="22"/>
                <w:lang w:val="tr-TR"/>
              </w:rPr>
            </w:pPr>
          </w:p>
        </w:tc>
        <w:tc>
          <w:tcPr>
            <w:tcW w:w="850" w:type="dxa"/>
          </w:tcPr>
          <w:p w:rsidR="00BE0145" w:rsidRDefault="00BE0145" w:rsidP="00BE0145">
            <w:pPr>
              <w:spacing w:line="276" w:lineRule="auto"/>
              <w:jc w:val="center"/>
              <w:rPr>
                <w:b/>
                <w:i w:val="0"/>
                <w:sz w:val="22"/>
                <w:szCs w:val="22"/>
                <w:lang w:val="tr-TR"/>
              </w:rPr>
            </w:pPr>
          </w:p>
          <w:p w:rsidR="002E3B94" w:rsidRPr="002E3B94" w:rsidRDefault="002E3B94" w:rsidP="00BE0145">
            <w:pPr>
              <w:spacing w:line="276" w:lineRule="auto"/>
              <w:jc w:val="center"/>
              <w:rPr>
                <w:b/>
                <w:i w:val="0"/>
                <w:sz w:val="22"/>
                <w:szCs w:val="22"/>
                <w:lang w:val="tr-TR"/>
              </w:rPr>
            </w:pPr>
            <w:r w:rsidRPr="002E3B94">
              <w:rPr>
                <w:b/>
                <w:i w:val="0"/>
                <w:sz w:val="22"/>
                <w:szCs w:val="22"/>
                <w:lang w:val="tr-TR"/>
              </w:rPr>
              <w:t>D.TARİHİ</w:t>
            </w:r>
          </w:p>
        </w:tc>
        <w:tc>
          <w:tcPr>
            <w:tcW w:w="992" w:type="dxa"/>
          </w:tcPr>
          <w:p w:rsidR="00BE0145" w:rsidRDefault="00BE0145" w:rsidP="00BE0145">
            <w:pPr>
              <w:spacing w:line="276" w:lineRule="auto"/>
              <w:jc w:val="center"/>
              <w:rPr>
                <w:b/>
                <w:i w:val="0"/>
                <w:sz w:val="22"/>
                <w:szCs w:val="22"/>
                <w:lang w:val="tr-TR"/>
              </w:rPr>
            </w:pPr>
          </w:p>
          <w:p w:rsidR="002E3B94" w:rsidRPr="002E3B94" w:rsidRDefault="002E3B94" w:rsidP="00BE0145">
            <w:pPr>
              <w:spacing w:line="276" w:lineRule="auto"/>
              <w:jc w:val="center"/>
              <w:rPr>
                <w:b/>
                <w:i w:val="0"/>
                <w:sz w:val="22"/>
                <w:szCs w:val="22"/>
                <w:lang w:val="tr-TR"/>
              </w:rPr>
            </w:pPr>
            <w:r w:rsidRPr="002E3B94">
              <w:rPr>
                <w:b/>
                <w:i w:val="0"/>
                <w:sz w:val="22"/>
                <w:szCs w:val="22"/>
                <w:lang w:val="tr-TR"/>
              </w:rPr>
              <w:t>KAN GRUBU</w:t>
            </w:r>
          </w:p>
        </w:tc>
        <w:tc>
          <w:tcPr>
            <w:tcW w:w="1560" w:type="dxa"/>
          </w:tcPr>
          <w:p w:rsidR="00BE0145" w:rsidRDefault="00BE0145" w:rsidP="00BE0145">
            <w:pPr>
              <w:spacing w:line="276" w:lineRule="auto"/>
              <w:jc w:val="center"/>
              <w:rPr>
                <w:b/>
                <w:i w:val="0"/>
                <w:sz w:val="22"/>
                <w:szCs w:val="22"/>
                <w:lang w:val="tr-TR"/>
              </w:rPr>
            </w:pPr>
          </w:p>
          <w:p w:rsidR="002E3B94" w:rsidRPr="002E3B94" w:rsidRDefault="002E3B94" w:rsidP="00BE0145">
            <w:pPr>
              <w:spacing w:line="276" w:lineRule="auto"/>
              <w:jc w:val="center"/>
              <w:rPr>
                <w:b/>
                <w:i w:val="0"/>
                <w:sz w:val="22"/>
                <w:szCs w:val="22"/>
                <w:lang w:val="tr-TR"/>
              </w:rPr>
            </w:pPr>
            <w:r w:rsidRPr="002E3B94">
              <w:rPr>
                <w:b/>
                <w:i w:val="0"/>
                <w:sz w:val="22"/>
                <w:szCs w:val="22"/>
                <w:lang w:val="tr-TR"/>
              </w:rPr>
              <w:t>TEL.NO:</w:t>
            </w:r>
          </w:p>
        </w:tc>
        <w:tc>
          <w:tcPr>
            <w:tcW w:w="4110" w:type="dxa"/>
          </w:tcPr>
          <w:p w:rsidR="00BE0145" w:rsidRDefault="00BE0145" w:rsidP="00BE0145">
            <w:pPr>
              <w:spacing w:line="276" w:lineRule="auto"/>
              <w:jc w:val="center"/>
              <w:rPr>
                <w:b/>
                <w:i w:val="0"/>
                <w:sz w:val="22"/>
                <w:szCs w:val="22"/>
                <w:lang w:val="tr-TR"/>
              </w:rPr>
            </w:pPr>
          </w:p>
          <w:p w:rsidR="002E3B94" w:rsidRPr="002E3B94" w:rsidRDefault="002E3B94" w:rsidP="00BE0145">
            <w:pPr>
              <w:spacing w:line="276" w:lineRule="auto"/>
              <w:jc w:val="center"/>
              <w:rPr>
                <w:b/>
                <w:i w:val="0"/>
                <w:sz w:val="22"/>
                <w:szCs w:val="22"/>
                <w:lang w:val="tr-TR"/>
              </w:rPr>
            </w:pPr>
            <w:r w:rsidRPr="002E3B94">
              <w:rPr>
                <w:b/>
                <w:i w:val="0"/>
                <w:sz w:val="22"/>
                <w:szCs w:val="22"/>
                <w:lang w:val="tr-TR"/>
              </w:rPr>
              <w:t>GRUPTAKİ GÖREVİ</w:t>
            </w:r>
          </w:p>
        </w:tc>
        <w:tc>
          <w:tcPr>
            <w:tcW w:w="1232" w:type="dxa"/>
          </w:tcPr>
          <w:p w:rsidR="00BE0145" w:rsidRDefault="00BE0145" w:rsidP="00BE0145">
            <w:pPr>
              <w:spacing w:line="276" w:lineRule="auto"/>
              <w:jc w:val="center"/>
              <w:rPr>
                <w:b/>
                <w:i w:val="0"/>
                <w:sz w:val="22"/>
                <w:szCs w:val="22"/>
                <w:lang w:val="tr-TR"/>
              </w:rPr>
            </w:pPr>
          </w:p>
          <w:p w:rsidR="002E3B94" w:rsidRPr="002E3B94" w:rsidRDefault="002E3B94" w:rsidP="00BE0145">
            <w:pPr>
              <w:spacing w:line="276" w:lineRule="auto"/>
              <w:jc w:val="center"/>
              <w:rPr>
                <w:b/>
                <w:i w:val="0"/>
                <w:sz w:val="22"/>
                <w:szCs w:val="22"/>
                <w:lang w:val="tr-TR"/>
              </w:rPr>
            </w:pPr>
            <w:r w:rsidRPr="002E3B94">
              <w:rPr>
                <w:b/>
                <w:i w:val="0"/>
                <w:sz w:val="22"/>
                <w:szCs w:val="22"/>
                <w:lang w:val="tr-TR"/>
              </w:rPr>
              <w:t>HASTALIĞI</w:t>
            </w:r>
          </w:p>
        </w:tc>
      </w:tr>
      <w:tr w:rsidR="00EC2017" w:rsidTr="007C4B6E">
        <w:tc>
          <w:tcPr>
            <w:tcW w:w="2235" w:type="dxa"/>
          </w:tcPr>
          <w:p w:rsidR="00EC2017" w:rsidRPr="00823BCB" w:rsidRDefault="009E6BF5" w:rsidP="00996600">
            <w:pPr>
              <w:rPr>
                <w:rFonts w:asciiTheme="minorHAnsi" w:hAnsiTheme="minorHAnsi"/>
                <w:b/>
                <w:i w:val="0"/>
                <w:sz w:val="22"/>
                <w:szCs w:val="22"/>
                <w:lang w:val="tr-TR"/>
              </w:rPr>
            </w:pPr>
            <w:r>
              <w:rPr>
                <w:rFonts w:asciiTheme="minorHAnsi" w:hAnsiTheme="minorHAnsi"/>
                <w:b/>
                <w:i w:val="0"/>
                <w:sz w:val="22"/>
                <w:szCs w:val="22"/>
                <w:lang w:val="tr-TR"/>
              </w:rPr>
              <w:t>Semahattin TOKTAŞ</w:t>
            </w:r>
          </w:p>
        </w:tc>
        <w:tc>
          <w:tcPr>
            <w:tcW w:w="850" w:type="dxa"/>
          </w:tcPr>
          <w:p w:rsidR="00EC2017" w:rsidRPr="00875A6C" w:rsidRDefault="007C4B6E" w:rsidP="00996600">
            <w:pPr>
              <w:rPr>
                <w:rFonts w:asciiTheme="minorHAnsi" w:hAnsiTheme="minorHAnsi"/>
                <w:i w:val="0"/>
                <w:lang w:val="tr-TR"/>
              </w:rPr>
            </w:pPr>
            <w:r w:rsidRPr="00875A6C">
              <w:rPr>
                <w:rFonts w:asciiTheme="minorHAnsi" w:hAnsiTheme="minorHAnsi"/>
                <w:i w:val="0"/>
                <w:lang w:val="tr-TR"/>
              </w:rPr>
              <w:t>1974</w:t>
            </w:r>
          </w:p>
        </w:tc>
        <w:tc>
          <w:tcPr>
            <w:tcW w:w="992" w:type="dxa"/>
          </w:tcPr>
          <w:p w:rsidR="00EC2017" w:rsidRPr="00875A6C" w:rsidRDefault="007C4B6E">
            <w:pPr>
              <w:spacing w:line="276" w:lineRule="auto"/>
              <w:rPr>
                <w:rFonts w:asciiTheme="minorHAnsi" w:hAnsiTheme="minorHAnsi"/>
                <w:i w:val="0"/>
                <w:color w:val="808080" w:themeColor="background1" w:themeShade="80"/>
                <w:lang w:val="tr-TR"/>
              </w:rPr>
            </w:pPr>
            <w:r w:rsidRPr="00875A6C">
              <w:rPr>
                <w:rFonts w:asciiTheme="minorHAnsi" w:hAnsiTheme="minorHAnsi"/>
                <w:i w:val="0"/>
                <w:color w:val="808080" w:themeColor="background1" w:themeShade="80"/>
                <w:lang w:val="tr-TR"/>
              </w:rPr>
              <w:t>0 Rh+</w:t>
            </w:r>
          </w:p>
        </w:tc>
        <w:tc>
          <w:tcPr>
            <w:tcW w:w="1560" w:type="dxa"/>
          </w:tcPr>
          <w:p w:rsidR="00EC2017" w:rsidRPr="00AF566A" w:rsidRDefault="00EC2017">
            <w:pPr>
              <w:spacing w:line="276" w:lineRule="auto"/>
              <w:rPr>
                <w:rFonts w:asciiTheme="minorHAnsi" w:hAnsiTheme="minorHAnsi"/>
                <w:i w:val="0"/>
                <w:color w:val="000000" w:themeColor="text1"/>
                <w:lang w:val="tr-TR"/>
              </w:rPr>
            </w:pPr>
            <w:bookmarkStart w:id="83" w:name="_GoBack"/>
            <w:bookmarkEnd w:id="83"/>
          </w:p>
        </w:tc>
        <w:tc>
          <w:tcPr>
            <w:tcW w:w="4110" w:type="dxa"/>
          </w:tcPr>
          <w:p w:rsidR="00EC2017" w:rsidRPr="004652C9" w:rsidRDefault="00EC2017">
            <w:pPr>
              <w:spacing w:line="276" w:lineRule="auto"/>
              <w:rPr>
                <w:b/>
                <w:i w:val="0"/>
                <w:sz w:val="22"/>
                <w:szCs w:val="22"/>
                <w:lang w:val="tr-TR"/>
              </w:rPr>
            </w:pPr>
            <w:r w:rsidRPr="004652C9">
              <w:rPr>
                <w:b/>
                <w:i w:val="0"/>
                <w:sz w:val="22"/>
                <w:szCs w:val="22"/>
                <w:lang w:val="tr-TR"/>
              </w:rPr>
              <w:t>Bulaşıcı Hast.Müc.ve Gıda Denetim HG</w:t>
            </w:r>
          </w:p>
        </w:tc>
        <w:tc>
          <w:tcPr>
            <w:tcW w:w="1232" w:type="dxa"/>
          </w:tcPr>
          <w:p w:rsidR="00EC2017" w:rsidRDefault="00EC2017">
            <w:pPr>
              <w:spacing w:line="276" w:lineRule="auto"/>
              <w:rPr>
                <w:b/>
                <w:i w:val="0"/>
                <w:color w:val="808080" w:themeColor="background1" w:themeShade="80"/>
                <w:sz w:val="22"/>
                <w:szCs w:val="22"/>
                <w:u w:val="single"/>
                <w:lang w:val="tr-TR"/>
              </w:rPr>
            </w:pPr>
          </w:p>
        </w:tc>
      </w:tr>
      <w:tr w:rsidR="00EC2017" w:rsidTr="007C4B6E">
        <w:tc>
          <w:tcPr>
            <w:tcW w:w="2235" w:type="dxa"/>
          </w:tcPr>
          <w:p w:rsidR="00EC2017" w:rsidRPr="00703344" w:rsidRDefault="00EC2017" w:rsidP="00996600">
            <w:pPr>
              <w:rPr>
                <w:rFonts w:asciiTheme="minorHAnsi" w:hAnsiTheme="minorHAnsi"/>
                <w:i w:val="0"/>
                <w:sz w:val="22"/>
                <w:szCs w:val="22"/>
                <w:lang w:val="tr-TR"/>
              </w:rPr>
            </w:pPr>
            <w:r>
              <w:rPr>
                <w:rFonts w:asciiTheme="minorHAnsi" w:hAnsiTheme="minorHAnsi"/>
                <w:i w:val="0"/>
                <w:sz w:val="22"/>
                <w:szCs w:val="22"/>
                <w:lang w:val="tr-TR"/>
              </w:rPr>
              <w:t>Safiye ÇENET BARIŞ</w:t>
            </w:r>
          </w:p>
        </w:tc>
        <w:tc>
          <w:tcPr>
            <w:tcW w:w="850" w:type="dxa"/>
          </w:tcPr>
          <w:p w:rsidR="00EC2017" w:rsidRPr="00AF566A" w:rsidRDefault="007576C1"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1970</w:t>
            </w:r>
          </w:p>
        </w:tc>
        <w:tc>
          <w:tcPr>
            <w:tcW w:w="992" w:type="dxa"/>
          </w:tcPr>
          <w:p w:rsidR="00EC2017" w:rsidRPr="00AF566A" w:rsidRDefault="007576C1">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0 Rh+</w:t>
            </w:r>
          </w:p>
        </w:tc>
        <w:tc>
          <w:tcPr>
            <w:tcW w:w="1560" w:type="dxa"/>
          </w:tcPr>
          <w:p w:rsidR="00EC2017" w:rsidRPr="00AF566A" w:rsidRDefault="00EC2017">
            <w:pPr>
              <w:spacing w:line="276" w:lineRule="auto"/>
              <w:rPr>
                <w:rFonts w:asciiTheme="minorHAnsi" w:hAnsiTheme="minorHAnsi"/>
                <w:i w:val="0"/>
                <w:color w:val="000000" w:themeColor="text1"/>
                <w:lang w:val="tr-TR"/>
              </w:rPr>
            </w:pPr>
          </w:p>
        </w:tc>
        <w:tc>
          <w:tcPr>
            <w:tcW w:w="4110" w:type="dxa"/>
          </w:tcPr>
          <w:p w:rsidR="00EC2017" w:rsidRPr="004652C9" w:rsidRDefault="004652C9">
            <w:pPr>
              <w:spacing w:line="276" w:lineRule="auto"/>
              <w:rPr>
                <w:i w:val="0"/>
                <w:sz w:val="22"/>
                <w:szCs w:val="22"/>
                <w:lang w:val="tr-TR"/>
              </w:rPr>
            </w:pPr>
            <w:r w:rsidRPr="004652C9">
              <w:rPr>
                <w:i w:val="0"/>
                <w:sz w:val="22"/>
                <w:szCs w:val="22"/>
                <w:lang w:val="tr-TR"/>
              </w:rPr>
              <w:t>Ekip Görevlisi</w:t>
            </w:r>
          </w:p>
        </w:tc>
        <w:tc>
          <w:tcPr>
            <w:tcW w:w="1232" w:type="dxa"/>
          </w:tcPr>
          <w:p w:rsidR="00EC2017" w:rsidRDefault="00EC2017">
            <w:pPr>
              <w:spacing w:line="276" w:lineRule="auto"/>
              <w:rPr>
                <w:b/>
                <w:i w:val="0"/>
                <w:color w:val="808080" w:themeColor="background1" w:themeShade="80"/>
                <w:sz w:val="22"/>
                <w:szCs w:val="22"/>
                <w:u w:val="single"/>
                <w:lang w:val="tr-TR"/>
              </w:rPr>
            </w:pPr>
          </w:p>
        </w:tc>
      </w:tr>
      <w:tr w:rsidR="00EC2017" w:rsidTr="007C4B6E">
        <w:tc>
          <w:tcPr>
            <w:tcW w:w="2235" w:type="dxa"/>
          </w:tcPr>
          <w:p w:rsidR="00EC2017" w:rsidRPr="00703344" w:rsidRDefault="007576C1" w:rsidP="00996600">
            <w:pPr>
              <w:rPr>
                <w:rFonts w:asciiTheme="minorHAnsi" w:hAnsiTheme="minorHAnsi"/>
                <w:i w:val="0"/>
                <w:sz w:val="22"/>
                <w:szCs w:val="22"/>
                <w:lang w:val="tr-TR"/>
              </w:rPr>
            </w:pPr>
            <w:r>
              <w:rPr>
                <w:rFonts w:asciiTheme="minorHAnsi" w:hAnsiTheme="minorHAnsi"/>
                <w:i w:val="0"/>
                <w:sz w:val="22"/>
                <w:szCs w:val="22"/>
                <w:lang w:val="tr-TR"/>
              </w:rPr>
              <w:t>H.</w:t>
            </w:r>
            <w:r w:rsidR="00EC2017">
              <w:rPr>
                <w:rFonts w:asciiTheme="minorHAnsi" w:hAnsiTheme="minorHAnsi"/>
                <w:i w:val="0"/>
                <w:sz w:val="22"/>
                <w:szCs w:val="22"/>
                <w:lang w:val="tr-TR"/>
              </w:rPr>
              <w:t>Hilmi ÖTER</w:t>
            </w:r>
          </w:p>
        </w:tc>
        <w:tc>
          <w:tcPr>
            <w:tcW w:w="850" w:type="dxa"/>
          </w:tcPr>
          <w:p w:rsidR="00EC2017" w:rsidRPr="00AF566A" w:rsidRDefault="007576C1"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1975</w:t>
            </w:r>
          </w:p>
        </w:tc>
        <w:tc>
          <w:tcPr>
            <w:tcW w:w="992" w:type="dxa"/>
          </w:tcPr>
          <w:p w:rsidR="00EC2017" w:rsidRPr="00AF566A" w:rsidRDefault="007576C1">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0 Rh+</w:t>
            </w:r>
          </w:p>
        </w:tc>
        <w:tc>
          <w:tcPr>
            <w:tcW w:w="1560" w:type="dxa"/>
          </w:tcPr>
          <w:p w:rsidR="00EC2017" w:rsidRPr="00AF566A" w:rsidRDefault="00EC2017">
            <w:pPr>
              <w:spacing w:line="276" w:lineRule="auto"/>
              <w:rPr>
                <w:rFonts w:asciiTheme="minorHAnsi" w:hAnsiTheme="minorHAnsi"/>
                <w:i w:val="0"/>
                <w:color w:val="000000" w:themeColor="text1"/>
                <w:lang w:val="tr-TR"/>
              </w:rPr>
            </w:pPr>
          </w:p>
        </w:tc>
        <w:tc>
          <w:tcPr>
            <w:tcW w:w="4110" w:type="dxa"/>
          </w:tcPr>
          <w:p w:rsidR="00EC2017" w:rsidRPr="004652C9" w:rsidRDefault="004652C9">
            <w:pPr>
              <w:spacing w:line="276" w:lineRule="auto"/>
              <w:rPr>
                <w:i w:val="0"/>
                <w:sz w:val="22"/>
                <w:szCs w:val="22"/>
                <w:lang w:val="tr-TR"/>
              </w:rPr>
            </w:pPr>
            <w:r w:rsidRPr="004652C9">
              <w:rPr>
                <w:i w:val="0"/>
                <w:sz w:val="22"/>
                <w:szCs w:val="22"/>
                <w:lang w:val="tr-TR"/>
              </w:rPr>
              <w:t>Ekip Görevlisi</w:t>
            </w:r>
          </w:p>
        </w:tc>
        <w:tc>
          <w:tcPr>
            <w:tcW w:w="1232" w:type="dxa"/>
          </w:tcPr>
          <w:p w:rsidR="00EC2017" w:rsidRDefault="00EC2017">
            <w:pPr>
              <w:spacing w:line="276" w:lineRule="auto"/>
              <w:rPr>
                <w:b/>
                <w:i w:val="0"/>
                <w:color w:val="808080" w:themeColor="background1" w:themeShade="80"/>
                <w:sz w:val="22"/>
                <w:szCs w:val="22"/>
                <w:u w:val="single"/>
                <w:lang w:val="tr-TR"/>
              </w:rPr>
            </w:pPr>
          </w:p>
        </w:tc>
      </w:tr>
      <w:tr w:rsidR="00EC2017" w:rsidTr="007C4B6E">
        <w:tc>
          <w:tcPr>
            <w:tcW w:w="2235" w:type="dxa"/>
          </w:tcPr>
          <w:p w:rsidR="00EC2017" w:rsidRPr="00685053" w:rsidRDefault="00EC2017" w:rsidP="00996600">
            <w:pPr>
              <w:rPr>
                <w:rFonts w:asciiTheme="minorHAnsi" w:hAnsiTheme="minorHAnsi"/>
                <w:i w:val="0"/>
                <w:sz w:val="22"/>
                <w:szCs w:val="22"/>
                <w:lang w:val="tr-TR"/>
              </w:rPr>
            </w:pPr>
            <w:r w:rsidRPr="00685053">
              <w:rPr>
                <w:rFonts w:asciiTheme="minorHAnsi" w:hAnsiTheme="minorHAnsi"/>
                <w:i w:val="0"/>
                <w:sz w:val="22"/>
                <w:szCs w:val="22"/>
                <w:lang w:val="tr-TR"/>
              </w:rPr>
              <w:t xml:space="preserve">Şehmus ALPARSLAN </w:t>
            </w:r>
          </w:p>
        </w:tc>
        <w:tc>
          <w:tcPr>
            <w:tcW w:w="850" w:type="dxa"/>
          </w:tcPr>
          <w:p w:rsidR="00EC2017" w:rsidRPr="00AF566A" w:rsidRDefault="00FB05D8"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1971</w:t>
            </w:r>
          </w:p>
        </w:tc>
        <w:tc>
          <w:tcPr>
            <w:tcW w:w="992" w:type="dxa"/>
          </w:tcPr>
          <w:p w:rsidR="00EC2017" w:rsidRPr="00AF566A" w:rsidRDefault="00FB05D8">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A Rh+</w:t>
            </w:r>
          </w:p>
        </w:tc>
        <w:tc>
          <w:tcPr>
            <w:tcW w:w="1560" w:type="dxa"/>
          </w:tcPr>
          <w:p w:rsidR="00EC2017" w:rsidRPr="00AF566A" w:rsidRDefault="00EC2017" w:rsidP="00FB05D8">
            <w:pPr>
              <w:spacing w:line="276" w:lineRule="auto"/>
              <w:rPr>
                <w:rFonts w:asciiTheme="minorHAnsi" w:hAnsiTheme="minorHAnsi"/>
                <w:i w:val="0"/>
                <w:color w:val="000000" w:themeColor="text1"/>
                <w:lang w:val="tr-TR"/>
              </w:rPr>
            </w:pPr>
          </w:p>
        </w:tc>
        <w:tc>
          <w:tcPr>
            <w:tcW w:w="4110" w:type="dxa"/>
          </w:tcPr>
          <w:p w:rsidR="00EC2017" w:rsidRPr="004652C9" w:rsidRDefault="004652C9">
            <w:pPr>
              <w:spacing w:line="276" w:lineRule="auto"/>
              <w:rPr>
                <w:i w:val="0"/>
                <w:sz w:val="22"/>
                <w:szCs w:val="22"/>
                <w:lang w:val="tr-TR"/>
              </w:rPr>
            </w:pPr>
            <w:r w:rsidRPr="004652C9">
              <w:rPr>
                <w:i w:val="0"/>
                <w:sz w:val="22"/>
                <w:szCs w:val="22"/>
                <w:lang w:val="tr-TR"/>
              </w:rPr>
              <w:t>Ekip Görevlisi</w:t>
            </w:r>
          </w:p>
        </w:tc>
        <w:tc>
          <w:tcPr>
            <w:tcW w:w="1232" w:type="dxa"/>
          </w:tcPr>
          <w:p w:rsidR="00EC2017" w:rsidRDefault="00EC2017">
            <w:pPr>
              <w:spacing w:line="276" w:lineRule="auto"/>
              <w:rPr>
                <w:b/>
                <w:i w:val="0"/>
                <w:color w:val="808080" w:themeColor="background1" w:themeShade="80"/>
                <w:sz w:val="22"/>
                <w:szCs w:val="22"/>
                <w:u w:val="single"/>
                <w:lang w:val="tr-TR"/>
              </w:rPr>
            </w:pPr>
          </w:p>
        </w:tc>
      </w:tr>
      <w:tr w:rsidR="00EC2017" w:rsidTr="007C4B6E">
        <w:tc>
          <w:tcPr>
            <w:tcW w:w="2235" w:type="dxa"/>
          </w:tcPr>
          <w:p w:rsidR="00EC2017" w:rsidRPr="00685053" w:rsidRDefault="00EC2017" w:rsidP="00996600">
            <w:pPr>
              <w:rPr>
                <w:rFonts w:asciiTheme="minorHAnsi" w:hAnsiTheme="minorHAnsi"/>
                <w:i w:val="0"/>
                <w:sz w:val="22"/>
                <w:szCs w:val="22"/>
                <w:lang w:val="tr-TR"/>
              </w:rPr>
            </w:pPr>
            <w:r w:rsidRPr="00685053">
              <w:rPr>
                <w:rFonts w:asciiTheme="minorHAnsi" w:hAnsiTheme="minorHAnsi"/>
                <w:i w:val="0"/>
                <w:sz w:val="22"/>
                <w:szCs w:val="22"/>
                <w:lang w:val="tr-TR"/>
              </w:rPr>
              <w:t>Osman TURUT</w:t>
            </w:r>
          </w:p>
        </w:tc>
        <w:tc>
          <w:tcPr>
            <w:tcW w:w="850" w:type="dxa"/>
          </w:tcPr>
          <w:p w:rsidR="00EC2017" w:rsidRPr="00AF566A" w:rsidRDefault="00FB05D8"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1963</w:t>
            </w:r>
          </w:p>
        </w:tc>
        <w:tc>
          <w:tcPr>
            <w:tcW w:w="992" w:type="dxa"/>
          </w:tcPr>
          <w:p w:rsidR="00EC2017" w:rsidRPr="00AF566A" w:rsidRDefault="00FB05D8">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A Rh+</w:t>
            </w:r>
          </w:p>
        </w:tc>
        <w:tc>
          <w:tcPr>
            <w:tcW w:w="1560" w:type="dxa"/>
          </w:tcPr>
          <w:p w:rsidR="00EC2017" w:rsidRPr="00AF566A" w:rsidRDefault="00EC2017">
            <w:pPr>
              <w:spacing w:line="276" w:lineRule="auto"/>
              <w:rPr>
                <w:rFonts w:asciiTheme="minorHAnsi" w:hAnsiTheme="minorHAnsi"/>
                <w:i w:val="0"/>
                <w:color w:val="000000" w:themeColor="text1"/>
                <w:lang w:val="tr-TR"/>
              </w:rPr>
            </w:pPr>
          </w:p>
        </w:tc>
        <w:tc>
          <w:tcPr>
            <w:tcW w:w="4110" w:type="dxa"/>
          </w:tcPr>
          <w:p w:rsidR="00EC2017" w:rsidRPr="004652C9" w:rsidRDefault="004652C9">
            <w:pPr>
              <w:spacing w:line="276" w:lineRule="auto"/>
              <w:rPr>
                <w:i w:val="0"/>
                <w:sz w:val="22"/>
                <w:szCs w:val="22"/>
                <w:lang w:val="tr-TR"/>
              </w:rPr>
            </w:pPr>
            <w:r w:rsidRPr="004652C9">
              <w:rPr>
                <w:i w:val="0"/>
                <w:sz w:val="22"/>
                <w:szCs w:val="22"/>
                <w:lang w:val="tr-TR"/>
              </w:rPr>
              <w:t>Ekip Görevlisi</w:t>
            </w:r>
          </w:p>
        </w:tc>
        <w:tc>
          <w:tcPr>
            <w:tcW w:w="1232" w:type="dxa"/>
          </w:tcPr>
          <w:p w:rsidR="00EC2017" w:rsidRDefault="00EC2017">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Pr="00685053" w:rsidRDefault="004652C9" w:rsidP="00996600">
            <w:pPr>
              <w:rPr>
                <w:rFonts w:asciiTheme="minorHAnsi" w:hAnsiTheme="minorHAnsi"/>
                <w:i w:val="0"/>
                <w:sz w:val="22"/>
                <w:szCs w:val="22"/>
                <w:lang w:val="tr-TR"/>
              </w:rPr>
            </w:pPr>
            <w:r>
              <w:rPr>
                <w:rFonts w:asciiTheme="minorHAnsi" w:hAnsiTheme="minorHAnsi"/>
                <w:i w:val="0"/>
                <w:sz w:val="22"/>
                <w:szCs w:val="22"/>
                <w:lang w:val="tr-TR"/>
              </w:rPr>
              <w:t>Erdoğan AYMAN</w:t>
            </w:r>
          </w:p>
        </w:tc>
        <w:tc>
          <w:tcPr>
            <w:tcW w:w="850" w:type="dxa"/>
          </w:tcPr>
          <w:p w:rsidR="004652C9" w:rsidRPr="00AF566A" w:rsidRDefault="007576C1"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w:t>
            </w:r>
            <w:r w:rsidR="00FD4B08" w:rsidRPr="00AF566A">
              <w:rPr>
                <w:rFonts w:asciiTheme="minorHAnsi" w:hAnsiTheme="minorHAnsi"/>
                <w:i w:val="0"/>
                <w:color w:val="000000" w:themeColor="text1"/>
                <w:lang w:val="tr-TR"/>
              </w:rPr>
              <w:t>60</w:t>
            </w:r>
          </w:p>
        </w:tc>
        <w:tc>
          <w:tcPr>
            <w:tcW w:w="992" w:type="dxa"/>
          </w:tcPr>
          <w:p w:rsidR="004652C9" w:rsidRPr="00AF566A" w:rsidRDefault="00FD4B08">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AB Rh -</w:t>
            </w:r>
          </w:p>
        </w:tc>
        <w:tc>
          <w:tcPr>
            <w:tcW w:w="1560" w:type="dxa"/>
          </w:tcPr>
          <w:p w:rsidR="004652C9" w:rsidRPr="00AF566A" w:rsidRDefault="004652C9">
            <w:pPr>
              <w:spacing w:line="276" w:lineRule="auto"/>
              <w:rPr>
                <w:rFonts w:asciiTheme="minorHAnsi" w:hAnsiTheme="minorHAnsi"/>
                <w:i w:val="0"/>
                <w:color w:val="000000" w:themeColor="text1"/>
                <w:lang w:val="tr-TR"/>
              </w:rPr>
            </w:pPr>
          </w:p>
        </w:tc>
        <w:tc>
          <w:tcPr>
            <w:tcW w:w="4110" w:type="dxa"/>
          </w:tcPr>
          <w:p w:rsidR="004652C9" w:rsidRPr="004652C9" w:rsidRDefault="004652C9">
            <w:pPr>
              <w:spacing w:line="276" w:lineRule="auto"/>
              <w:rPr>
                <w:i w:val="0"/>
                <w:sz w:val="22"/>
                <w:szCs w:val="22"/>
                <w:lang w:val="tr-TR"/>
              </w:rPr>
            </w:pPr>
            <w:r>
              <w:rPr>
                <w:i w:val="0"/>
                <w:sz w:val="22"/>
                <w:szCs w:val="22"/>
                <w:lang w:val="tr-TR"/>
              </w:rPr>
              <w:t>Ekip Şoförü</w:t>
            </w:r>
          </w:p>
        </w:tc>
        <w:tc>
          <w:tcPr>
            <w:tcW w:w="1232" w:type="dxa"/>
          </w:tcPr>
          <w:p w:rsidR="004652C9" w:rsidRDefault="004652C9">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Pr="00685053" w:rsidRDefault="009E6BF5" w:rsidP="00996600">
            <w:pPr>
              <w:rPr>
                <w:rFonts w:asciiTheme="minorHAnsi" w:hAnsiTheme="minorHAnsi"/>
                <w:b/>
                <w:i w:val="0"/>
                <w:sz w:val="22"/>
                <w:szCs w:val="22"/>
                <w:lang w:val="tr-TR"/>
              </w:rPr>
            </w:pPr>
            <w:r>
              <w:rPr>
                <w:rFonts w:asciiTheme="minorHAnsi" w:hAnsiTheme="minorHAnsi"/>
                <w:b/>
                <w:i w:val="0"/>
                <w:sz w:val="22"/>
                <w:szCs w:val="22"/>
                <w:lang w:val="tr-TR"/>
              </w:rPr>
              <w:t>Metin TOPRAK</w:t>
            </w:r>
          </w:p>
        </w:tc>
        <w:tc>
          <w:tcPr>
            <w:tcW w:w="850" w:type="dxa"/>
          </w:tcPr>
          <w:p w:rsidR="004652C9" w:rsidRPr="00AF566A" w:rsidRDefault="00FD4B08"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1974</w:t>
            </w:r>
          </w:p>
        </w:tc>
        <w:tc>
          <w:tcPr>
            <w:tcW w:w="992" w:type="dxa"/>
          </w:tcPr>
          <w:p w:rsidR="004652C9" w:rsidRPr="00AF566A" w:rsidRDefault="00FD4B08">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B Rh+</w:t>
            </w:r>
          </w:p>
        </w:tc>
        <w:tc>
          <w:tcPr>
            <w:tcW w:w="1560" w:type="dxa"/>
          </w:tcPr>
          <w:p w:rsidR="004652C9" w:rsidRPr="00AF566A" w:rsidRDefault="004652C9">
            <w:pPr>
              <w:spacing w:line="276" w:lineRule="auto"/>
              <w:rPr>
                <w:rFonts w:asciiTheme="minorHAnsi" w:hAnsiTheme="minorHAnsi"/>
                <w:i w:val="0"/>
                <w:color w:val="000000" w:themeColor="text1"/>
                <w:lang w:val="tr-TR"/>
              </w:rPr>
            </w:pPr>
          </w:p>
        </w:tc>
        <w:tc>
          <w:tcPr>
            <w:tcW w:w="4110" w:type="dxa"/>
          </w:tcPr>
          <w:p w:rsidR="004652C9" w:rsidRPr="004652C9" w:rsidRDefault="004652C9" w:rsidP="00EC2017">
            <w:pPr>
              <w:spacing w:line="276" w:lineRule="auto"/>
              <w:ind w:right="-533"/>
              <w:rPr>
                <w:b/>
                <w:i w:val="0"/>
                <w:sz w:val="22"/>
                <w:szCs w:val="22"/>
                <w:lang w:val="tr-TR"/>
              </w:rPr>
            </w:pPr>
            <w:r w:rsidRPr="004652C9">
              <w:rPr>
                <w:b/>
                <w:i w:val="0"/>
                <w:sz w:val="22"/>
                <w:szCs w:val="22"/>
                <w:lang w:val="tr-TR"/>
              </w:rPr>
              <w:t>Hasar Tespit Ekibi</w:t>
            </w:r>
          </w:p>
        </w:tc>
        <w:tc>
          <w:tcPr>
            <w:tcW w:w="1232" w:type="dxa"/>
          </w:tcPr>
          <w:p w:rsidR="004652C9" w:rsidRDefault="004652C9">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Pr="00703344" w:rsidRDefault="004652C9" w:rsidP="00996600">
            <w:pPr>
              <w:rPr>
                <w:rFonts w:asciiTheme="minorHAnsi" w:hAnsiTheme="minorHAnsi"/>
                <w:i w:val="0"/>
                <w:sz w:val="22"/>
                <w:szCs w:val="22"/>
                <w:lang w:val="tr-TR"/>
              </w:rPr>
            </w:pPr>
            <w:r>
              <w:rPr>
                <w:rFonts w:asciiTheme="minorHAnsi" w:hAnsiTheme="minorHAnsi"/>
                <w:i w:val="0"/>
                <w:sz w:val="22"/>
                <w:szCs w:val="22"/>
                <w:lang w:val="tr-TR"/>
              </w:rPr>
              <w:t>M.Fatih SELÇUK</w:t>
            </w:r>
          </w:p>
        </w:tc>
        <w:tc>
          <w:tcPr>
            <w:tcW w:w="850" w:type="dxa"/>
          </w:tcPr>
          <w:p w:rsidR="004652C9" w:rsidRPr="00AF566A" w:rsidRDefault="002D5287"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1981</w:t>
            </w:r>
          </w:p>
        </w:tc>
        <w:tc>
          <w:tcPr>
            <w:tcW w:w="992" w:type="dxa"/>
          </w:tcPr>
          <w:p w:rsidR="004652C9" w:rsidRPr="00AF566A" w:rsidRDefault="002D5287">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A Rh +</w:t>
            </w:r>
          </w:p>
        </w:tc>
        <w:tc>
          <w:tcPr>
            <w:tcW w:w="1560" w:type="dxa"/>
          </w:tcPr>
          <w:p w:rsidR="004652C9" w:rsidRPr="00AF566A" w:rsidRDefault="004652C9">
            <w:pPr>
              <w:spacing w:line="276" w:lineRule="auto"/>
              <w:rPr>
                <w:rFonts w:asciiTheme="minorHAnsi" w:hAnsiTheme="minorHAnsi"/>
                <w:i w:val="0"/>
                <w:color w:val="000000" w:themeColor="text1"/>
                <w:lang w:val="tr-TR"/>
              </w:rPr>
            </w:pPr>
          </w:p>
        </w:tc>
        <w:tc>
          <w:tcPr>
            <w:tcW w:w="4110" w:type="dxa"/>
          </w:tcPr>
          <w:p w:rsidR="004652C9" w:rsidRPr="004652C9" w:rsidRDefault="004652C9" w:rsidP="00996600">
            <w:pPr>
              <w:spacing w:line="276" w:lineRule="auto"/>
              <w:rPr>
                <w:i w:val="0"/>
                <w:sz w:val="22"/>
                <w:szCs w:val="22"/>
                <w:lang w:val="tr-TR"/>
              </w:rPr>
            </w:pPr>
            <w:r w:rsidRPr="004652C9">
              <w:rPr>
                <w:i w:val="0"/>
                <w:sz w:val="22"/>
                <w:szCs w:val="22"/>
                <w:lang w:val="tr-TR"/>
              </w:rPr>
              <w:t>Ekip Görevlisi</w:t>
            </w:r>
          </w:p>
        </w:tc>
        <w:tc>
          <w:tcPr>
            <w:tcW w:w="1232" w:type="dxa"/>
          </w:tcPr>
          <w:p w:rsidR="004652C9" w:rsidRDefault="004652C9">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Pr="00703344" w:rsidRDefault="004652C9" w:rsidP="00996600">
            <w:pPr>
              <w:rPr>
                <w:rFonts w:asciiTheme="minorHAnsi" w:hAnsiTheme="minorHAnsi"/>
                <w:i w:val="0"/>
                <w:sz w:val="22"/>
                <w:szCs w:val="22"/>
                <w:lang w:val="tr-TR"/>
              </w:rPr>
            </w:pPr>
            <w:r>
              <w:rPr>
                <w:rFonts w:asciiTheme="minorHAnsi" w:hAnsiTheme="minorHAnsi"/>
                <w:i w:val="0"/>
                <w:sz w:val="22"/>
                <w:szCs w:val="22"/>
                <w:lang w:val="tr-TR"/>
              </w:rPr>
              <w:t>Burhan MEMİLİ</w:t>
            </w:r>
          </w:p>
        </w:tc>
        <w:tc>
          <w:tcPr>
            <w:tcW w:w="850" w:type="dxa"/>
          </w:tcPr>
          <w:p w:rsidR="004652C9" w:rsidRPr="00AF566A" w:rsidRDefault="002D5287"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1975</w:t>
            </w:r>
          </w:p>
        </w:tc>
        <w:tc>
          <w:tcPr>
            <w:tcW w:w="992" w:type="dxa"/>
          </w:tcPr>
          <w:p w:rsidR="004652C9" w:rsidRPr="00AF566A" w:rsidRDefault="002D5287">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A Rh+</w:t>
            </w:r>
          </w:p>
        </w:tc>
        <w:tc>
          <w:tcPr>
            <w:tcW w:w="1560" w:type="dxa"/>
          </w:tcPr>
          <w:p w:rsidR="004652C9" w:rsidRPr="00AF566A" w:rsidRDefault="004652C9">
            <w:pPr>
              <w:spacing w:line="276" w:lineRule="auto"/>
              <w:rPr>
                <w:rFonts w:asciiTheme="minorHAnsi" w:hAnsiTheme="minorHAnsi"/>
                <w:i w:val="0"/>
                <w:color w:val="000000" w:themeColor="text1"/>
                <w:lang w:val="tr-TR"/>
              </w:rPr>
            </w:pPr>
          </w:p>
        </w:tc>
        <w:tc>
          <w:tcPr>
            <w:tcW w:w="4110" w:type="dxa"/>
          </w:tcPr>
          <w:p w:rsidR="004652C9" w:rsidRPr="004652C9" w:rsidRDefault="004652C9" w:rsidP="00996600">
            <w:pPr>
              <w:spacing w:line="276" w:lineRule="auto"/>
              <w:rPr>
                <w:i w:val="0"/>
                <w:sz w:val="22"/>
                <w:szCs w:val="22"/>
                <w:lang w:val="tr-TR"/>
              </w:rPr>
            </w:pPr>
            <w:r w:rsidRPr="004652C9">
              <w:rPr>
                <w:i w:val="0"/>
                <w:sz w:val="22"/>
                <w:szCs w:val="22"/>
                <w:lang w:val="tr-TR"/>
              </w:rPr>
              <w:t>Ekip Görevlisi</w:t>
            </w:r>
          </w:p>
        </w:tc>
        <w:tc>
          <w:tcPr>
            <w:tcW w:w="1232" w:type="dxa"/>
          </w:tcPr>
          <w:p w:rsidR="004652C9" w:rsidRDefault="004652C9">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Pr="00703344" w:rsidRDefault="004652C9" w:rsidP="00996600">
            <w:pPr>
              <w:rPr>
                <w:rFonts w:asciiTheme="minorHAnsi" w:hAnsiTheme="minorHAnsi"/>
                <w:i w:val="0"/>
                <w:sz w:val="22"/>
                <w:szCs w:val="22"/>
                <w:lang w:val="tr-TR"/>
              </w:rPr>
            </w:pPr>
            <w:r>
              <w:rPr>
                <w:rFonts w:asciiTheme="minorHAnsi" w:hAnsiTheme="minorHAnsi"/>
                <w:i w:val="0"/>
                <w:sz w:val="22"/>
                <w:szCs w:val="22"/>
                <w:lang w:val="tr-TR"/>
              </w:rPr>
              <w:t>Hayrettin KAYA</w:t>
            </w:r>
          </w:p>
        </w:tc>
        <w:tc>
          <w:tcPr>
            <w:tcW w:w="850" w:type="dxa"/>
          </w:tcPr>
          <w:p w:rsidR="004652C9" w:rsidRPr="00AF566A" w:rsidRDefault="007C4B6E"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1957</w:t>
            </w:r>
          </w:p>
        </w:tc>
        <w:tc>
          <w:tcPr>
            <w:tcW w:w="992" w:type="dxa"/>
          </w:tcPr>
          <w:p w:rsidR="004652C9" w:rsidRPr="00AF566A" w:rsidRDefault="007C4B6E">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AB Rh+</w:t>
            </w:r>
          </w:p>
        </w:tc>
        <w:tc>
          <w:tcPr>
            <w:tcW w:w="1560" w:type="dxa"/>
          </w:tcPr>
          <w:p w:rsidR="004652C9" w:rsidRPr="00AF566A" w:rsidRDefault="004652C9">
            <w:pPr>
              <w:spacing w:line="276" w:lineRule="auto"/>
              <w:rPr>
                <w:rFonts w:asciiTheme="minorHAnsi" w:hAnsiTheme="minorHAnsi"/>
                <w:i w:val="0"/>
                <w:color w:val="000000" w:themeColor="text1"/>
                <w:lang w:val="tr-TR"/>
              </w:rPr>
            </w:pPr>
          </w:p>
        </w:tc>
        <w:tc>
          <w:tcPr>
            <w:tcW w:w="4110" w:type="dxa"/>
          </w:tcPr>
          <w:p w:rsidR="004652C9" w:rsidRPr="004652C9" w:rsidRDefault="004652C9" w:rsidP="00996600">
            <w:pPr>
              <w:spacing w:line="276" w:lineRule="auto"/>
              <w:rPr>
                <w:i w:val="0"/>
                <w:sz w:val="22"/>
                <w:szCs w:val="22"/>
                <w:lang w:val="tr-TR"/>
              </w:rPr>
            </w:pPr>
            <w:r w:rsidRPr="004652C9">
              <w:rPr>
                <w:i w:val="0"/>
                <w:sz w:val="22"/>
                <w:szCs w:val="22"/>
                <w:lang w:val="tr-TR"/>
              </w:rPr>
              <w:t>Ekip Görevlisi</w:t>
            </w:r>
          </w:p>
        </w:tc>
        <w:tc>
          <w:tcPr>
            <w:tcW w:w="1232" w:type="dxa"/>
          </w:tcPr>
          <w:p w:rsidR="004652C9" w:rsidRDefault="004652C9">
            <w:pPr>
              <w:spacing w:line="276" w:lineRule="auto"/>
              <w:rPr>
                <w:b/>
                <w:i w:val="0"/>
                <w:color w:val="808080" w:themeColor="background1" w:themeShade="80"/>
                <w:sz w:val="22"/>
                <w:szCs w:val="22"/>
                <w:u w:val="single"/>
                <w:lang w:val="tr-TR"/>
              </w:rPr>
            </w:pPr>
          </w:p>
        </w:tc>
      </w:tr>
      <w:tr w:rsidR="00F85217" w:rsidTr="007C4B6E">
        <w:tc>
          <w:tcPr>
            <w:tcW w:w="2235" w:type="dxa"/>
          </w:tcPr>
          <w:p w:rsidR="00F85217" w:rsidRPr="00F85217" w:rsidRDefault="00F85217" w:rsidP="00996600">
            <w:pPr>
              <w:rPr>
                <w:rFonts w:asciiTheme="minorHAnsi" w:hAnsiTheme="minorHAnsi"/>
                <w:b/>
                <w:i w:val="0"/>
                <w:sz w:val="22"/>
                <w:szCs w:val="22"/>
                <w:lang w:val="tr-TR"/>
              </w:rPr>
            </w:pPr>
            <w:r w:rsidRPr="00F85217">
              <w:rPr>
                <w:rFonts w:asciiTheme="minorHAnsi" w:hAnsiTheme="minorHAnsi"/>
                <w:b/>
                <w:i w:val="0"/>
                <w:sz w:val="22"/>
                <w:szCs w:val="22"/>
                <w:lang w:val="tr-TR"/>
              </w:rPr>
              <w:t>Yusuf İzzet IŞIK</w:t>
            </w:r>
          </w:p>
        </w:tc>
        <w:tc>
          <w:tcPr>
            <w:tcW w:w="850" w:type="dxa"/>
          </w:tcPr>
          <w:p w:rsidR="00F85217" w:rsidRPr="00AF566A" w:rsidRDefault="00FD4B08"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1960</w:t>
            </w:r>
          </w:p>
        </w:tc>
        <w:tc>
          <w:tcPr>
            <w:tcW w:w="992" w:type="dxa"/>
          </w:tcPr>
          <w:p w:rsidR="00F85217" w:rsidRPr="00AF566A" w:rsidRDefault="00FD4B08">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0 Rh +</w:t>
            </w:r>
          </w:p>
        </w:tc>
        <w:tc>
          <w:tcPr>
            <w:tcW w:w="1560" w:type="dxa"/>
          </w:tcPr>
          <w:p w:rsidR="00F85217" w:rsidRPr="00AF566A" w:rsidRDefault="00F85217">
            <w:pPr>
              <w:spacing w:line="276" w:lineRule="auto"/>
              <w:rPr>
                <w:rFonts w:asciiTheme="minorHAnsi" w:hAnsiTheme="minorHAnsi"/>
                <w:i w:val="0"/>
                <w:color w:val="000000" w:themeColor="text1"/>
                <w:lang w:val="tr-TR"/>
              </w:rPr>
            </w:pPr>
          </w:p>
        </w:tc>
        <w:tc>
          <w:tcPr>
            <w:tcW w:w="4110" w:type="dxa"/>
          </w:tcPr>
          <w:p w:rsidR="00F85217" w:rsidRPr="004652C9" w:rsidRDefault="00F85217" w:rsidP="00996600">
            <w:pPr>
              <w:spacing w:line="276" w:lineRule="auto"/>
              <w:rPr>
                <w:i w:val="0"/>
                <w:sz w:val="22"/>
                <w:szCs w:val="22"/>
                <w:lang w:val="tr-TR"/>
              </w:rPr>
            </w:pPr>
            <w:r w:rsidRPr="004652C9">
              <w:rPr>
                <w:b/>
                <w:i w:val="0"/>
                <w:sz w:val="22"/>
                <w:szCs w:val="22"/>
                <w:lang w:val="tr-TR"/>
              </w:rPr>
              <w:t>Hasar Tespit Ekibi</w:t>
            </w:r>
          </w:p>
        </w:tc>
        <w:tc>
          <w:tcPr>
            <w:tcW w:w="1232" w:type="dxa"/>
          </w:tcPr>
          <w:p w:rsidR="00F85217" w:rsidRDefault="00F85217">
            <w:pPr>
              <w:spacing w:line="276" w:lineRule="auto"/>
              <w:rPr>
                <w:b/>
                <w:i w:val="0"/>
                <w:color w:val="808080" w:themeColor="background1" w:themeShade="80"/>
                <w:sz w:val="22"/>
                <w:szCs w:val="22"/>
                <w:u w:val="single"/>
                <w:lang w:val="tr-TR"/>
              </w:rPr>
            </w:pPr>
          </w:p>
        </w:tc>
      </w:tr>
      <w:tr w:rsidR="00F85217" w:rsidTr="007C4B6E">
        <w:tc>
          <w:tcPr>
            <w:tcW w:w="2235" w:type="dxa"/>
          </w:tcPr>
          <w:p w:rsidR="00F85217" w:rsidRDefault="00F85217" w:rsidP="00996600">
            <w:pPr>
              <w:rPr>
                <w:rFonts w:asciiTheme="minorHAnsi" w:hAnsiTheme="minorHAnsi"/>
                <w:i w:val="0"/>
                <w:sz w:val="22"/>
                <w:szCs w:val="22"/>
                <w:lang w:val="tr-TR"/>
              </w:rPr>
            </w:pPr>
            <w:r>
              <w:rPr>
                <w:rFonts w:asciiTheme="minorHAnsi" w:hAnsiTheme="minorHAnsi"/>
                <w:i w:val="0"/>
                <w:sz w:val="22"/>
                <w:szCs w:val="22"/>
                <w:lang w:val="tr-TR"/>
              </w:rPr>
              <w:t>Çetin ADEMOĞLU</w:t>
            </w:r>
          </w:p>
        </w:tc>
        <w:tc>
          <w:tcPr>
            <w:tcW w:w="850" w:type="dxa"/>
          </w:tcPr>
          <w:p w:rsidR="00F85217" w:rsidRPr="00AF566A" w:rsidRDefault="00FD4B08"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1970</w:t>
            </w:r>
          </w:p>
        </w:tc>
        <w:tc>
          <w:tcPr>
            <w:tcW w:w="992" w:type="dxa"/>
          </w:tcPr>
          <w:p w:rsidR="00F85217" w:rsidRPr="00AF566A" w:rsidRDefault="00FD4B08">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B Rh +</w:t>
            </w:r>
          </w:p>
        </w:tc>
        <w:tc>
          <w:tcPr>
            <w:tcW w:w="1560" w:type="dxa"/>
          </w:tcPr>
          <w:p w:rsidR="00F85217" w:rsidRPr="00AF566A" w:rsidRDefault="00F85217">
            <w:pPr>
              <w:spacing w:line="276" w:lineRule="auto"/>
              <w:rPr>
                <w:rFonts w:asciiTheme="minorHAnsi" w:hAnsiTheme="minorHAnsi"/>
                <w:i w:val="0"/>
                <w:color w:val="000000" w:themeColor="text1"/>
                <w:lang w:val="tr-TR"/>
              </w:rPr>
            </w:pPr>
          </w:p>
        </w:tc>
        <w:tc>
          <w:tcPr>
            <w:tcW w:w="4110" w:type="dxa"/>
          </w:tcPr>
          <w:p w:rsidR="00F85217" w:rsidRPr="004652C9" w:rsidRDefault="00F85217" w:rsidP="00996600">
            <w:pPr>
              <w:spacing w:line="276" w:lineRule="auto"/>
              <w:rPr>
                <w:i w:val="0"/>
                <w:sz w:val="22"/>
                <w:szCs w:val="22"/>
                <w:lang w:val="tr-TR"/>
              </w:rPr>
            </w:pPr>
            <w:r w:rsidRPr="004652C9">
              <w:rPr>
                <w:i w:val="0"/>
                <w:sz w:val="22"/>
                <w:szCs w:val="22"/>
                <w:lang w:val="tr-TR"/>
              </w:rPr>
              <w:t>Ekip Görevlisi</w:t>
            </w:r>
          </w:p>
        </w:tc>
        <w:tc>
          <w:tcPr>
            <w:tcW w:w="1232" w:type="dxa"/>
          </w:tcPr>
          <w:p w:rsidR="00F85217" w:rsidRDefault="00F85217">
            <w:pPr>
              <w:spacing w:line="276" w:lineRule="auto"/>
              <w:rPr>
                <w:b/>
                <w:i w:val="0"/>
                <w:color w:val="808080" w:themeColor="background1" w:themeShade="80"/>
                <w:sz w:val="22"/>
                <w:szCs w:val="22"/>
                <w:u w:val="single"/>
                <w:lang w:val="tr-TR"/>
              </w:rPr>
            </w:pPr>
          </w:p>
        </w:tc>
      </w:tr>
      <w:tr w:rsidR="00F85217" w:rsidTr="007C4B6E">
        <w:tc>
          <w:tcPr>
            <w:tcW w:w="2235" w:type="dxa"/>
          </w:tcPr>
          <w:p w:rsidR="00F85217" w:rsidRDefault="00F85217" w:rsidP="00996600">
            <w:pPr>
              <w:rPr>
                <w:rFonts w:asciiTheme="minorHAnsi" w:hAnsiTheme="minorHAnsi"/>
                <w:i w:val="0"/>
                <w:sz w:val="22"/>
                <w:szCs w:val="22"/>
                <w:lang w:val="tr-TR"/>
              </w:rPr>
            </w:pPr>
            <w:r>
              <w:rPr>
                <w:rFonts w:asciiTheme="minorHAnsi" w:hAnsiTheme="minorHAnsi"/>
                <w:i w:val="0"/>
                <w:sz w:val="22"/>
                <w:szCs w:val="22"/>
                <w:lang w:val="tr-TR"/>
              </w:rPr>
              <w:t>Selim İŞCAN</w:t>
            </w:r>
          </w:p>
        </w:tc>
        <w:tc>
          <w:tcPr>
            <w:tcW w:w="850" w:type="dxa"/>
          </w:tcPr>
          <w:p w:rsidR="00F85217" w:rsidRPr="00AF566A" w:rsidRDefault="00FD4B08"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1957</w:t>
            </w:r>
          </w:p>
        </w:tc>
        <w:tc>
          <w:tcPr>
            <w:tcW w:w="992" w:type="dxa"/>
          </w:tcPr>
          <w:p w:rsidR="00F85217" w:rsidRPr="00AF566A" w:rsidRDefault="00FD4B08">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B Rh +</w:t>
            </w:r>
          </w:p>
        </w:tc>
        <w:tc>
          <w:tcPr>
            <w:tcW w:w="1560" w:type="dxa"/>
          </w:tcPr>
          <w:p w:rsidR="00F85217" w:rsidRPr="00AF566A" w:rsidRDefault="00F85217">
            <w:pPr>
              <w:spacing w:line="276" w:lineRule="auto"/>
              <w:rPr>
                <w:rFonts w:asciiTheme="minorHAnsi" w:hAnsiTheme="minorHAnsi"/>
                <w:i w:val="0"/>
                <w:color w:val="000000" w:themeColor="text1"/>
                <w:lang w:val="tr-TR"/>
              </w:rPr>
            </w:pPr>
          </w:p>
        </w:tc>
        <w:tc>
          <w:tcPr>
            <w:tcW w:w="4110" w:type="dxa"/>
          </w:tcPr>
          <w:p w:rsidR="00F85217" w:rsidRPr="004652C9" w:rsidRDefault="00F85217" w:rsidP="00996600">
            <w:pPr>
              <w:spacing w:line="276" w:lineRule="auto"/>
              <w:rPr>
                <w:i w:val="0"/>
                <w:sz w:val="22"/>
                <w:szCs w:val="22"/>
                <w:lang w:val="tr-TR"/>
              </w:rPr>
            </w:pPr>
            <w:r w:rsidRPr="004652C9">
              <w:rPr>
                <w:i w:val="0"/>
                <w:sz w:val="22"/>
                <w:szCs w:val="22"/>
                <w:lang w:val="tr-TR"/>
              </w:rPr>
              <w:t>Ekip Görevlisi</w:t>
            </w:r>
          </w:p>
        </w:tc>
        <w:tc>
          <w:tcPr>
            <w:tcW w:w="1232" w:type="dxa"/>
          </w:tcPr>
          <w:p w:rsidR="00F85217" w:rsidRDefault="00F85217">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Pr="00703344" w:rsidRDefault="009E6BF5" w:rsidP="00996600">
            <w:pPr>
              <w:rPr>
                <w:rFonts w:asciiTheme="minorHAnsi" w:hAnsiTheme="minorHAnsi"/>
                <w:i w:val="0"/>
                <w:sz w:val="22"/>
                <w:szCs w:val="22"/>
                <w:lang w:val="tr-TR"/>
              </w:rPr>
            </w:pPr>
            <w:r>
              <w:rPr>
                <w:rFonts w:asciiTheme="minorHAnsi" w:hAnsiTheme="minorHAnsi"/>
                <w:i w:val="0"/>
                <w:sz w:val="22"/>
                <w:szCs w:val="22"/>
                <w:lang w:val="tr-TR"/>
              </w:rPr>
              <w:t>Ahmet KORUCU</w:t>
            </w:r>
          </w:p>
        </w:tc>
        <w:tc>
          <w:tcPr>
            <w:tcW w:w="850" w:type="dxa"/>
          </w:tcPr>
          <w:p w:rsidR="004652C9" w:rsidRPr="00AF566A" w:rsidRDefault="002C3222" w:rsidP="00996600">
            <w:pPr>
              <w:rPr>
                <w:rFonts w:asciiTheme="minorHAnsi" w:hAnsiTheme="minorHAnsi"/>
                <w:i w:val="0"/>
                <w:color w:val="000000" w:themeColor="text1"/>
                <w:lang w:val="tr-TR"/>
              </w:rPr>
            </w:pPr>
            <w:r w:rsidRPr="00AF566A">
              <w:rPr>
                <w:rFonts w:asciiTheme="minorHAnsi" w:hAnsiTheme="minorHAnsi"/>
                <w:i w:val="0"/>
                <w:color w:val="000000" w:themeColor="text1"/>
                <w:lang w:val="tr-TR"/>
              </w:rPr>
              <w:t>1960</w:t>
            </w:r>
          </w:p>
        </w:tc>
        <w:tc>
          <w:tcPr>
            <w:tcW w:w="992" w:type="dxa"/>
          </w:tcPr>
          <w:p w:rsidR="004652C9" w:rsidRPr="00AF566A" w:rsidRDefault="002C3222">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0 Rh+</w:t>
            </w:r>
          </w:p>
        </w:tc>
        <w:tc>
          <w:tcPr>
            <w:tcW w:w="1560" w:type="dxa"/>
          </w:tcPr>
          <w:p w:rsidR="004652C9" w:rsidRPr="00AF566A" w:rsidRDefault="004652C9">
            <w:pPr>
              <w:spacing w:line="276" w:lineRule="auto"/>
              <w:rPr>
                <w:rFonts w:asciiTheme="minorHAnsi" w:hAnsiTheme="minorHAnsi"/>
                <w:i w:val="0"/>
                <w:color w:val="000000" w:themeColor="text1"/>
                <w:lang w:val="tr-TR"/>
              </w:rPr>
            </w:pPr>
          </w:p>
        </w:tc>
        <w:tc>
          <w:tcPr>
            <w:tcW w:w="4110" w:type="dxa"/>
          </w:tcPr>
          <w:p w:rsidR="004652C9" w:rsidRPr="004652C9" w:rsidRDefault="004652C9" w:rsidP="00996600">
            <w:pPr>
              <w:spacing w:line="276" w:lineRule="auto"/>
              <w:rPr>
                <w:i w:val="0"/>
                <w:sz w:val="22"/>
                <w:szCs w:val="22"/>
                <w:lang w:val="tr-TR"/>
              </w:rPr>
            </w:pPr>
            <w:r w:rsidRPr="004652C9">
              <w:rPr>
                <w:i w:val="0"/>
                <w:sz w:val="22"/>
                <w:szCs w:val="22"/>
                <w:lang w:val="tr-TR"/>
              </w:rPr>
              <w:t>Ekip Görevlisi</w:t>
            </w:r>
          </w:p>
        </w:tc>
        <w:tc>
          <w:tcPr>
            <w:tcW w:w="1232" w:type="dxa"/>
          </w:tcPr>
          <w:p w:rsidR="004652C9" w:rsidRDefault="004652C9">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Pr="00823BCB" w:rsidRDefault="009E6BF5" w:rsidP="00996600">
            <w:pPr>
              <w:rPr>
                <w:rFonts w:asciiTheme="minorHAnsi" w:hAnsiTheme="minorHAnsi"/>
                <w:b/>
                <w:i w:val="0"/>
                <w:sz w:val="22"/>
                <w:szCs w:val="22"/>
                <w:lang w:val="tr-TR"/>
              </w:rPr>
            </w:pPr>
            <w:r>
              <w:rPr>
                <w:rFonts w:asciiTheme="minorHAnsi" w:hAnsiTheme="minorHAnsi"/>
                <w:b/>
                <w:i w:val="0"/>
                <w:sz w:val="22"/>
                <w:szCs w:val="22"/>
                <w:lang w:val="tr-TR"/>
              </w:rPr>
              <w:t>Sonay ASLAN</w:t>
            </w:r>
          </w:p>
        </w:tc>
        <w:tc>
          <w:tcPr>
            <w:tcW w:w="850" w:type="dxa"/>
          </w:tcPr>
          <w:p w:rsidR="004652C9" w:rsidRPr="00AF566A" w:rsidRDefault="00922226">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1962</w:t>
            </w:r>
          </w:p>
        </w:tc>
        <w:tc>
          <w:tcPr>
            <w:tcW w:w="992" w:type="dxa"/>
          </w:tcPr>
          <w:p w:rsidR="004652C9" w:rsidRPr="00AF566A" w:rsidRDefault="00922226">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A Rh+</w:t>
            </w:r>
          </w:p>
        </w:tc>
        <w:tc>
          <w:tcPr>
            <w:tcW w:w="1560" w:type="dxa"/>
          </w:tcPr>
          <w:p w:rsidR="004652C9" w:rsidRPr="00AF566A" w:rsidRDefault="004652C9">
            <w:pPr>
              <w:spacing w:line="276" w:lineRule="auto"/>
              <w:rPr>
                <w:rFonts w:asciiTheme="minorHAnsi" w:hAnsiTheme="minorHAnsi"/>
                <w:i w:val="0"/>
                <w:color w:val="000000" w:themeColor="text1"/>
                <w:lang w:val="tr-TR"/>
              </w:rPr>
            </w:pPr>
          </w:p>
        </w:tc>
        <w:tc>
          <w:tcPr>
            <w:tcW w:w="4110" w:type="dxa"/>
          </w:tcPr>
          <w:p w:rsidR="004652C9" w:rsidRPr="00823BCB" w:rsidRDefault="004652C9" w:rsidP="004652C9">
            <w:pPr>
              <w:spacing w:line="276" w:lineRule="auto"/>
              <w:ind w:right="-294"/>
              <w:rPr>
                <w:b/>
                <w:i w:val="0"/>
                <w:color w:val="808080" w:themeColor="background1" w:themeShade="80"/>
                <w:sz w:val="22"/>
                <w:szCs w:val="22"/>
                <w:u w:val="single"/>
                <w:lang w:val="tr-TR"/>
              </w:rPr>
            </w:pPr>
            <w:r w:rsidRPr="00823BCB">
              <w:rPr>
                <w:b/>
                <w:i w:val="0"/>
                <w:sz w:val="22"/>
                <w:szCs w:val="22"/>
                <w:lang w:val="tr-TR"/>
              </w:rPr>
              <w:t>Bulaşıcı Hast.Müc.ve Gıda Denetim HG (2)</w:t>
            </w:r>
          </w:p>
        </w:tc>
        <w:tc>
          <w:tcPr>
            <w:tcW w:w="1232" w:type="dxa"/>
          </w:tcPr>
          <w:p w:rsidR="004652C9" w:rsidRDefault="004652C9">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Pr="00703344" w:rsidRDefault="004652C9" w:rsidP="00996600">
            <w:pPr>
              <w:rPr>
                <w:rFonts w:asciiTheme="minorHAnsi" w:hAnsiTheme="minorHAnsi"/>
                <w:i w:val="0"/>
                <w:sz w:val="22"/>
                <w:szCs w:val="22"/>
                <w:lang w:val="tr-TR"/>
              </w:rPr>
            </w:pPr>
            <w:r>
              <w:rPr>
                <w:rFonts w:asciiTheme="minorHAnsi" w:hAnsiTheme="minorHAnsi"/>
                <w:i w:val="0"/>
                <w:sz w:val="22"/>
                <w:szCs w:val="22"/>
                <w:lang w:val="tr-TR"/>
              </w:rPr>
              <w:t>Mesut TOPAL</w:t>
            </w:r>
          </w:p>
        </w:tc>
        <w:tc>
          <w:tcPr>
            <w:tcW w:w="850" w:type="dxa"/>
          </w:tcPr>
          <w:p w:rsidR="004652C9" w:rsidRPr="00AF566A" w:rsidRDefault="007576C1">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1965</w:t>
            </w:r>
          </w:p>
        </w:tc>
        <w:tc>
          <w:tcPr>
            <w:tcW w:w="992" w:type="dxa"/>
          </w:tcPr>
          <w:p w:rsidR="004652C9" w:rsidRPr="00AF566A" w:rsidRDefault="007576C1">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0 Rh+</w:t>
            </w:r>
          </w:p>
        </w:tc>
        <w:tc>
          <w:tcPr>
            <w:tcW w:w="1560" w:type="dxa"/>
          </w:tcPr>
          <w:p w:rsidR="004652C9" w:rsidRPr="00AF566A" w:rsidRDefault="004652C9">
            <w:pPr>
              <w:spacing w:line="276" w:lineRule="auto"/>
              <w:rPr>
                <w:rFonts w:asciiTheme="minorHAnsi" w:hAnsiTheme="minorHAnsi"/>
                <w:i w:val="0"/>
                <w:color w:val="000000" w:themeColor="text1"/>
                <w:lang w:val="tr-TR"/>
              </w:rPr>
            </w:pPr>
          </w:p>
        </w:tc>
        <w:tc>
          <w:tcPr>
            <w:tcW w:w="4110" w:type="dxa"/>
          </w:tcPr>
          <w:p w:rsidR="004652C9" w:rsidRPr="004652C9" w:rsidRDefault="004652C9" w:rsidP="00996600">
            <w:pPr>
              <w:spacing w:line="276" w:lineRule="auto"/>
              <w:rPr>
                <w:i w:val="0"/>
                <w:sz w:val="22"/>
                <w:szCs w:val="22"/>
                <w:lang w:val="tr-TR"/>
              </w:rPr>
            </w:pPr>
            <w:r w:rsidRPr="004652C9">
              <w:rPr>
                <w:i w:val="0"/>
                <w:sz w:val="22"/>
                <w:szCs w:val="22"/>
                <w:lang w:val="tr-TR"/>
              </w:rPr>
              <w:t>Ekip Görevlisi</w:t>
            </w:r>
          </w:p>
        </w:tc>
        <w:tc>
          <w:tcPr>
            <w:tcW w:w="1232" w:type="dxa"/>
          </w:tcPr>
          <w:p w:rsidR="004652C9" w:rsidRDefault="004652C9">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Pr="00703344" w:rsidRDefault="004652C9" w:rsidP="00996600">
            <w:pPr>
              <w:rPr>
                <w:rFonts w:asciiTheme="minorHAnsi" w:hAnsiTheme="minorHAnsi"/>
                <w:i w:val="0"/>
                <w:sz w:val="22"/>
                <w:szCs w:val="22"/>
                <w:lang w:val="tr-TR"/>
              </w:rPr>
            </w:pPr>
            <w:r>
              <w:rPr>
                <w:rFonts w:asciiTheme="minorHAnsi" w:hAnsiTheme="minorHAnsi"/>
                <w:i w:val="0"/>
                <w:sz w:val="22"/>
                <w:szCs w:val="22"/>
                <w:lang w:val="tr-TR"/>
              </w:rPr>
              <w:t>Resul GÜLER</w:t>
            </w:r>
          </w:p>
        </w:tc>
        <w:tc>
          <w:tcPr>
            <w:tcW w:w="850" w:type="dxa"/>
          </w:tcPr>
          <w:p w:rsidR="004652C9" w:rsidRPr="00AF566A" w:rsidRDefault="007576C1">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1982</w:t>
            </w:r>
          </w:p>
        </w:tc>
        <w:tc>
          <w:tcPr>
            <w:tcW w:w="992" w:type="dxa"/>
          </w:tcPr>
          <w:p w:rsidR="004652C9" w:rsidRPr="00AF566A" w:rsidRDefault="007576C1">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A Rh+</w:t>
            </w:r>
          </w:p>
        </w:tc>
        <w:tc>
          <w:tcPr>
            <w:tcW w:w="1560" w:type="dxa"/>
          </w:tcPr>
          <w:p w:rsidR="004652C9" w:rsidRPr="00AF566A" w:rsidRDefault="004652C9">
            <w:pPr>
              <w:spacing w:line="276" w:lineRule="auto"/>
              <w:rPr>
                <w:rFonts w:asciiTheme="minorHAnsi" w:hAnsiTheme="minorHAnsi"/>
                <w:i w:val="0"/>
                <w:color w:val="000000" w:themeColor="text1"/>
                <w:lang w:val="tr-TR"/>
              </w:rPr>
            </w:pPr>
          </w:p>
        </w:tc>
        <w:tc>
          <w:tcPr>
            <w:tcW w:w="4110" w:type="dxa"/>
          </w:tcPr>
          <w:p w:rsidR="004652C9" w:rsidRPr="004652C9" w:rsidRDefault="004652C9" w:rsidP="00996600">
            <w:pPr>
              <w:spacing w:line="276" w:lineRule="auto"/>
              <w:rPr>
                <w:i w:val="0"/>
                <w:sz w:val="22"/>
                <w:szCs w:val="22"/>
                <w:lang w:val="tr-TR"/>
              </w:rPr>
            </w:pPr>
            <w:r w:rsidRPr="004652C9">
              <w:rPr>
                <w:i w:val="0"/>
                <w:sz w:val="22"/>
                <w:szCs w:val="22"/>
                <w:lang w:val="tr-TR"/>
              </w:rPr>
              <w:t>Ekip Görevlisi</w:t>
            </w:r>
          </w:p>
        </w:tc>
        <w:tc>
          <w:tcPr>
            <w:tcW w:w="1232" w:type="dxa"/>
          </w:tcPr>
          <w:p w:rsidR="004652C9" w:rsidRDefault="004652C9">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Pr="00703344" w:rsidRDefault="004652C9" w:rsidP="00996600">
            <w:pPr>
              <w:rPr>
                <w:rFonts w:asciiTheme="minorHAnsi" w:hAnsiTheme="minorHAnsi"/>
                <w:i w:val="0"/>
                <w:sz w:val="22"/>
                <w:szCs w:val="22"/>
                <w:lang w:val="tr-TR"/>
              </w:rPr>
            </w:pPr>
            <w:r>
              <w:rPr>
                <w:rFonts w:asciiTheme="minorHAnsi" w:hAnsiTheme="minorHAnsi"/>
                <w:i w:val="0"/>
                <w:sz w:val="22"/>
                <w:szCs w:val="22"/>
                <w:lang w:val="tr-TR"/>
              </w:rPr>
              <w:t>Tuba KAYAALP</w:t>
            </w:r>
          </w:p>
        </w:tc>
        <w:tc>
          <w:tcPr>
            <w:tcW w:w="850" w:type="dxa"/>
          </w:tcPr>
          <w:p w:rsidR="004652C9" w:rsidRPr="00AF566A" w:rsidRDefault="00B70777">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1986</w:t>
            </w:r>
          </w:p>
        </w:tc>
        <w:tc>
          <w:tcPr>
            <w:tcW w:w="992" w:type="dxa"/>
          </w:tcPr>
          <w:p w:rsidR="004652C9" w:rsidRPr="00AF566A" w:rsidRDefault="00B70777">
            <w:pPr>
              <w:spacing w:line="276" w:lineRule="auto"/>
              <w:rPr>
                <w:rFonts w:asciiTheme="minorHAnsi" w:hAnsiTheme="minorHAnsi"/>
                <w:i w:val="0"/>
                <w:color w:val="000000" w:themeColor="text1"/>
                <w:lang w:val="tr-TR"/>
              </w:rPr>
            </w:pPr>
            <w:r w:rsidRPr="00AF566A">
              <w:rPr>
                <w:rFonts w:asciiTheme="minorHAnsi" w:hAnsiTheme="minorHAnsi"/>
                <w:i w:val="0"/>
                <w:color w:val="000000" w:themeColor="text1"/>
                <w:lang w:val="tr-TR"/>
              </w:rPr>
              <w:t>A Rh+</w:t>
            </w:r>
          </w:p>
        </w:tc>
        <w:tc>
          <w:tcPr>
            <w:tcW w:w="1560" w:type="dxa"/>
          </w:tcPr>
          <w:p w:rsidR="004652C9" w:rsidRPr="00AF566A" w:rsidRDefault="004652C9">
            <w:pPr>
              <w:spacing w:line="276" w:lineRule="auto"/>
              <w:rPr>
                <w:rFonts w:asciiTheme="minorHAnsi" w:hAnsiTheme="minorHAnsi"/>
                <w:i w:val="0"/>
                <w:color w:val="000000" w:themeColor="text1"/>
                <w:lang w:val="tr-TR"/>
              </w:rPr>
            </w:pPr>
          </w:p>
        </w:tc>
        <w:tc>
          <w:tcPr>
            <w:tcW w:w="4110" w:type="dxa"/>
          </w:tcPr>
          <w:p w:rsidR="004652C9" w:rsidRPr="004652C9" w:rsidRDefault="004652C9" w:rsidP="00996600">
            <w:pPr>
              <w:spacing w:line="276" w:lineRule="auto"/>
              <w:rPr>
                <w:i w:val="0"/>
                <w:sz w:val="22"/>
                <w:szCs w:val="22"/>
                <w:lang w:val="tr-TR"/>
              </w:rPr>
            </w:pPr>
            <w:r w:rsidRPr="004652C9">
              <w:rPr>
                <w:i w:val="0"/>
                <w:sz w:val="22"/>
                <w:szCs w:val="22"/>
                <w:lang w:val="tr-TR"/>
              </w:rPr>
              <w:t>Ekip Görevlisi</w:t>
            </w:r>
          </w:p>
        </w:tc>
        <w:tc>
          <w:tcPr>
            <w:tcW w:w="1232" w:type="dxa"/>
          </w:tcPr>
          <w:p w:rsidR="004652C9" w:rsidRDefault="004652C9">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Pr="00703344" w:rsidRDefault="00923503" w:rsidP="00996600">
            <w:pPr>
              <w:rPr>
                <w:rFonts w:asciiTheme="minorHAnsi" w:hAnsiTheme="minorHAnsi"/>
                <w:i w:val="0"/>
                <w:sz w:val="22"/>
                <w:szCs w:val="22"/>
                <w:lang w:val="tr-TR"/>
              </w:rPr>
            </w:pPr>
            <w:r>
              <w:rPr>
                <w:rFonts w:asciiTheme="minorHAnsi" w:hAnsiTheme="minorHAnsi"/>
                <w:i w:val="0"/>
                <w:sz w:val="22"/>
                <w:szCs w:val="22"/>
                <w:lang w:val="tr-TR"/>
              </w:rPr>
              <w:t>Mustafa BAŞIBÜYÜK</w:t>
            </w:r>
          </w:p>
        </w:tc>
        <w:tc>
          <w:tcPr>
            <w:tcW w:w="850" w:type="dxa"/>
          </w:tcPr>
          <w:p w:rsidR="004652C9" w:rsidRPr="00AF566A" w:rsidRDefault="00923503">
            <w:pPr>
              <w:spacing w:line="276" w:lineRule="auto"/>
              <w:rPr>
                <w:rFonts w:asciiTheme="minorHAnsi" w:hAnsiTheme="minorHAnsi"/>
                <w:i w:val="0"/>
                <w:color w:val="000000" w:themeColor="text1"/>
                <w:lang w:val="tr-TR"/>
              </w:rPr>
            </w:pPr>
            <w:r>
              <w:rPr>
                <w:rFonts w:asciiTheme="minorHAnsi" w:hAnsiTheme="minorHAnsi"/>
                <w:i w:val="0"/>
                <w:color w:val="000000" w:themeColor="text1"/>
                <w:lang w:val="tr-TR"/>
              </w:rPr>
              <w:t>1965</w:t>
            </w:r>
          </w:p>
        </w:tc>
        <w:tc>
          <w:tcPr>
            <w:tcW w:w="992" w:type="dxa"/>
          </w:tcPr>
          <w:p w:rsidR="004652C9" w:rsidRPr="00AF566A" w:rsidRDefault="00923503">
            <w:pPr>
              <w:spacing w:line="276" w:lineRule="auto"/>
              <w:rPr>
                <w:rFonts w:asciiTheme="minorHAnsi" w:hAnsiTheme="minorHAnsi"/>
                <w:i w:val="0"/>
                <w:color w:val="000000" w:themeColor="text1"/>
                <w:lang w:val="tr-TR"/>
              </w:rPr>
            </w:pPr>
            <w:r>
              <w:rPr>
                <w:rFonts w:asciiTheme="minorHAnsi" w:hAnsiTheme="minorHAnsi"/>
                <w:i w:val="0"/>
                <w:color w:val="000000" w:themeColor="text1"/>
                <w:lang w:val="tr-TR"/>
              </w:rPr>
              <w:t>A Rh +</w:t>
            </w:r>
          </w:p>
        </w:tc>
        <w:tc>
          <w:tcPr>
            <w:tcW w:w="1560" w:type="dxa"/>
          </w:tcPr>
          <w:p w:rsidR="004652C9" w:rsidRPr="00AF566A" w:rsidRDefault="004652C9">
            <w:pPr>
              <w:spacing w:line="276" w:lineRule="auto"/>
              <w:rPr>
                <w:rFonts w:asciiTheme="minorHAnsi" w:hAnsiTheme="minorHAnsi"/>
                <w:i w:val="0"/>
                <w:color w:val="000000" w:themeColor="text1"/>
                <w:lang w:val="tr-TR"/>
              </w:rPr>
            </w:pPr>
          </w:p>
        </w:tc>
        <w:tc>
          <w:tcPr>
            <w:tcW w:w="4110" w:type="dxa"/>
          </w:tcPr>
          <w:p w:rsidR="004652C9" w:rsidRPr="004652C9" w:rsidRDefault="00923503" w:rsidP="00996600">
            <w:pPr>
              <w:spacing w:line="276" w:lineRule="auto"/>
              <w:rPr>
                <w:i w:val="0"/>
                <w:sz w:val="22"/>
                <w:szCs w:val="22"/>
                <w:lang w:val="tr-TR"/>
              </w:rPr>
            </w:pPr>
            <w:r>
              <w:rPr>
                <w:i w:val="0"/>
                <w:sz w:val="22"/>
                <w:szCs w:val="22"/>
                <w:lang w:val="tr-TR"/>
              </w:rPr>
              <w:t>Ekip Şoförü</w:t>
            </w:r>
          </w:p>
        </w:tc>
        <w:tc>
          <w:tcPr>
            <w:tcW w:w="1232" w:type="dxa"/>
          </w:tcPr>
          <w:p w:rsidR="004652C9" w:rsidRDefault="004652C9">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Pr="00703344" w:rsidRDefault="004652C9" w:rsidP="00996600">
            <w:pPr>
              <w:rPr>
                <w:rFonts w:asciiTheme="minorHAnsi" w:hAnsiTheme="minorHAnsi"/>
                <w:i w:val="0"/>
                <w:sz w:val="22"/>
                <w:szCs w:val="22"/>
                <w:lang w:val="tr-TR"/>
              </w:rPr>
            </w:pPr>
          </w:p>
        </w:tc>
        <w:tc>
          <w:tcPr>
            <w:tcW w:w="850" w:type="dxa"/>
          </w:tcPr>
          <w:p w:rsidR="004652C9" w:rsidRPr="00AF566A" w:rsidRDefault="004652C9">
            <w:pPr>
              <w:spacing w:line="276" w:lineRule="auto"/>
              <w:rPr>
                <w:rFonts w:asciiTheme="minorHAnsi" w:hAnsiTheme="minorHAnsi"/>
                <w:i w:val="0"/>
                <w:color w:val="000000" w:themeColor="text1"/>
                <w:lang w:val="tr-TR"/>
              </w:rPr>
            </w:pPr>
          </w:p>
        </w:tc>
        <w:tc>
          <w:tcPr>
            <w:tcW w:w="992" w:type="dxa"/>
          </w:tcPr>
          <w:p w:rsidR="004652C9" w:rsidRPr="00AF566A" w:rsidRDefault="004652C9">
            <w:pPr>
              <w:spacing w:line="276" w:lineRule="auto"/>
              <w:rPr>
                <w:rFonts w:asciiTheme="minorHAnsi" w:hAnsiTheme="minorHAnsi"/>
                <w:i w:val="0"/>
                <w:color w:val="000000" w:themeColor="text1"/>
                <w:lang w:val="tr-TR"/>
              </w:rPr>
            </w:pPr>
          </w:p>
        </w:tc>
        <w:tc>
          <w:tcPr>
            <w:tcW w:w="1560" w:type="dxa"/>
          </w:tcPr>
          <w:p w:rsidR="004652C9" w:rsidRPr="00AF566A" w:rsidRDefault="004652C9">
            <w:pPr>
              <w:spacing w:line="276" w:lineRule="auto"/>
              <w:rPr>
                <w:rFonts w:asciiTheme="minorHAnsi" w:hAnsiTheme="minorHAnsi"/>
                <w:i w:val="0"/>
                <w:color w:val="000000" w:themeColor="text1"/>
                <w:lang w:val="tr-TR"/>
              </w:rPr>
            </w:pPr>
          </w:p>
        </w:tc>
        <w:tc>
          <w:tcPr>
            <w:tcW w:w="4110" w:type="dxa"/>
          </w:tcPr>
          <w:p w:rsidR="004652C9" w:rsidRPr="004652C9" w:rsidRDefault="004652C9">
            <w:pPr>
              <w:spacing w:line="276" w:lineRule="auto"/>
              <w:rPr>
                <w:i w:val="0"/>
                <w:sz w:val="22"/>
                <w:szCs w:val="22"/>
                <w:lang w:val="tr-TR"/>
              </w:rPr>
            </w:pPr>
          </w:p>
        </w:tc>
        <w:tc>
          <w:tcPr>
            <w:tcW w:w="1232" w:type="dxa"/>
          </w:tcPr>
          <w:p w:rsidR="004652C9" w:rsidRDefault="004652C9">
            <w:pPr>
              <w:spacing w:line="276" w:lineRule="auto"/>
              <w:rPr>
                <w:b/>
                <w:i w:val="0"/>
                <w:color w:val="808080" w:themeColor="background1" w:themeShade="80"/>
                <w:sz w:val="22"/>
                <w:szCs w:val="22"/>
                <w:u w:val="single"/>
                <w:lang w:val="tr-TR"/>
              </w:rPr>
            </w:pPr>
          </w:p>
        </w:tc>
      </w:tr>
      <w:tr w:rsidR="004652C9" w:rsidTr="007C4B6E">
        <w:tc>
          <w:tcPr>
            <w:tcW w:w="2235" w:type="dxa"/>
          </w:tcPr>
          <w:p w:rsidR="004652C9" w:rsidRDefault="004652C9">
            <w:pPr>
              <w:spacing w:line="276" w:lineRule="auto"/>
              <w:rPr>
                <w:b/>
                <w:i w:val="0"/>
                <w:color w:val="808080" w:themeColor="background1" w:themeShade="80"/>
                <w:sz w:val="22"/>
                <w:szCs w:val="22"/>
                <w:u w:val="single"/>
                <w:lang w:val="tr-TR"/>
              </w:rPr>
            </w:pPr>
          </w:p>
        </w:tc>
        <w:tc>
          <w:tcPr>
            <w:tcW w:w="850" w:type="dxa"/>
          </w:tcPr>
          <w:p w:rsidR="004652C9" w:rsidRPr="00AF566A" w:rsidRDefault="004652C9">
            <w:pPr>
              <w:spacing w:line="276" w:lineRule="auto"/>
              <w:rPr>
                <w:b/>
                <w:i w:val="0"/>
                <w:color w:val="000000" w:themeColor="text1"/>
                <w:sz w:val="22"/>
                <w:szCs w:val="22"/>
                <w:u w:val="single"/>
                <w:lang w:val="tr-TR"/>
              </w:rPr>
            </w:pPr>
          </w:p>
        </w:tc>
        <w:tc>
          <w:tcPr>
            <w:tcW w:w="992" w:type="dxa"/>
          </w:tcPr>
          <w:p w:rsidR="004652C9" w:rsidRPr="00AF566A" w:rsidRDefault="004652C9">
            <w:pPr>
              <w:spacing w:line="276" w:lineRule="auto"/>
              <w:rPr>
                <w:i w:val="0"/>
                <w:color w:val="000000" w:themeColor="text1"/>
                <w:sz w:val="22"/>
                <w:szCs w:val="22"/>
                <w:u w:val="single"/>
                <w:lang w:val="tr-TR"/>
              </w:rPr>
            </w:pPr>
          </w:p>
        </w:tc>
        <w:tc>
          <w:tcPr>
            <w:tcW w:w="1560" w:type="dxa"/>
          </w:tcPr>
          <w:p w:rsidR="004652C9" w:rsidRPr="00AF566A" w:rsidRDefault="004652C9">
            <w:pPr>
              <w:spacing w:line="276" w:lineRule="auto"/>
              <w:rPr>
                <w:i w:val="0"/>
                <w:color w:val="000000" w:themeColor="text1"/>
                <w:sz w:val="22"/>
                <w:szCs w:val="22"/>
                <w:u w:val="single"/>
                <w:lang w:val="tr-TR"/>
              </w:rPr>
            </w:pPr>
          </w:p>
        </w:tc>
        <w:tc>
          <w:tcPr>
            <w:tcW w:w="4110" w:type="dxa"/>
          </w:tcPr>
          <w:p w:rsidR="004652C9" w:rsidRDefault="004652C9">
            <w:pPr>
              <w:spacing w:line="276" w:lineRule="auto"/>
              <w:rPr>
                <w:b/>
                <w:i w:val="0"/>
                <w:color w:val="808080" w:themeColor="background1" w:themeShade="80"/>
                <w:sz w:val="22"/>
                <w:szCs w:val="22"/>
                <w:u w:val="single"/>
                <w:lang w:val="tr-TR"/>
              </w:rPr>
            </w:pPr>
          </w:p>
        </w:tc>
        <w:tc>
          <w:tcPr>
            <w:tcW w:w="1232" w:type="dxa"/>
          </w:tcPr>
          <w:p w:rsidR="004652C9" w:rsidRDefault="004652C9">
            <w:pPr>
              <w:spacing w:line="276" w:lineRule="auto"/>
              <w:rPr>
                <w:b/>
                <w:i w:val="0"/>
                <w:color w:val="808080" w:themeColor="background1" w:themeShade="80"/>
                <w:sz w:val="22"/>
                <w:szCs w:val="22"/>
                <w:u w:val="single"/>
                <w:lang w:val="tr-TR"/>
              </w:rPr>
            </w:pPr>
          </w:p>
        </w:tc>
      </w:tr>
    </w:tbl>
    <w:p w:rsidR="00B469B5" w:rsidRPr="00C67FE2" w:rsidRDefault="00B469B5">
      <w:pPr>
        <w:spacing w:line="276" w:lineRule="auto"/>
        <w:rPr>
          <w:rFonts w:ascii="Times New Roman" w:hAnsi="Times New Roman"/>
          <w:b/>
          <w:bCs/>
          <w:i w:val="0"/>
          <w:color w:val="17365D" w:themeColor="text2" w:themeShade="BF"/>
          <w:sz w:val="22"/>
          <w:szCs w:val="22"/>
          <w:u w:val="single"/>
          <w:lang w:val="tr-TR"/>
        </w:rPr>
      </w:pPr>
      <w:r w:rsidRPr="00C67FE2">
        <w:rPr>
          <w:b/>
          <w:i w:val="0"/>
          <w:sz w:val="22"/>
          <w:szCs w:val="22"/>
          <w:u w:val="single"/>
          <w:lang w:val="tr-TR"/>
        </w:rPr>
        <w:br w:type="page"/>
      </w:r>
    </w:p>
    <w:p w:rsidR="00B469B5" w:rsidRDefault="00B24A86" w:rsidP="00B469B5">
      <w:pPr>
        <w:pStyle w:val="Balk2"/>
        <w:rPr>
          <w:lang w:val="tr-TR"/>
        </w:rPr>
      </w:pPr>
      <w:bookmarkStart w:id="84" w:name="_Toc431300102"/>
      <w:r>
        <w:rPr>
          <w:lang w:val="tr-TR"/>
        </w:rPr>
        <w:lastRenderedPageBreak/>
        <w:t>EK 14</w:t>
      </w:r>
      <w:r w:rsidR="00B469B5">
        <w:rPr>
          <w:lang w:val="tr-TR"/>
        </w:rPr>
        <w:t>–HİZMET GRUBU RAPOR FORMATLARI</w:t>
      </w:r>
      <w:bookmarkEnd w:id="84"/>
      <w:r w:rsidR="00B469B5">
        <w:rPr>
          <w:lang w:val="tr-TR"/>
        </w:rPr>
        <w:t xml:space="preserve"> </w:t>
      </w:r>
    </w:p>
    <w:p w:rsidR="007C1054" w:rsidRPr="00911290" w:rsidRDefault="00B24A86" w:rsidP="00911290">
      <w:pPr>
        <w:pStyle w:val="Balk2"/>
      </w:pPr>
      <w:bookmarkStart w:id="85" w:name="_Toc431300103"/>
      <w:r w:rsidRPr="00911290">
        <w:t>EK 15</w:t>
      </w:r>
      <w:r w:rsidR="00B469B5" w:rsidRPr="00911290">
        <w:t xml:space="preserve"> – D</w:t>
      </w:r>
      <w:r w:rsidRPr="00911290">
        <w:t>İĞER EKLER</w:t>
      </w:r>
      <w:bookmarkEnd w:id="85"/>
      <w:r w:rsidR="00B469B5" w:rsidRPr="00911290">
        <w:t xml:space="preserve"> </w:t>
      </w:r>
    </w:p>
    <w:p w:rsidR="00B24A86" w:rsidRPr="00911290" w:rsidRDefault="00911290" w:rsidP="00911290">
      <w:pPr>
        <w:pStyle w:val="Balk2"/>
      </w:pPr>
      <w:bookmarkStart w:id="86" w:name="_Toc431300104"/>
      <w:r w:rsidRPr="00911290">
        <w:t>EK 15.1.</w:t>
      </w:r>
      <w:r w:rsidR="00B24A86" w:rsidRPr="00911290">
        <w:t xml:space="preserve"> BİLGİ KARTLARI</w:t>
      </w:r>
      <w:bookmarkEnd w:id="86"/>
      <w:r w:rsidR="00B24A86" w:rsidRPr="00911290">
        <w:t xml:space="preserve"> </w:t>
      </w:r>
    </w:p>
    <w:tbl>
      <w:tblPr>
        <w:tblW w:w="9497" w:type="dxa"/>
        <w:tblInd w:w="853" w:type="dxa"/>
        <w:tblCellMar>
          <w:left w:w="0" w:type="dxa"/>
          <w:right w:w="0" w:type="dxa"/>
        </w:tblCellMar>
        <w:tblLook w:val="0420" w:firstRow="1" w:lastRow="0" w:firstColumn="0" w:lastColumn="0" w:noHBand="0" w:noVBand="1"/>
      </w:tblPr>
      <w:tblGrid>
        <w:gridCol w:w="1701"/>
        <w:gridCol w:w="142"/>
        <w:gridCol w:w="7654"/>
      </w:tblGrid>
      <w:tr w:rsidR="00B24A86" w:rsidRPr="00D75B7B" w:rsidTr="00BC334D">
        <w:trPr>
          <w:trHeight w:val="584"/>
        </w:trPr>
        <w:tc>
          <w:tcPr>
            <w:tcW w:w="9497" w:type="dxa"/>
            <w:gridSpan w:val="3"/>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B24A86" w:rsidRPr="00D75B7B" w:rsidRDefault="00B24A86" w:rsidP="00BC334D">
            <w:pPr>
              <w:spacing w:after="0"/>
              <w:jc w:val="both"/>
              <w:rPr>
                <w:b/>
                <w:i w:val="0"/>
                <w:sz w:val="28"/>
                <w:szCs w:val="28"/>
                <w:lang w:val="tr-TR"/>
              </w:rPr>
            </w:pPr>
            <w:r>
              <w:rPr>
                <w:b/>
                <w:bCs/>
                <w:i w:val="0"/>
                <w:color w:val="FFFFFF"/>
                <w:sz w:val="28"/>
                <w:szCs w:val="28"/>
              </w:rPr>
              <w:t xml:space="preserve">                                    GIDA TARIM VE HAYVANLIK</w:t>
            </w:r>
            <w:r w:rsidRPr="00D75B7B">
              <w:rPr>
                <w:b/>
                <w:bCs/>
                <w:i w:val="0"/>
                <w:color w:val="FFFFFF"/>
                <w:sz w:val="28"/>
                <w:szCs w:val="28"/>
                <w:lang w:val="tr-TR"/>
              </w:rPr>
              <w:t xml:space="preserve"> HİZMET GRUBU </w:t>
            </w:r>
          </w:p>
        </w:tc>
      </w:tr>
      <w:tr w:rsidR="00B24A86" w:rsidRPr="00D75B7B" w:rsidTr="00BC334D">
        <w:trPr>
          <w:trHeight w:val="584"/>
        </w:trPr>
        <w:tc>
          <w:tcPr>
            <w:tcW w:w="9497" w:type="dxa"/>
            <w:gridSpan w:val="3"/>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spacing w:after="0"/>
              <w:jc w:val="center"/>
              <w:rPr>
                <w:i w:val="0"/>
                <w:sz w:val="22"/>
                <w:szCs w:val="22"/>
                <w:lang w:val="tr-TR"/>
              </w:rPr>
            </w:pPr>
            <w:r>
              <w:rPr>
                <w:i w:val="0"/>
                <w:sz w:val="22"/>
                <w:szCs w:val="22"/>
                <w:lang w:val="tr-TR"/>
              </w:rPr>
              <w:t>OPERASYON EKİPLER</w:t>
            </w:r>
            <w:r w:rsidRPr="00D75B7B">
              <w:rPr>
                <w:i w:val="0"/>
                <w:sz w:val="22"/>
                <w:szCs w:val="22"/>
                <w:lang w:val="tr-TR"/>
              </w:rPr>
              <w:t xml:space="preserve"> /</w:t>
            </w:r>
            <w:r>
              <w:rPr>
                <w:i w:val="0"/>
                <w:sz w:val="22"/>
                <w:szCs w:val="22"/>
                <w:lang w:val="tr-TR"/>
              </w:rPr>
              <w:t>HASAR TESPİT HİZMET EKİBİ</w:t>
            </w:r>
          </w:p>
        </w:tc>
      </w:tr>
      <w:tr w:rsidR="00B24A86" w:rsidRPr="00D75B7B" w:rsidTr="00BC334D">
        <w:trPr>
          <w:trHeight w:val="2002"/>
        </w:trPr>
        <w:tc>
          <w:tcPr>
            <w:tcW w:w="1701"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Görevleri</w:t>
            </w:r>
          </w:p>
        </w:tc>
        <w:tc>
          <w:tcPr>
            <w:tcW w:w="7796" w:type="dxa"/>
            <w:gridSpan w:val="2"/>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CF78A5" w:rsidRDefault="00B24A86" w:rsidP="00BC334D">
            <w:pPr>
              <w:numPr>
                <w:ilvl w:val="0"/>
                <w:numId w:val="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Bitkisel, hayvansal ve su ürünlerinde oluşacak olan zarar ziyanın hasar tespitinin yapılması,</w:t>
            </w:r>
          </w:p>
          <w:p w:rsidR="00B24A86" w:rsidRPr="00CF78A5" w:rsidRDefault="00B24A86" w:rsidP="00BC334D">
            <w:pPr>
              <w:numPr>
                <w:ilvl w:val="0"/>
                <w:numId w:val="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Mecburi kesim yapılacak hayvanların kesimhanelere sevki ve değerlendirilmesi,</w:t>
            </w:r>
          </w:p>
          <w:p w:rsidR="00B24A86" w:rsidRPr="00CF78A5" w:rsidRDefault="00B24A86" w:rsidP="00BC334D">
            <w:pPr>
              <w:numPr>
                <w:ilvl w:val="0"/>
                <w:numId w:val="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Tespiti yapılan zarar-ziyanın raporlanması,</w:t>
            </w:r>
          </w:p>
          <w:p w:rsidR="00B24A86" w:rsidRPr="00D75B7B" w:rsidRDefault="00B24A86" w:rsidP="00BC334D">
            <w:pPr>
              <w:spacing w:after="0"/>
              <w:ind w:left="360"/>
              <w:jc w:val="both"/>
              <w:rPr>
                <w:rFonts w:cs="Calibri"/>
                <w:i w:val="0"/>
                <w:sz w:val="22"/>
                <w:szCs w:val="22"/>
                <w:lang w:val="tr-TR"/>
              </w:rPr>
            </w:pPr>
          </w:p>
          <w:p w:rsidR="00B24A86" w:rsidRPr="00D75B7B" w:rsidRDefault="00B24A86" w:rsidP="00BC334D">
            <w:pPr>
              <w:spacing w:after="0"/>
              <w:ind w:left="720"/>
              <w:jc w:val="both"/>
              <w:rPr>
                <w:i w:val="0"/>
                <w:sz w:val="22"/>
                <w:szCs w:val="22"/>
                <w:lang w:val="tr-TR"/>
              </w:rPr>
            </w:pPr>
          </w:p>
        </w:tc>
      </w:tr>
      <w:tr w:rsidR="00B24A86" w:rsidRPr="00D75B7B" w:rsidTr="00BC334D">
        <w:trPr>
          <w:trHeight w:val="584"/>
        </w:trPr>
        <w:tc>
          <w:tcPr>
            <w:tcW w:w="1701"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 xml:space="preserve">Toplanma Alanı </w:t>
            </w:r>
          </w:p>
        </w:tc>
        <w:tc>
          <w:tcPr>
            <w:tcW w:w="7796" w:type="dxa"/>
            <w:gridSpan w:val="2"/>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numPr>
                <w:ilvl w:val="0"/>
                <w:numId w:val="3"/>
              </w:numPr>
              <w:spacing w:after="0"/>
              <w:jc w:val="both"/>
              <w:rPr>
                <w:rFonts w:cs="Calibri"/>
                <w:i w:val="0"/>
                <w:sz w:val="22"/>
                <w:szCs w:val="22"/>
                <w:lang w:val="tr-TR"/>
              </w:rPr>
            </w:pPr>
            <w:r>
              <w:rPr>
                <w:rFonts w:cs="Calibri"/>
                <w:i w:val="0"/>
                <w:sz w:val="22"/>
                <w:szCs w:val="22"/>
              </w:rPr>
              <w:t>Adana</w:t>
            </w:r>
            <w:r w:rsidRPr="00D75B7B">
              <w:rPr>
                <w:rFonts w:cs="Calibri"/>
                <w:i w:val="0"/>
                <w:sz w:val="22"/>
                <w:szCs w:val="22"/>
              </w:rPr>
              <w:t xml:space="preserve"> İl </w:t>
            </w:r>
            <w:r>
              <w:rPr>
                <w:rFonts w:cs="Calibri"/>
                <w:i w:val="0"/>
                <w:sz w:val="22"/>
                <w:szCs w:val="22"/>
              </w:rPr>
              <w:t>Gıda Tarım ve Hayvancılık</w:t>
            </w:r>
            <w:r w:rsidRPr="00D75B7B">
              <w:rPr>
                <w:rFonts w:cs="Calibri"/>
                <w:i w:val="0"/>
                <w:sz w:val="22"/>
                <w:szCs w:val="22"/>
              </w:rPr>
              <w:t xml:space="preserve"> Müdürlüğü Hizmet Binası</w:t>
            </w:r>
          </w:p>
        </w:tc>
      </w:tr>
      <w:tr w:rsidR="00B24A86" w:rsidRPr="00D75B7B" w:rsidTr="00BC334D">
        <w:trPr>
          <w:trHeight w:val="584"/>
        </w:trPr>
        <w:tc>
          <w:tcPr>
            <w:tcW w:w="1701"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Afet Sırasında İlgili Telefon ve İrtibat Numaraları</w:t>
            </w:r>
          </w:p>
        </w:tc>
        <w:tc>
          <w:tcPr>
            <w:tcW w:w="7796" w:type="dxa"/>
            <w:gridSpan w:val="2"/>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Acil  Çağrı Numarası: 112</w:t>
            </w:r>
          </w:p>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İtfaiye: 110</w:t>
            </w:r>
          </w:p>
          <w:p w:rsidR="00B24A86" w:rsidRPr="00D75B7B" w:rsidRDefault="00B24A86" w:rsidP="00BC334D">
            <w:pPr>
              <w:numPr>
                <w:ilvl w:val="0"/>
                <w:numId w:val="4"/>
              </w:numPr>
              <w:spacing w:after="0"/>
              <w:jc w:val="both"/>
              <w:rPr>
                <w:i w:val="0"/>
                <w:sz w:val="22"/>
                <w:szCs w:val="22"/>
                <w:lang w:val="tr-TR"/>
              </w:rPr>
            </w:pPr>
            <w:r w:rsidRPr="00D75B7B">
              <w:rPr>
                <w:rFonts w:cs="Calibri"/>
                <w:i w:val="0"/>
                <w:sz w:val="22"/>
                <w:szCs w:val="22"/>
              </w:rPr>
              <w:t xml:space="preserve">İl </w:t>
            </w:r>
            <w:r>
              <w:rPr>
                <w:rFonts w:cs="Calibri"/>
                <w:i w:val="0"/>
                <w:sz w:val="22"/>
                <w:szCs w:val="22"/>
              </w:rPr>
              <w:t>Gıda Tarım ve Hayvancılık</w:t>
            </w:r>
            <w:r w:rsidRPr="00D75B7B">
              <w:rPr>
                <w:rFonts w:cs="Calibri"/>
                <w:i w:val="0"/>
                <w:sz w:val="22"/>
                <w:szCs w:val="22"/>
              </w:rPr>
              <w:t xml:space="preserve"> Müdürlüğü </w:t>
            </w:r>
            <w:r>
              <w:rPr>
                <w:i w:val="0"/>
                <w:sz w:val="22"/>
                <w:szCs w:val="22"/>
                <w:lang w:val="tr-TR"/>
              </w:rPr>
              <w:t>: 0 322 344 17 17</w:t>
            </w:r>
          </w:p>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Başbakanlık Afet ve Acil Durum Yönetim Merkezi:</w:t>
            </w:r>
            <w:r w:rsidRPr="00D75B7B">
              <w:t xml:space="preserve"> </w:t>
            </w:r>
            <w:r w:rsidRPr="00D75B7B">
              <w:rPr>
                <w:i w:val="0"/>
                <w:sz w:val="22"/>
                <w:szCs w:val="22"/>
                <w:lang w:val="tr-TR"/>
              </w:rPr>
              <w:t>312 287 26 80/1572-1570</w:t>
            </w:r>
          </w:p>
        </w:tc>
      </w:tr>
      <w:tr w:rsidR="00B24A86" w:rsidRPr="00D75B7B" w:rsidTr="00BC334D">
        <w:trPr>
          <w:trHeight w:val="584"/>
        </w:trPr>
        <w:tc>
          <w:tcPr>
            <w:tcW w:w="9497" w:type="dxa"/>
            <w:gridSpan w:val="3"/>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B24A86" w:rsidRPr="00D75B7B" w:rsidRDefault="00B24A86" w:rsidP="00BC334D">
            <w:pPr>
              <w:spacing w:after="0"/>
              <w:jc w:val="both"/>
              <w:rPr>
                <w:b/>
                <w:i w:val="0"/>
                <w:sz w:val="28"/>
                <w:szCs w:val="28"/>
                <w:lang w:val="tr-TR"/>
              </w:rPr>
            </w:pPr>
            <w:r>
              <w:rPr>
                <w:b/>
                <w:bCs/>
                <w:i w:val="0"/>
                <w:color w:val="FFFFFF"/>
                <w:sz w:val="28"/>
                <w:szCs w:val="28"/>
              </w:rPr>
              <w:t xml:space="preserve">                                    GIDA TARIM VE HAYVANLIK</w:t>
            </w:r>
            <w:r w:rsidRPr="00D75B7B">
              <w:rPr>
                <w:b/>
                <w:bCs/>
                <w:i w:val="0"/>
                <w:color w:val="FFFFFF"/>
                <w:sz w:val="28"/>
                <w:szCs w:val="28"/>
                <w:lang w:val="tr-TR"/>
              </w:rPr>
              <w:t xml:space="preserve"> HİZMET GRUBU </w:t>
            </w:r>
          </w:p>
        </w:tc>
      </w:tr>
      <w:tr w:rsidR="00B24A86" w:rsidRPr="00D75B7B" w:rsidTr="00BC334D">
        <w:trPr>
          <w:trHeight w:val="584"/>
        </w:trPr>
        <w:tc>
          <w:tcPr>
            <w:tcW w:w="9497" w:type="dxa"/>
            <w:gridSpan w:val="3"/>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spacing w:after="0"/>
              <w:jc w:val="center"/>
              <w:rPr>
                <w:i w:val="0"/>
                <w:sz w:val="22"/>
                <w:szCs w:val="22"/>
                <w:lang w:val="tr-TR"/>
              </w:rPr>
            </w:pPr>
            <w:r>
              <w:rPr>
                <w:i w:val="0"/>
                <w:sz w:val="22"/>
                <w:szCs w:val="22"/>
                <w:lang w:val="tr-TR"/>
              </w:rPr>
              <w:t>OPERASYON EKİPLER</w:t>
            </w:r>
            <w:r w:rsidRPr="00D75B7B">
              <w:rPr>
                <w:i w:val="0"/>
                <w:sz w:val="22"/>
                <w:szCs w:val="22"/>
                <w:lang w:val="tr-TR"/>
              </w:rPr>
              <w:t xml:space="preserve"> /</w:t>
            </w:r>
            <w:r>
              <w:rPr>
                <w:i w:val="0"/>
                <w:sz w:val="22"/>
                <w:szCs w:val="22"/>
                <w:lang w:val="tr-TR"/>
              </w:rPr>
              <w:t>BULAŞICI HASTALIKLAR MÜCADELE HİZMET EKİBİ</w:t>
            </w:r>
          </w:p>
        </w:tc>
      </w:tr>
      <w:tr w:rsidR="00B24A86" w:rsidRPr="00D75B7B" w:rsidTr="00BC334D">
        <w:trPr>
          <w:trHeight w:val="584"/>
        </w:trPr>
        <w:tc>
          <w:tcPr>
            <w:tcW w:w="1843" w:type="dxa"/>
            <w:gridSpan w:val="2"/>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Görevleri</w:t>
            </w:r>
          </w:p>
        </w:tc>
        <w:tc>
          <w:tcPr>
            <w:tcW w:w="7654"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CF78A5" w:rsidRDefault="00B24A86" w:rsidP="00BC334D">
            <w:pPr>
              <w:spacing w:after="0"/>
              <w:ind w:firstLine="176"/>
              <w:rPr>
                <w:rFonts w:asciiTheme="minorHAnsi" w:hAnsiTheme="minorHAnsi"/>
                <w:b/>
                <w:i w:val="0"/>
                <w:color w:val="FF0000"/>
                <w:sz w:val="24"/>
                <w:szCs w:val="24"/>
                <w:lang w:val="tr-TR"/>
              </w:rPr>
            </w:pPr>
            <w:r w:rsidRPr="00CF78A5">
              <w:rPr>
                <w:rFonts w:asciiTheme="minorHAnsi" w:hAnsiTheme="minorHAnsi"/>
                <w:b/>
                <w:i w:val="0"/>
                <w:color w:val="FF0000"/>
                <w:sz w:val="24"/>
                <w:szCs w:val="24"/>
                <w:lang w:val="tr-TR"/>
              </w:rPr>
              <w:t>BULAŞICI HASTALIKLARLA MÜCADELE HİZMET EKİBİ</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Afet sonrası telef olan hayvanların gömülme yerlerinin belirlenmesi ve ölen hayvanların kireçlenerek gömülmesinin sağlanması,</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 xml:space="preserve">Salgın sebebiyle hayvanların itlaf edilmesi, </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 xml:space="preserve">Hayvan hastanelerinin belirlenmesi, </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Aşı ve ilaç ihtiyacının belirlenmesi,</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Salgın hastalıkların tespiti ve aşılama çalışmalarının yapılması,</w:t>
            </w:r>
          </w:p>
          <w:p w:rsidR="00B24A86" w:rsidRPr="00D75B7B" w:rsidRDefault="00B24A86" w:rsidP="00BC334D">
            <w:pPr>
              <w:spacing w:after="0"/>
              <w:ind w:left="360"/>
              <w:jc w:val="both"/>
              <w:rPr>
                <w:i w:val="0"/>
                <w:sz w:val="22"/>
                <w:szCs w:val="22"/>
                <w:lang w:val="tr-TR"/>
              </w:rPr>
            </w:pPr>
          </w:p>
        </w:tc>
      </w:tr>
      <w:tr w:rsidR="00B24A86" w:rsidRPr="00D75B7B" w:rsidTr="00BC334D">
        <w:trPr>
          <w:trHeight w:val="584"/>
        </w:trPr>
        <w:tc>
          <w:tcPr>
            <w:tcW w:w="1843" w:type="dxa"/>
            <w:gridSpan w:val="2"/>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 xml:space="preserve">Toplanma Alanı </w:t>
            </w:r>
          </w:p>
        </w:tc>
        <w:tc>
          <w:tcPr>
            <w:tcW w:w="7654"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numPr>
                <w:ilvl w:val="0"/>
                <w:numId w:val="3"/>
              </w:numPr>
              <w:spacing w:after="0"/>
              <w:jc w:val="both"/>
              <w:rPr>
                <w:rFonts w:cs="Calibri"/>
                <w:i w:val="0"/>
                <w:sz w:val="22"/>
                <w:szCs w:val="22"/>
                <w:lang w:val="tr-TR"/>
              </w:rPr>
            </w:pPr>
            <w:r>
              <w:rPr>
                <w:rFonts w:cs="Calibri"/>
                <w:i w:val="0"/>
                <w:sz w:val="22"/>
                <w:szCs w:val="22"/>
              </w:rPr>
              <w:t xml:space="preserve">Adana </w:t>
            </w:r>
            <w:r w:rsidRPr="00D75B7B">
              <w:rPr>
                <w:rFonts w:cs="Calibri"/>
                <w:i w:val="0"/>
                <w:sz w:val="22"/>
                <w:szCs w:val="22"/>
              </w:rPr>
              <w:t xml:space="preserve"> İl </w:t>
            </w:r>
            <w:r>
              <w:rPr>
                <w:rFonts w:cs="Calibri"/>
                <w:i w:val="0"/>
                <w:sz w:val="22"/>
                <w:szCs w:val="22"/>
              </w:rPr>
              <w:t>Gıda Tarım ve Hayvancılık</w:t>
            </w:r>
            <w:r w:rsidRPr="00D75B7B">
              <w:rPr>
                <w:rFonts w:cs="Calibri"/>
                <w:i w:val="0"/>
                <w:sz w:val="22"/>
                <w:szCs w:val="22"/>
              </w:rPr>
              <w:t xml:space="preserve"> Müdürlüğü Hizmet Binası</w:t>
            </w:r>
          </w:p>
        </w:tc>
      </w:tr>
      <w:tr w:rsidR="00B24A86" w:rsidRPr="00D75B7B" w:rsidTr="00BC334D">
        <w:trPr>
          <w:trHeight w:val="584"/>
        </w:trPr>
        <w:tc>
          <w:tcPr>
            <w:tcW w:w="1843" w:type="dxa"/>
            <w:gridSpan w:val="2"/>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Afet Sırasında İlgili Telefon ve İrtibat Numaraları</w:t>
            </w:r>
          </w:p>
        </w:tc>
        <w:tc>
          <w:tcPr>
            <w:tcW w:w="7654"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Acil Çağrı Numarası: 112</w:t>
            </w:r>
          </w:p>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İtfaiye: 110</w:t>
            </w:r>
          </w:p>
          <w:p w:rsidR="00B24A86" w:rsidRPr="00D75B7B" w:rsidRDefault="00B24A86" w:rsidP="00BC334D">
            <w:pPr>
              <w:numPr>
                <w:ilvl w:val="0"/>
                <w:numId w:val="4"/>
              </w:numPr>
              <w:spacing w:after="0"/>
              <w:jc w:val="both"/>
              <w:rPr>
                <w:i w:val="0"/>
                <w:sz w:val="22"/>
                <w:szCs w:val="22"/>
                <w:lang w:val="tr-TR"/>
              </w:rPr>
            </w:pPr>
            <w:r w:rsidRPr="00D75B7B">
              <w:rPr>
                <w:rFonts w:cs="Calibri"/>
                <w:i w:val="0"/>
                <w:sz w:val="22"/>
                <w:szCs w:val="22"/>
              </w:rPr>
              <w:t xml:space="preserve">İl </w:t>
            </w:r>
            <w:r>
              <w:rPr>
                <w:rFonts w:cs="Calibri"/>
                <w:i w:val="0"/>
                <w:sz w:val="22"/>
                <w:szCs w:val="22"/>
              </w:rPr>
              <w:t>Gıda Tarım ve Hayvancılık</w:t>
            </w:r>
            <w:r w:rsidRPr="00D75B7B">
              <w:rPr>
                <w:rFonts w:cs="Calibri"/>
                <w:i w:val="0"/>
                <w:sz w:val="22"/>
                <w:szCs w:val="22"/>
              </w:rPr>
              <w:t xml:space="preserve"> Müdürlüğü </w:t>
            </w:r>
            <w:r>
              <w:rPr>
                <w:i w:val="0"/>
                <w:sz w:val="22"/>
                <w:szCs w:val="22"/>
                <w:lang w:val="tr-TR"/>
              </w:rPr>
              <w:t>: 0 322 344 17 17</w:t>
            </w:r>
          </w:p>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Başbakanlık Afet ve Acil Durum Yönetim Merkezi:</w:t>
            </w:r>
            <w:r w:rsidRPr="00D75B7B">
              <w:t xml:space="preserve"> </w:t>
            </w:r>
            <w:r w:rsidRPr="00D75B7B">
              <w:rPr>
                <w:i w:val="0"/>
                <w:sz w:val="22"/>
                <w:szCs w:val="22"/>
                <w:lang w:val="tr-TR"/>
              </w:rPr>
              <w:t>312 287 26 80/1572-</w:t>
            </w:r>
            <w:r w:rsidRPr="00D75B7B">
              <w:rPr>
                <w:i w:val="0"/>
                <w:sz w:val="22"/>
                <w:szCs w:val="22"/>
                <w:lang w:val="tr-TR"/>
              </w:rPr>
              <w:lastRenderedPageBreak/>
              <w:t>1570</w:t>
            </w:r>
          </w:p>
        </w:tc>
      </w:tr>
    </w:tbl>
    <w:p w:rsidR="00B24A86" w:rsidRPr="00D75B7B" w:rsidRDefault="00B24A86" w:rsidP="00B24A86">
      <w:pPr>
        <w:spacing w:after="0"/>
        <w:jc w:val="both"/>
        <w:rPr>
          <w:b/>
          <w:color w:val="A6A6A6"/>
          <w:u w:val="single"/>
          <w:lang w:val="tr-TR"/>
        </w:rPr>
      </w:pPr>
    </w:p>
    <w:p w:rsidR="00B24A86" w:rsidRDefault="00B24A86" w:rsidP="00B24A86">
      <w:pPr>
        <w:spacing w:after="0"/>
        <w:jc w:val="both"/>
        <w:rPr>
          <w:b/>
          <w:i w:val="0"/>
          <w:color w:val="A6A6A6"/>
          <w:sz w:val="22"/>
          <w:szCs w:val="22"/>
          <w:u w:val="single"/>
          <w:lang w:val="tr-TR"/>
        </w:rPr>
      </w:pPr>
    </w:p>
    <w:p w:rsidR="00B24A86" w:rsidRPr="00D75B7B" w:rsidRDefault="00B24A86" w:rsidP="00B24A86">
      <w:pPr>
        <w:spacing w:after="0"/>
        <w:jc w:val="both"/>
        <w:rPr>
          <w:b/>
          <w:i w:val="0"/>
          <w:color w:val="A6A6A6"/>
          <w:sz w:val="22"/>
          <w:szCs w:val="22"/>
          <w:u w:val="single"/>
          <w:lang w:val="tr-TR"/>
        </w:rPr>
      </w:pPr>
    </w:p>
    <w:tbl>
      <w:tblPr>
        <w:tblW w:w="9497" w:type="dxa"/>
        <w:tblInd w:w="853" w:type="dxa"/>
        <w:tblCellMar>
          <w:left w:w="0" w:type="dxa"/>
          <w:right w:w="0" w:type="dxa"/>
        </w:tblCellMar>
        <w:tblLook w:val="0420" w:firstRow="1" w:lastRow="0" w:firstColumn="0" w:lastColumn="0" w:noHBand="0" w:noVBand="1"/>
      </w:tblPr>
      <w:tblGrid>
        <w:gridCol w:w="1843"/>
        <w:gridCol w:w="7513"/>
        <w:gridCol w:w="141"/>
      </w:tblGrid>
      <w:tr w:rsidR="00B24A86" w:rsidRPr="00D75B7B" w:rsidTr="00BC334D">
        <w:trPr>
          <w:trHeight w:val="584"/>
        </w:trPr>
        <w:tc>
          <w:tcPr>
            <w:tcW w:w="9497" w:type="dxa"/>
            <w:gridSpan w:val="3"/>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B24A86" w:rsidRPr="00D75B7B" w:rsidRDefault="00B24A86" w:rsidP="00BC334D">
            <w:pPr>
              <w:spacing w:after="0"/>
              <w:jc w:val="both"/>
              <w:rPr>
                <w:b/>
                <w:i w:val="0"/>
                <w:sz w:val="28"/>
                <w:szCs w:val="28"/>
                <w:lang w:val="tr-TR"/>
              </w:rPr>
            </w:pPr>
            <w:r>
              <w:rPr>
                <w:b/>
                <w:bCs/>
                <w:i w:val="0"/>
                <w:color w:val="FFFFFF"/>
                <w:sz w:val="28"/>
                <w:szCs w:val="28"/>
              </w:rPr>
              <w:t xml:space="preserve">                                    GIDA TARIM VE HAYVANLIK</w:t>
            </w:r>
            <w:r w:rsidRPr="00D75B7B">
              <w:rPr>
                <w:b/>
                <w:bCs/>
                <w:i w:val="0"/>
                <w:color w:val="FFFFFF"/>
                <w:sz w:val="28"/>
                <w:szCs w:val="28"/>
                <w:lang w:val="tr-TR"/>
              </w:rPr>
              <w:t xml:space="preserve"> HİZMET GRUBU </w:t>
            </w:r>
          </w:p>
        </w:tc>
      </w:tr>
      <w:tr w:rsidR="00B24A86" w:rsidRPr="00D75B7B" w:rsidTr="00BC334D">
        <w:trPr>
          <w:trHeight w:val="584"/>
        </w:trPr>
        <w:tc>
          <w:tcPr>
            <w:tcW w:w="9497" w:type="dxa"/>
            <w:gridSpan w:val="3"/>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spacing w:after="0"/>
              <w:jc w:val="center"/>
              <w:rPr>
                <w:i w:val="0"/>
                <w:sz w:val="22"/>
                <w:szCs w:val="22"/>
                <w:lang w:val="tr-TR"/>
              </w:rPr>
            </w:pPr>
            <w:r>
              <w:rPr>
                <w:i w:val="0"/>
                <w:sz w:val="22"/>
                <w:szCs w:val="22"/>
                <w:lang w:val="tr-TR"/>
              </w:rPr>
              <w:t>OPERASYON EKİPLER</w:t>
            </w:r>
            <w:r w:rsidRPr="00D75B7B">
              <w:rPr>
                <w:i w:val="0"/>
                <w:sz w:val="22"/>
                <w:szCs w:val="22"/>
                <w:lang w:val="tr-TR"/>
              </w:rPr>
              <w:t xml:space="preserve"> /</w:t>
            </w:r>
            <w:r>
              <w:rPr>
                <w:i w:val="0"/>
                <w:sz w:val="22"/>
                <w:szCs w:val="22"/>
                <w:lang w:val="tr-TR"/>
              </w:rPr>
              <w:t>GIDA DENETİM HİZMET EKİBİ</w:t>
            </w:r>
          </w:p>
        </w:tc>
      </w:tr>
      <w:tr w:rsidR="00B24A86" w:rsidRPr="00D75B7B" w:rsidTr="00BC334D">
        <w:trPr>
          <w:trHeight w:val="584"/>
        </w:trPr>
        <w:tc>
          <w:tcPr>
            <w:tcW w:w="184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Görevleri</w:t>
            </w:r>
          </w:p>
        </w:tc>
        <w:tc>
          <w:tcPr>
            <w:tcW w:w="7654" w:type="dxa"/>
            <w:gridSpan w:val="2"/>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CF78A5" w:rsidRDefault="00B24A86" w:rsidP="00BC334D">
            <w:pPr>
              <w:spacing w:after="0"/>
              <w:rPr>
                <w:rFonts w:asciiTheme="minorHAnsi" w:hAnsiTheme="minorHAnsi"/>
                <w:b/>
                <w:i w:val="0"/>
                <w:color w:val="FF0000"/>
                <w:sz w:val="24"/>
                <w:szCs w:val="24"/>
                <w:lang w:val="tr-TR"/>
              </w:rPr>
            </w:pPr>
            <w:r w:rsidRPr="00CF78A5">
              <w:rPr>
                <w:rFonts w:asciiTheme="minorHAnsi" w:hAnsiTheme="minorHAnsi"/>
                <w:b/>
                <w:i w:val="0"/>
                <w:color w:val="FF0000"/>
                <w:sz w:val="24"/>
                <w:szCs w:val="24"/>
                <w:lang w:val="tr-TR"/>
              </w:rPr>
              <w:t>GIDA DENETİMİ HİZMET EKİBİ</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Afet bölgesinde toplu gıda tüketimi yapılan yerlerin denetlenmesi,</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Afet bölgesinde oluşturulan gıda depolarının denetlenmesi,</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Bölgeye sevk edilen gıda maddelerinin, bölgeye girişi aşamasında kolluk kuvvetlerince talep edilmesi halinde gıda denetiminin ekiplerimizce gerçekleştirilmesi,</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Denetimlerde ihtiyaç duyulması halinde örnek alınarak laboratuvar analizlerinin yaptırılması,</w:t>
            </w:r>
          </w:p>
          <w:p w:rsidR="00B24A86" w:rsidRPr="00D75B7B" w:rsidRDefault="00B24A86" w:rsidP="00BC334D">
            <w:pPr>
              <w:numPr>
                <w:ilvl w:val="0"/>
                <w:numId w:val="22"/>
              </w:numPr>
              <w:suppressAutoHyphens/>
              <w:spacing w:before="120" w:after="0"/>
              <w:contextualSpacing/>
              <w:jc w:val="both"/>
              <w:textAlignment w:val="center"/>
              <w:rPr>
                <w:i w:val="0"/>
                <w:sz w:val="22"/>
                <w:szCs w:val="22"/>
                <w:lang w:val="tr-TR"/>
              </w:rPr>
            </w:pPr>
          </w:p>
        </w:tc>
      </w:tr>
      <w:tr w:rsidR="00B24A86" w:rsidRPr="00D75B7B" w:rsidTr="00BC334D">
        <w:trPr>
          <w:trHeight w:val="584"/>
        </w:trPr>
        <w:tc>
          <w:tcPr>
            <w:tcW w:w="184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 xml:space="preserve">Toplanma Alanı </w:t>
            </w:r>
          </w:p>
        </w:tc>
        <w:tc>
          <w:tcPr>
            <w:tcW w:w="7654" w:type="dxa"/>
            <w:gridSpan w:val="2"/>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numPr>
                <w:ilvl w:val="0"/>
                <w:numId w:val="3"/>
              </w:numPr>
              <w:spacing w:after="0"/>
              <w:jc w:val="both"/>
              <w:rPr>
                <w:rFonts w:cs="Calibri"/>
                <w:i w:val="0"/>
                <w:sz w:val="22"/>
                <w:szCs w:val="22"/>
                <w:lang w:val="tr-TR"/>
              </w:rPr>
            </w:pPr>
            <w:r>
              <w:rPr>
                <w:rFonts w:cs="Calibri"/>
                <w:i w:val="0"/>
                <w:sz w:val="22"/>
                <w:szCs w:val="22"/>
              </w:rPr>
              <w:t xml:space="preserve">Adana </w:t>
            </w:r>
            <w:r w:rsidRPr="00D75B7B">
              <w:rPr>
                <w:rFonts w:cs="Calibri"/>
                <w:i w:val="0"/>
                <w:sz w:val="22"/>
                <w:szCs w:val="22"/>
              </w:rPr>
              <w:t xml:space="preserve"> İl </w:t>
            </w:r>
            <w:r>
              <w:rPr>
                <w:rFonts w:cs="Calibri"/>
                <w:i w:val="0"/>
                <w:sz w:val="22"/>
                <w:szCs w:val="22"/>
              </w:rPr>
              <w:t>Gıda Tarım ve Hayvancılık</w:t>
            </w:r>
            <w:r w:rsidRPr="00D75B7B">
              <w:rPr>
                <w:rFonts w:cs="Calibri"/>
                <w:i w:val="0"/>
                <w:sz w:val="22"/>
                <w:szCs w:val="22"/>
              </w:rPr>
              <w:t xml:space="preserve"> Müdürlüğü Hizmet Binası</w:t>
            </w:r>
          </w:p>
        </w:tc>
      </w:tr>
      <w:tr w:rsidR="00B24A86" w:rsidRPr="00D75B7B" w:rsidTr="00BC334D">
        <w:trPr>
          <w:trHeight w:val="584"/>
        </w:trPr>
        <w:tc>
          <w:tcPr>
            <w:tcW w:w="184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Afet Sırasında İlgili Telefon ve İrtibat Numaraları</w:t>
            </w:r>
          </w:p>
        </w:tc>
        <w:tc>
          <w:tcPr>
            <w:tcW w:w="7654" w:type="dxa"/>
            <w:gridSpan w:val="2"/>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Acil  Çağrı Numarası: 112</w:t>
            </w:r>
          </w:p>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İtfaiye: 110</w:t>
            </w:r>
          </w:p>
          <w:p w:rsidR="00B24A86" w:rsidRPr="00D75B7B" w:rsidRDefault="00B24A86" w:rsidP="00BC334D">
            <w:pPr>
              <w:numPr>
                <w:ilvl w:val="0"/>
                <w:numId w:val="4"/>
              </w:numPr>
              <w:spacing w:after="0"/>
              <w:jc w:val="both"/>
              <w:rPr>
                <w:i w:val="0"/>
                <w:sz w:val="22"/>
                <w:szCs w:val="22"/>
                <w:lang w:val="tr-TR"/>
              </w:rPr>
            </w:pPr>
            <w:r w:rsidRPr="00D75B7B">
              <w:rPr>
                <w:rFonts w:cs="Calibri"/>
                <w:i w:val="0"/>
                <w:sz w:val="22"/>
                <w:szCs w:val="22"/>
              </w:rPr>
              <w:t xml:space="preserve">İl </w:t>
            </w:r>
            <w:r>
              <w:rPr>
                <w:rFonts w:cs="Calibri"/>
                <w:i w:val="0"/>
                <w:sz w:val="22"/>
                <w:szCs w:val="22"/>
              </w:rPr>
              <w:t>Gıda Tarım ve Hayvancılık</w:t>
            </w:r>
            <w:r w:rsidRPr="00D75B7B">
              <w:rPr>
                <w:rFonts w:cs="Calibri"/>
                <w:i w:val="0"/>
                <w:sz w:val="22"/>
                <w:szCs w:val="22"/>
              </w:rPr>
              <w:t xml:space="preserve"> Müdürlüğü </w:t>
            </w:r>
            <w:r>
              <w:rPr>
                <w:i w:val="0"/>
                <w:sz w:val="22"/>
                <w:szCs w:val="22"/>
                <w:lang w:val="tr-TR"/>
              </w:rPr>
              <w:t>: 0 322 344 17 17</w:t>
            </w:r>
          </w:p>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Başbakanlık Afet ve Acil Durum Yönetim Merkezi:</w:t>
            </w:r>
            <w:r w:rsidRPr="00D75B7B">
              <w:t xml:space="preserve"> </w:t>
            </w:r>
            <w:r w:rsidRPr="00D75B7B">
              <w:rPr>
                <w:i w:val="0"/>
                <w:sz w:val="22"/>
                <w:szCs w:val="22"/>
                <w:lang w:val="tr-TR"/>
              </w:rPr>
              <w:t>312 287 26 80/1572-1570</w:t>
            </w:r>
          </w:p>
        </w:tc>
      </w:tr>
      <w:tr w:rsidR="00B24A86" w:rsidRPr="00D75B7B" w:rsidTr="00BC334D">
        <w:trPr>
          <w:gridAfter w:val="1"/>
          <w:wAfter w:w="141" w:type="dxa"/>
          <w:trHeight w:val="584"/>
        </w:trPr>
        <w:tc>
          <w:tcPr>
            <w:tcW w:w="9356"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B24A86" w:rsidRPr="00D75B7B" w:rsidRDefault="00B24A86" w:rsidP="00BC334D">
            <w:pPr>
              <w:spacing w:after="0"/>
              <w:jc w:val="both"/>
              <w:rPr>
                <w:b/>
                <w:i w:val="0"/>
                <w:sz w:val="28"/>
                <w:szCs w:val="28"/>
                <w:lang w:val="tr-TR"/>
              </w:rPr>
            </w:pPr>
            <w:r>
              <w:rPr>
                <w:b/>
                <w:bCs/>
                <w:i w:val="0"/>
                <w:color w:val="FFFFFF"/>
                <w:sz w:val="28"/>
                <w:szCs w:val="28"/>
              </w:rPr>
              <w:t xml:space="preserve">                                    GIDA TARIM VE HAYVANLIK</w:t>
            </w:r>
            <w:r w:rsidRPr="00D75B7B">
              <w:rPr>
                <w:b/>
                <w:bCs/>
                <w:i w:val="0"/>
                <w:color w:val="FFFFFF"/>
                <w:sz w:val="28"/>
                <w:szCs w:val="28"/>
                <w:lang w:val="tr-TR"/>
              </w:rPr>
              <w:t xml:space="preserve"> HİZMET GRUBU </w:t>
            </w:r>
          </w:p>
        </w:tc>
      </w:tr>
      <w:tr w:rsidR="00B24A86" w:rsidRPr="00D75B7B" w:rsidTr="00BC334D">
        <w:trPr>
          <w:gridAfter w:val="1"/>
          <w:wAfter w:w="141" w:type="dxa"/>
          <w:trHeight w:val="584"/>
        </w:trPr>
        <w:tc>
          <w:tcPr>
            <w:tcW w:w="9356"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spacing w:after="0"/>
              <w:jc w:val="center"/>
              <w:rPr>
                <w:i w:val="0"/>
                <w:sz w:val="22"/>
                <w:szCs w:val="22"/>
                <w:lang w:val="tr-TR"/>
              </w:rPr>
            </w:pPr>
            <w:r>
              <w:rPr>
                <w:i w:val="0"/>
                <w:sz w:val="22"/>
                <w:szCs w:val="22"/>
                <w:lang w:val="tr-TR"/>
              </w:rPr>
              <w:t>LOJİSTK EKİPLER</w:t>
            </w:r>
            <w:r w:rsidRPr="00D75B7B">
              <w:rPr>
                <w:i w:val="0"/>
                <w:sz w:val="22"/>
                <w:szCs w:val="22"/>
                <w:lang w:val="tr-TR"/>
              </w:rPr>
              <w:t xml:space="preserve"> /</w:t>
            </w:r>
            <w:r>
              <w:rPr>
                <w:i w:val="0"/>
                <w:sz w:val="22"/>
                <w:szCs w:val="22"/>
                <w:lang w:val="tr-TR"/>
              </w:rPr>
              <w:t>PLANLAMA HİZMET EKİBİ</w:t>
            </w:r>
          </w:p>
        </w:tc>
      </w:tr>
      <w:tr w:rsidR="00B24A86" w:rsidRPr="00D75B7B" w:rsidTr="00BC334D">
        <w:trPr>
          <w:gridAfter w:val="1"/>
          <w:wAfter w:w="141" w:type="dxa"/>
          <w:trHeight w:val="584"/>
        </w:trPr>
        <w:tc>
          <w:tcPr>
            <w:tcW w:w="184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Görevleri</w:t>
            </w:r>
          </w:p>
        </w:tc>
        <w:tc>
          <w:tcPr>
            <w:tcW w:w="751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CF78A5" w:rsidRDefault="00B24A86" w:rsidP="00BC334D">
            <w:pPr>
              <w:spacing w:after="0"/>
              <w:ind w:firstLine="176"/>
              <w:rPr>
                <w:rFonts w:asciiTheme="minorHAnsi" w:hAnsiTheme="minorHAnsi"/>
                <w:b/>
                <w:i w:val="0"/>
                <w:color w:val="FF0000"/>
                <w:sz w:val="24"/>
                <w:szCs w:val="24"/>
                <w:lang w:val="tr-TR"/>
              </w:rPr>
            </w:pPr>
            <w:r w:rsidRPr="00CF78A5">
              <w:rPr>
                <w:rFonts w:asciiTheme="minorHAnsi" w:hAnsiTheme="minorHAnsi"/>
                <w:b/>
                <w:i w:val="0"/>
                <w:color w:val="FF0000"/>
                <w:sz w:val="24"/>
                <w:szCs w:val="24"/>
                <w:lang w:val="tr-TR"/>
              </w:rPr>
              <w:t xml:space="preserve">PLANLAMA HİZMET EKİBİ </w:t>
            </w:r>
          </w:p>
          <w:p w:rsidR="00B24A86" w:rsidRPr="00CF78A5" w:rsidRDefault="00B24A86" w:rsidP="00BC334D">
            <w:pPr>
              <w:numPr>
                <w:ilvl w:val="0"/>
                <w:numId w:val="22"/>
              </w:numPr>
              <w:suppressAutoHyphens/>
              <w:spacing w:before="120" w:after="0"/>
              <w:contextualSpacing/>
              <w:textAlignment w:val="center"/>
              <w:rPr>
                <w:rFonts w:asciiTheme="minorHAnsi" w:hAnsiTheme="minorHAnsi"/>
                <w:i w:val="0"/>
                <w:sz w:val="24"/>
                <w:szCs w:val="24"/>
                <w:lang w:val="tr-TR"/>
              </w:rPr>
            </w:pPr>
            <w:r w:rsidRPr="00CF78A5">
              <w:rPr>
                <w:rFonts w:asciiTheme="minorHAnsi" w:hAnsiTheme="minorHAnsi"/>
                <w:i w:val="0"/>
                <w:sz w:val="24"/>
                <w:szCs w:val="24"/>
                <w:lang w:val="tr-TR"/>
              </w:rPr>
              <w:t>Yerel hizmet grubu planlarının yaptırılması ve takibi,</w:t>
            </w:r>
          </w:p>
          <w:p w:rsidR="00B24A86" w:rsidRPr="00CF78A5" w:rsidRDefault="00B24A86" w:rsidP="00BC334D">
            <w:pPr>
              <w:numPr>
                <w:ilvl w:val="0"/>
                <w:numId w:val="22"/>
              </w:numPr>
              <w:suppressAutoHyphens/>
              <w:spacing w:before="120" w:after="0"/>
              <w:contextualSpacing/>
              <w:textAlignment w:val="center"/>
              <w:rPr>
                <w:rFonts w:asciiTheme="minorHAnsi" w:hAnsiTheme="minorHAnsi"/>
                <w:i w:val="0"/>
                <w:sz w:val="24"/>
                <w:szCs w:val="24"/>
                <w:lang w:val="tr-TR"/>
              </w:rPr>
            </w:pPr>
            <w:r w:rsidRPr="00CF78A5">
              <w:rPr>
                <w:rFonts w:asciiTheme="minorHAnsi" w:hAnsiTheme="minorHAnsi"/>
                <w:i w:val="0"/>
                <w:sz w:val="24"/>
                <w:szCs w:val="24"/>
                <w:lang w:val="tr-TR"/>
              </w:rPr>
              <w:t>Afet anında planın uygulamaya konulması,</w:t>
            </w:r>
          </w:p>
          <w:p w:rsidR="00B24A86" w:rsidRPr="00CF78A5" w:rsidRDefault="00B24A86" w:rsidP="00BC334D">
            <w:pPr>
              <w:numPr>
                <w:ilvl w:val="0"/>
                <w:numId w:val="22"/>
              </w:numPr>
              <w:suppressAutoHyphens/>
              <w:spacing w:before="120" w:after="0"/>
              <w:contextualSpacing/>
              <w:textAlignment w:val="center"/>
              <w:rPr>
                <w:rFonts w:asciiTheme="minorHAnsi" w:hAnsiTheme="minorHAnsi"/>
                <w:i w:val="0"/>
                <w:sz w:val="24"/>
                <w:szCs w:val="24"/>
                <w:lang w:val="tr-TR"/>
              </w:rPr>
            </w:pPr>
            <w:r w:rsidRPr="00CF78A5">
              <w:rPr>
                <w:rFonts w:asciiTheme="minorHAnsi" w:hAnsiTheme="minorHAnsi"/>
                <w:i w:val="0"/>
                <w:sz w:val="24"/>
                <w:szCs w:val="24"/>
                <w:lang w:val="tr-TR"/>
              </w:rPr>
              <w:t>İşleyişte standart süreçlerin belirlenmesi,</w:t>
            </w:r>
          </w:p>
          <w:p w:rsidR="00B24A86" w:rsidRPr="00CF78A5" w:rsidRDefault="00B24A86" w:rsidP="00BC334D">
            <w:pPr>
              <w:numPr>
                <w:ilvl w:val="0"/>
                <w:numId w:val="22"/>
              </w:numPr>
              <w:suppressAutoHyphens/>
              <w:spacing w:before="120" w:after="0"/>
              <w:contextualSpacing/>
              <w:textAlignment w:val="center"/>
              <w:rPr>
                <w:rFonts w:asciiTheme="minorHAnsi" w:hAnsiTheme="minorHAnsi"/>
                <w:i w:val="0"/>
                <w:sz w:val="24"/>
                <w:szCs w:val="24"/>
                <w:lang w:val="tr-TR"/>
              </w:rPr>
            </w:pPr>
            <w:r w:rsidRPr="00CF78A5">
              <w:rPr>
                <w:rFonts w:asciiTheme="minorHAnsi" w:hAnsiTheme="minorHAnsi"/>
                <w:i w:val="0"/>
                <w:sz w:val="24"/>
                <w:szCs w:val="24"/>
                <w:lang w:val="tr-TR"/>
              </w:rPr>
              <w:t>Operasyonel eğitim ve tatbikatlar yapılması,</w:t>
            </w:r>
          </w:p>
          <w:p w:rsidR="00B24A86" w:rsidRPr="00CF78A5" w:rsidRDefault="00B24A86" w:rsidP="00BC334D">
            <w:pPr>
              <w:numPr>
                <w:ilvl w:val="0"/>
                <w:numId w:val="22"/>
              </w:numPr>
              <w:suppressAutoHyphens/>
              <w:spacing w:before="120" w:after="0"/>
              <w:contextualSpacing/>
              <w:textAlignment w:val="center"/>
              <w:rPr>
                <w:rFonts w:asciiTheme="minorHAnsi" w:hAnsiTheme="minorHAnsi"/>
                <w:i w:val="0"/>
                <w:sz w:val="24"/>
                <w:szCs w:val="24"/>
                <w:lang w:val="tr-TR"/>
              </w:rPr>
            </w:pPr>
            <w:r w:rsidRPr="00CF78A5">
              <w:rPr>
                <w:rFonts w:asciiTheme="minorHAnsi" w:hAnsiTheme="minorHAnsi"/>
                <w:i w:val="0"/>
                <w:sz w:val="24"/>
                <w:szCs w:val="24"/>
                <w:lang w:val="tr-TR"/>
              </w:rPr>
              <w:t>Afette görev alacak personelin belirlenmesi ve intikalinin sağlanması,</w:t>
            </w:r>
          </w:p>
          <w:p w:rsidR="00B24A86" w:rsidRPr="00CF78A5" w:rsidRDefault="00B24A86" w:rsidP="00BC334D">
            <w:pPr>
              <w:numPr>
                <w:ilvl w:val="0"/>
                <w:numId w:val="22"/>
              </w:numPr>
              <w:suppressAutoHyphens/>
              <w:spacing w:before="120" w:after="0"/>
              <w:contextualSpacing/>
              <w:textAlignment w:val="center"/>
              <w:rPr>
                <w:rFonts w:asciiTheme="minorHAnsi" w:hAnsiTheme="minorHAnsi"/>
                <w:i w:val="0"/>
                <w:sz w:val="24"/>
                <w:szCs w:val="24"/>
                <w:lang w:val="tr-TR"/>
              </w:rPr>
            </w:pPr>
            <w:r w:rsidRPr="00CF78A5">
              <w:rPr>
                <w:rFonts w:asciiTheme="minorHAnsi" w:hAnsiTheme="minorHAnsi"/>
                <w:i w:val="0"/>
                <w:sz w:val="24"/>
                <w:szCs w:val="24"/>
                <w:lang w:val="tr-TR"/>
              </w:rPr>
              <w:t>Durum tespitinin yapılması,</w:t>
            </w:r>
          </w:p>
          <w:p w:rsidR="00B24A86" w:rsidRPr="00CF78A5" w:rsidRDefault="00B24A86" w:rsidP="00BC334D">
            <w:pPr>
              <w:numPr>
                <w:ilvl w:val="0"/>
                <w:numId w:val="22"/>
              </w:numPr>
              <w:suppressAutoHyphens/>
              <w:spacing w:before="120" w:after="0"/>
              <w:contextualSpacing/>
              <w:textAlignment w:val="center"/>
              <w:rPr>
                <w:rFonts w:asciiTheme="minorHAnsi" w:hAnsiTheme="minorHAnsi"/>
                <w:i w:val="0"/>
                <w:sz w:val="24"/>
                <w:szCs w:val="24"/>
                <w:lang w:val="tr-TR"/>
              </w:rPr>
            </w:pPr>
            <w:r w:rsidRPr="00CF78A5">
              <w:rPr>
                <w:rFonts w:asciiTheme="minorHAnsi" w:hAnsiTheme="minorHAnsi"/>
                <w:i w:val="0"/>
                <w:sz w:val="24"/>
                <w:szCs w:val="24"/>
                <w:lang w:val="tr-TR"/>
              </w:rPr>
              <w:t xml:space="preserve">Afet riski olan bölgelerdeki hayvan barınaklarının güçlendirilmesi için </w:t>
            </w:r>
            <w:r w:rsidRPr="00CF78A5">
              <w:rPr>
                <w:rFonts w:asciiTheme="minorHAnsi" w:hAnsiTheme="minorHAnsi"/>
                <w:i w:val="0"/>
                <w:sz w:val="24"/>
                <w:szCs w:val="24"/>
                <w:lang w:val="tr-TR"/>
              </w:rPr>
              <w:lastRenderedPageBreak/>
              <w:t>teknik destek sağlanması,</w:t>
            </w:r>
          </w:p>
          <w:p w:rsidR="00B24A86" w:rsidRPr="00CF78A5" w:rsidRDefault="00B24A86" w:rsidP="00BC334D">
            <w:pPr>
              <w:numPr>
                <w:ilvl w:val="0"/>
                <w:numId w:val="22"/>
              </w:numPr>
              <w:suppressAutoHyphens/>
              <w:spacing w:before="120" w:after="0"/>
              <w:contextualSpacing/>
              <w:textAlignment w:val="center"/>
              <w:rPr>
                <w:rFonts w:asciiTheme="minorHAnsi" w:hAnsiTheme="minorHAnsi"/>
                <w:i w:val="0"/>
                <w:sz w:val="24"/>
                <w:szCs w:val="24"/>
                <w:lang w:val="tr-TR"/>
              </w:rPr>
            </w:pPr>
            <w:r w:rsidRPr="00CF78A5">
              <w:rPr>
                <w:rFonts w:asciiTheme="minorHAnsi" w:hAnsiTheme="minorHAnsi"/>
                <w:i w:val="0"/>
                <w:sz w:val="24"/>
                <w:szCs w:val="24"/>
                <w:lang w:val="tr-TR"/>
              </w:rPr>
              <w:t>Afette görev alan personele yönelik psiko-sosyal destek aldırılmasının sağlanması,</w:t>
            </w:r>
          </w:p>
          <w:p w:rsidR="00B24A86" w:rsidRPr="00CF78A5" w:rsidRDefault="00B24A86" w:rsidP="00BC334D">
            <w:pPr>
              <w:numPr>
                <w:ilvl w:val="0"/>
                <w:numId w:val="22"/>
              </w:numPr>
              <w:suppressAutoHyphens/>
              <w:spacing w:before="120" w:after="0"/>
              <w:contextualSpacing/>
              <w:textAlignment w:val="center"/>
              <w:rPr>
                <w:rFonts w:asciiTheme="minorHAnsi" w:hAnsiTheme="minorHAnsi"/>
                <w:b/>
                <w:i w:val="0"/>
                <w:color w:val="C00000"/>
                <w:sz w:val="24"/>
                <w:szCs w:val="24"/>
                <w:lang w:val="tr-TR"/>
              </w:rPr>
            </w:pPr>
            <w:r w:rsidRPr="00CF78A5">
              <w:rPr>
                <w:rFonts w:asciiTheme="minorHAnsi" w:hAnsiTheme="minorHAnsi"/>
                <w:i w:val="0"/>
                <w:sz w:val="24"/>
                <w:szCs w:val="24"/>
                <w:lang w:val="tr-TR"/>
              </w:rPr>
              <w:t>İzleme, değerlendirme ve raporlama hizmetlerinin yürütülmesi.</w:t>
            </w:r>
          </w:p>
          <w:p w:rsidR="00B24A86" w:rsidRPr="00D75B7B" w:rsidRDefault="00B24A86" w:rsidP="00BC334D">
            <w:pPr>
              <w:suppressAutoHyphens/>
              <w:spacing w:before="120" w:after="0"/>
              <w:ind w:left="536"/>
              <w:contextualSpacing/>
              <w:jc w:val="both"/>
              <w:textAlignment w:val="center"/>
              <w:rPr>
                <w:i w:val="0"/>
                <w:sz w:val="22"/>
                <w:szCs w:val="22"/>
                <w:lang w:val="tr-TR"/>
              </w:rPr>
            </w:pPr>
          </w:p>
        </w:tc>
      </w:tr>
      <w:tr w:rsidR="00B24A86" w:rsidRPr="00D75B7B" w:rsidTr="00BC334D">
        <w:trPr>
          <w:gridAfter w:val="1"/>
          <w:wAfter w:w="141" w:type="dxa"/>
          <w:trHeight w:val="584"/>
        </w:trPr>
        <w:tc>
          <w:tcPr>
            <w:tcW w:w="184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lastRenderedPageBreak/>
              <w:t xml:space="preserve">Toplanma Alanı </w:t>
            </w:r>
          </w:p>
        </w:tc>
        <w:tc>
          <w:tcPr>
            <w:tcW w:w="751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numPr>
                <w:ilvl w:val="0"/>
                <w:numId w:val="3"/>
              </w:numPr>
              <w:spacing w:after="0"/>
              <w:jc w:val="both"/>
              <w:rPr>
                <w:rFonts w:cs="Calibri"/>
                <w:i w:val="0"/>
                <w:sz w:val="22"/>
                <w:szCs w:val="22"/>
                <w:lang w:val="tr-TR"/>
              </w:rPr>
            </w:pPr>
            <w:r>
              <w:rPr>
                <w:rFonts w:cs="Calibri"/>
                <w:i w:val="0"/>
                <w:sz w:val="22"/>
                <w:szCs w:val="22"/>
              </w:rPr>
              <w:t xml:space="preserve">Adana </w:t>
            </w:r>
            <w:r w:rsidRPr="00D75B7B">
              <w:rPr>
                <w:rFonts w:cs="Calibri"/>
                <w:i w:val="0"/>
                <w:sz w:val="22"/>
                <w:szCs w:val="22"/>
              </w:rPr>
              <w:t xml:space="preserve"> İl </w:t>
            </w:r>
            <w:r>
              <w:rPr>
                <w:rFonts w:cs="Calibri"/>
                <w:i w:val="0"/>
                <w:sz w:val="22"/>
                <w:szCs w:val="22"/>
              </w:rPr>
              <w:t>Gıda Tarım ve Hayvancılık</w:t>
            </w:r>
            <w:r w:rsidRPr="00D75B7B">
              <w:rPr>
                <w:rFonts w:cs="Calibri"/>
                <w:i w:val="0"/>
                <w:sz w:val="22"/>
                <w:szCs w:val="22"/>
              </w:rPr>
              <w:t xml:space="preserve"> Müdürlüğü Hizmet Binası</w:t>
            </w:r>
          </w:p>
        </w:tc>
      </w:tr>
      <w:tr w:rsidR="00B24A86" w:rsidRPr="00D75B7B" w:rsidTr="00BC334D">
        <w:trPr>
          <w:gridAfter w:val="1"/>
          <w:wAfter w:w="141" w:type="dxa"/>
          <w:trHeight w:val="584"/>
        </w:trPr>
        <w:tc>
          <w:tcPr>
            <w:tcW w:w="184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Afet Sırasında İlgili Telefon ve İrtibat Numaraları</w:t>
            </w:r>
          </w:p>
        </w:tc>
        <w:tc>
          <w:tcPr>
            <w:tcW w:w="751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Acil  Çağrı Numarası: 112</w:t>
            </w:r>
          </w:p>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İtfaiye: 110</w:t>
            </w:r>
          </w:p>
          <w:p w:rsidR="00B24A86" w:rsidRPr="00D75B7B" w:rsidRDefault="00B24A86" w:rsidP="00BC334D">
            <w:pPr>
              <w:numPr>
                <w:ilvl w:val="0"/>
                <w:numId w:val="4"/>
              </w:numPr>
              <w:spacing w:after="0"/>
              <w:jc w:val="both"/>
              <w:rPr>
                <w:i w:val="0"/>
                <w:sz w:val="22"/>
                <w:szCs w:val="22"/>
                <w:lang w:val="tr-TR"/>
              </w:rPr>
            </w:pPr>
            <w:r w:rsidRPr="00D75B7B">
              <w:rPr>
                <w:rFonts w:cs="Calibri"/>
                <w:i w:val="0"/>
                <w:sz w:val="22"/>
                <w:szCs w:val="22"/>
              </w:rPr>
              <w:t xml:space="preserve">İl </w:t>
            </w:r>
            <w:r>
              <w:rPr>
                <w:rFonts w:cs="Calibri"/>
                <w:i w:val="0"/>
                <w:sz w:val="22"/>
                <w:szCs w:val="22"/>
              </w:rPr>
              <w:t>Gıda Tarım ve Hayvancılık</w:t>
            </w:r>
            <w:r w:rsidRPr="00D75B7B">
              <w:rPr>
                <w:rFonts w:cs="Calibri"/>
                <w:i w:val="0"/>
                <w:sz w:val="22"/>
                <w:szCs w:val="22"/>
              </w:rPr>
              <w:t xml:space="preserve"> Müdürlüğü </w:t>
            </w:r>
            <w:r>
              <w:rPr>
                <w:i w:val="0"/>
                <w:sz w:val="22"/>
                <w:szCs w:val="22"/>
                <w:lang w:val="tr-TR"/>
              </w:rPr>
              <w:t>: 0 322 344 17 17</w:t>
            </w:r>
          </w:p>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Başbakanlık Afet ve Acil Durum Yönetim Merkezi:</w:t>
            </w:r>
            <w:r w:rsidRPr="00D75B7B">
              <w:t xml:space="preserve"> </w:t>
            </w:r>
            <w:r w:rsidRPr="00D75B7B">
              <w:rPr>
                <w:i w:val="0"/>
                <w:sz w:val="22"/>
                <w:szCs w:val="22"/>
                <w:lang w:val="tr-TR"/>
              </w:rPr>
              <w:t>312 287 26 80/1572-1570</w:t>
            </w:r>
          </w:p>
        </w:tc>
      </w:tr>
      <w:tr w:rsidR="00B24A86" w:rsidRPr="00D75B7B" w:rsidTr="00BC334D">
        <w:trPr>
          <w:gridAfter w:val="1"/>
          <w:wAfter w:w="141" w:type="dxa"/>
          <w:trHeight w:val="584"/>
        </w:trPr>
        <w:tc>
          <w:tcPr>
            <w:tcW w:w="9356"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B24A86" w:rsidRPr="00D75B7B" w:rsidRDefault="00B24A86" w:rsidP="00BC334D">
            <w:pPr>
              <w:spacing w:after="0"/>
              <w:jc w:val="both"/>
              <w:rPr>
                <w:b/>
                <w:i w:val="0"/>
                <w:sz w:val="28"/>
                <w:szCs w:val="28"/>
                <w:lang w:val="tr-TR"/>
              </w:rPr>
            </w:pPr>
            <w:r>
              <w:rPr>
                <w:b/>
                <w:bCs/>
                <w:i w:val="0"/>
                <w:color w:val="FFFFFF"/>
                <w:sz w:val="28"/>
                <w:szCs w:val="28"/>
              </w:rPr>
              <w:t xml:space="preserve">                                    GIDA TARIM VE HAYVANLIK</w:t>
            </w:r>
            <w:r w:rsidRPr="00D75B7B">
              <w:rPr>
                <w:b/>
                <w:bCs/>
                <w:i w:val="0"/>
                <w:color w:val="FFFFFF"/>
                <w:sz w:val="28"/>
                <w:szCs w:val="28"/>
                <w:lang w:val="tr-TR"/>
              </w:rPr>
              <w:t xml:space="preserve"> HİZMET GRUBU </w:t>
            </w:r>
          </w:p>
        </w:tc>
      </w:tr>
      <w:tr w:rsidR="00B24A86" w:rsidRPr="00D75B7B" w:rsidTr="00BC334D">
        <w:trPr>
          <w:gridAfter w:val="1"/>
          <w:wAfter w:w="141" w:type="dxa"/>
          <w:trHeight w:val="584"/>
        </w:trPr>
        <w:tc>
          <w:tcPr>
            <w:tcW w:w="9356"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spacing w:after="0"/>
              <w:jc w:val="center"/>
              <w:rPr>
                <w:i w:val="0"/>
                <w:sz w:val="22"/>
                <w:szCs w:val="22"/>
                <w:lang w:val="tr-TR"/>
              </w:rPr>
            </w:pPr>
            <w:r>
              <w:rPr>
                <w:i w:val="0"/>
                <w:sz w:val="22"/>
                <w:szCs w:val="22"/>
                <w:lang w:val="tr-TR"/>
              </w:rPr>
              <w:t>LOJİSTİK EKİPLER</w:t>
            </w:r>
            <w:r w:rsidRPr="00D75B7B">
              <w:rPr>
                <w:i w:val="0"/>
                <w:sz w:val="22"/>
                <w:szCs w:val="22"/>
                <w:lang w:val="tr-TR"/>
              </w:rPr>
              <w:t xml:space="preserve"> /</w:t>
            </w:r>
            <w:r>
              <w:rPr>
                <w:i w:val="0"/>
                <w:sz w:val="22"/>
                <w:szCs w:val="22"/>
                <w:lang w:val="tr-TR"/>
              </w:rPr>
              <w:t>İYİLEŞTİRME HİZMET EKİBİ</w:t>
            </w:r>
          </w:p>
        </w:tc>
      </w:tr>
      <w:tr w:rsidR="00B24A86" w:rsidRPr="00D75B7B" w:rsidTr="00BC334D">
        <w:trPr>
          <w:gridAfter w:val="1"/>
          <w:wAfter w:w="141" w:type="dxa"/>
          <w:trHeight w:val="584"/>
        </w:trPr>
        <w:tc>
          <w:tcPr>
            <w:tcW w:w="184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Görevleri</w:t>
            </w:r>
          </w:p>
        </w:tc>
        <w:tc>
          <w:tcPr>
            <w:tcW w:w="751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CF78A5" w:rsidRDefault="00B24A86" w:rsidP="00BC334D">
            <w:pPr>
              <w:spacing w:after="0"/>
              <w:rPr>
                <w:rFonts w:asciiTheme="minorHAnsi" w:hAnsiTheme="minorHAnsi"/>
                <w:b/>
                <w:i w:val="0"/>
                <w:color w:val="FF0000"/>
                <w:sz w:val="24"/>
                <w:szCs w:val="24"/>
                <w:lang w:val="tr-TR"/>
              </w:rPr>
            </w:pPr>
            <w:r w:rsidRPr="00CF78A5">
              <w:rPr>
                <w:rFonts w:asciiTheme="minorHAnsi" w:hAnsiTheme="minorHAnsi"/>
                <w:b/>
                <w:i w:val="0"/>
                <w:color w:val="FF0000"/>
                <w:sz w:val="24"/>
                <w:szCs w:val="24"/>
                <w:lang w:val="tr-TR"/>
              </w:rPr>
              <w:t xml:space="preserve">İYİLEŞTİRME HİZMET EKİBİ  </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Açıkta kalan hayvanların iklim şartları göz önünde bulundurularak barındırılması,</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 xml:space="preserve">Yem ve tohum desteğinin sağlanması,  </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Pr>
                <w:rFonts w:asciiTheme="minorHAnsi" w:hAnsiTheme="minorHAnsi"/>
                <w:i w:val="0"/>
                <w:sz w:val="24"/>
                <w:szCs w:val="24"/>
                <w:lang w:val="tr-TR"/>
              </w:rPr>
              <w:t>A</w:t>
            </w:r>
            <w:r w:rsidRPr="00CF78A5">
              <w:rPr>
                <w:rFonts w:asciiTheme="minorHAnsi" w:hAnsiTheme="minorHAnsi"/>
                <w:i w:val="0"/>
                <w:sz w:val="24"/>
                <w:szCs w:val="24"/>
                <w:lang w:val="tr-TR"/>
              </w:rPr>
              <w:t>fet sonrası telef olan hayvanların gömülme yerlerinin belirlenmesi ve ölen hayvanların kireçlenerek gömülmesinin sağlanması,</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 xml:space="preserve">Salgın sebebiyle hayvanların itlaf edilmesi, </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 xml:space="preserve">Hayvan hastanelerinin belirlenmesi, </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Aşı ve ilaç ihtiyacının belirlenmesi,</w:t>
            </w:r>
          </w:p>
          <w:p w:rsidR="00B24A86" w:rsidRPr="00CF78A5" w:rsidRDefault="00B24A86" w:rsidP="00BC334D">
            <w:pPr>
              <w:numPr>
                <w:ilvl w:val="0"/>
                <w:numId w:val="22"/>
              </w:numPr>
              <w:suppressAutoHyphens/>
              <w:spacing w:before="120" w:after="0"/>
              <w:contextualSpacing/>
              <w:jc w:val="both"/>
              <w:textAlignment w:val="center"/>
              <w:rPr>
                <w:rFonts w:asciiTheme="minorHAnsi" w:hAnsiTheme="minorHAnsi"/>
                <w:i w:val="0"/>
                <w:sz w:val="24"/>
                <w:szCs w:val="24"/>
                <w:lang w:val="tr-TR"/>
              </w:rPr>
            </w:pPr>
            <w:r w:rsidRPr="00CF78A5">
              <w:rPr>
                <w:rFonts w:asciiTheme="minorHAnsi" w:hAnsiTheme="minorHAnsi"/>
                <w:i w:val="0"/>
                <w:sz w:val="24"/>
                <w:szCs w:val="24"/>
                <w:lang w:val="tr-TR"/>
              </w:rPr>
              <w:t>Salgın hastalıkların tespiti ve aşılama çalışmalarının yapılması,</w:t>
            </w:r>
          </w:p>
          <w:p w:rsidR="00B24A86" w:rsidRPr="00D75B7B" w:rsidRDefault="00B24A86" w:rsidP="00BC334D">
            <w:pPr>
              <w:spacing w:after="0"/>
              <w:ind w:left="360"/>
              <w:jc w:val="both"/>
              <w:rPr>
                <w:i w:val="0"/>
                <w:sz w:val="22"/>
                <w:szCs w:val="22"/>
                <w:lang w:val="tr-TR"/>
              </w:rPr>
            </w:pPr>
          </w:p>
        </w:tc>
      </w:tr>
      <w:tr w:rsidR="00B24A86" w:rsidRPr="00D75B7B" w:rsidTr="00BC334D">
        <w:trPr>
          <w:gridAfter w:val="1"/>
          <w:wAfter w:w="141" w:type="dxa"/>
          <w:trHeight w:val="584"/>
        </w:trPr>
        <w:tc>
          <w:tcPr>
            <w:tcW w:w="184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 xml:space="preserve">Toplanma Alanı </w:t>
            </w:r>
          </w:p>
        </w:tc>
        <w:tc>
          <w:tcPr>
            <w:tcW w:w="751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numPr>
                <w:ilvl w:val="0"/>
                <w:numId w:val="3"/>
              </w:numPr>
              <w:spacing w:after="0"/>
              <w:jc w:val="both"/>
              <w:rPr>
                <w:rFonts w:cs="Calibri"/>
                <w:i w:val="0"/>
                <w:sz w:val="22"/>
                <w:szCs w:val="22"/>
                <w:lang w:val="tr-TR"/>
              </w:rPr>
            </w:pPr>
            <w:r>
              <w:rPr>
                <w:rFonts w:cs="Calibri"/>
                <w:i w:val="0"/>
                <w:sz w:val="22"/>
                <w:szCs w:val="22"/>
              </w:rPr>
              <w:t>Adana</w:t>
            </w:r>
            <w:r w:rsidRPr="00D75B7B">
              <w:rPr>
                <w:rFonts w:cs="Calibri"/>
                <w:i w:val="0"/>
                <w:sz w:val="22"/>
                <w:szCs w:val="22"/>
              </w:rPr>
              <w:t xml:space="preserve"> İl </w:t>
            </w:r>
            <w:r>
              <w:rPr>
                <w:rFonts w:cs="Calibri"/>
                <w:i w:val="0"/>
                <w:sz w:val="22"/>
                <w:szCs w:val="22"/>
              </w:rPr>
              <w:t>Gıda Tarım ve Hayvancılık</w:t>
            </w:r>
            <w:r w:rsidRPr="00D75B7B">
              <w:rPr>
                <w:rFonts w:cs="Calibri"/>
                <w:i w:val="0"/>
                <w:sz w:val="22"/>
                <w:szCs w:val="22"/>
              </w:rPr>
              <w:t xml:space="preserve"> Müdürlüğü Hizmet Binası</w:t>
            </w:r>
          </w:p>
        </w:tc>
      </w:tr>
      <w:tr w:rsidR="00B24A86" w:rsidRPr="00D75B7B" w:rsidTr="00BC334D">
        <w:trPr>
          <w:gridAfter w:val="1"/>
          <w:wAfter w:w="141" w:type="dxa"/>
          <w:trHeight w:val="584"/>
        </w:trPr>
        <w:tc>
          <w:tcPr>
            <w:tcW w:w="184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B24A86" w:rsidRPr="00D75B7B" w:rsidRDefault="00B24A86" w:rsidP="00BC334D">
            <w:pPr>
              <w:spacing w:after="0"/>
              <w:jc w:val="both"/>
              <w:rPr>
                <w:i w:val="0"/>
                <w:sz w:val="22"/>
                <w:szCs w:val="22"/>
                <w:lang w:val="tr-TR"/>
              </w:rPr>
            </w:pPr>
            <w:r w:rsidRPr="00D75B7B">
              <w:rPr>
                <w:i w:val="0"/>
                <w:sz w:val="22"/>
                <w:szCs w:val="22"/>
                <w:lang w:val="tr-TR"/>
              </w:rPr>
              <w:t>Afet Sırasında İlgili Telefon ve İrtibat Numaraları</w:t>
            </w:r>
          </w:p>
        </w:tc>
        <w:tc>
          <w:tcPr>
            <w:tcW w:w="7513"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Acil  Çağrı Numarası: 112</w:t>
            </w:r>
          </w:p>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İtfaiye: 110</w:t>
            </w:r>
          </w:p>
          <w:p w:rsidR="00B24A86" w:rsidRPr="00D75B7B" w:rsidRDefault="00B24A86" w:rsidP="00BC334D">
            <w:pPr>
              <w:numPr>
                <w:ilvl w:val="0"/>
                <w:numId w:val="4"/>
              </w:numPr>
              <w:spacing w:after="0"/>
              <w:jc w:val="both"/>
              <w:rPr>
                <w:i w:val="0"/>
                <w:sz w:val="22"/>
                <w:szCs w:val="22"/>
                <w:lang w:val="tr-TR"/>
              </w:rPr>
            </w:pPr>
            <w:r w:rsidRPr="00D75B7B">
              <w:rPr>
                <w:rFonts w:cs="Calibri"/>
                <w:i w:val="0"/>
                <w:sz w:val="22"/>
                <w:szCs w:val="22"/>
              </w:rPr>
              <w:t xml:space="preserve">İl </w:t>
            </w:r>
            <w:r>
              <w:rPr>
                <w:rFonts w:cs="Calibri"/>
                <w:i w:val="0"/>
                <w:sz w:val="22"/>
                <w:szCs w:val="22"/>
              </w:rPr>
              <w:t>Gıda Tarım ve Hayvancılık</w:t>
            </w:r>
            <w:r w:rsidRPr="00D75B7B">
              <w:rPr>
                <w:rFonts w:cs="Calibri"/>
                <w:i w:val="0"/>
                <w:sz w:val="22"/>
                <w:szCs w:val="22"/>
              </w:rPr>
              <w:t xml:space="preserve"> Müdürlüğü </w:t>
            </w:r>
            <w:r>
              <w:rPr>
                <w:i w:val="0"/>
                <w:sz w:val="22"/>
                <w:szCs w:val="22"/>
                <w:lang w:val="tr-TR"/>
              </w:rPr>
              <w:t>: 0 322 344 17 17</w:t>
            </w:r>
          </w:p>
          <w:p w:rsidR="00B24A86" w:rsidRPr="00D75B7B" w:rsidRDefault="00B24A86" w:rsidP="00BC334D">
            <w:pPr>
              <w:numPr>
                <w:ilvl w:val="0"/>
                <w:numId w:val="4"/>
              </w:numPr>
              <w:spacing w:after="0"/>
              <w:jc w:val="both"/>
              <w:rPr>
                <w:i w:val="0"/>
                <w:sz w:val="22"/>
                <w:szCs w:val="22"/>
                <w:lang w:val="tr-TR"/>
              </w:rPr>
            </w:pPr>
            <w:r w:rsidRPr="00D75B7B">
              <w:rPr>
                <w:i w:val="0"/>
                <w:sz w:val="22"/>
                <w:szCs w:val="22"/>
                <w:lang w:val="tr-TR"/>
              </w:rPr>
              <w:t>Başbakanlık Afet ve Acil Durum Yönetim Merkezi:</w:t>
            </w:r>
            <w:r w:rsidRPr="00D75B7B">
              <w:t xml:space="preserve"> </w:t>
            </w:r>
            <w:r w:rsidRPr="00D75B7B">
              <w:rPr>
                <w:i w:val="0"/>
                <w:sz w:val="22"/>
                <w:szCs w:val="22"/>
                <w:lang w:val="tr-TR"/>
              </w:rPr>
              <w:t>312 287 26 80/1572-1570</w:t>
            </w:r>
          </w:p>
        </w:tc>
      </w:tr>
    </w:tbl>
    <w:p w:rsidR="00B24A86" w:rsidRPr="00D75B7B" w:rsidRDefault="00B24A86" w:rsidP="00B24A86">
      <w:pPr>
        <w:spacing w:after="0"/>
        <w:jc w:val="both"/>
        <w:rPr>
          <w:b/>
          <w:color w:val="A6A6A6"/>
          <w:u w:val="single"/>
          <w:lang w:val="tr-TR"/>
        </w:rPr>
      </w:pPr>
    </w:p>
    <w:p w:rsidR="00B24A86" w:rsidRPr="00D75B7B" w:rsidRDefault="00B24A86" w:rsidP="00B24A86">
      <w:pPr>
        <w:spacing w:after="0" w:line="240" w:lineRule="auto"/>
        <w:rPr>
          <w:b/>
          <w:bCs/>
          <w:i w:val="0"/>
          <w:sz w:val="24"/>
          <w:szCs w:val="24"/>
          <w:lang w:val="tr-TR"/>
        </w:rPr>
      </w:pPr>
    </w:p>
    <w:p w:rsidR="00B24A86" w:rsidRDefault="00B24A86" w:rsidP="00B24A86">
      <w:pPr>
        <w:pStyle w:val="Balk2"/>
        <w:rPr>
          <w:lang w:val="tr-TR"/>
        </w:rPr>
      </w:pPr>
    </w:p>
    <w:p w:rsidR="00B24A86" w:rsidRPr="00B24A86" w:rsidRDefault="00B24A86" w:rsidP="00B24A86">
      <w:pPr>
        <w:rPr>
          <w:lang w:val="tr-TR"/>
        </w:rPr>
      </w:pPr>
    </w:p>
    <w:sectPr w:rsidR="00B24A86" w:rsidRPr="00B24A86" w:rsidSect="00785C40">
      <w:pgSz w:w="11906" w:h="16838"/>
      <w:pgMar w:top="1134" w:right="720" w:bottom="720" w:left="709" w:header="709" w:footer="709" w:gutter="0"/>
      <w:pgBorders w:offsetFrom="page">
        <w:top w:val="single" w:sz="8" w:space="24" w:color="C6D9F1" w:themeColor="text2" w:themeTint="33"/>
        <w:left w:val="single" w:sz="8" w:space="24" w:color="C6D9F1" w:themeColor="text2" w:themeTint="33"/>
        <w:bottom w:val="single" w:sz="8" w:space="24" w:color="C6D9F1" w:themeColor="text2" w:themeTint="33"/>
        <w:right w:val="single" w:sz="8" w:space="24" w:color="C6D9F1" w:themeColor="text2" w:themeTint="33"/>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662" w:rsidRDefault="00560662">
      <w:pPr>
        <w:spacing w:after="0" w:line="240" w:lineRule="auto"/>
      </w:pPr>
      <w:r>
        <w:separator/>
      </w:r>
    </w:p>
  </w:endnote>
  <w:endnote w:type="continuationSeparator" w:id="0">
    <w:p w:rsidR="00560662" w:rsidRDefault="0056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1780"/>
      <w:docPartObj>
        <w:docPartGallery w:val="Page Numbers (Bottom of Page)"/>
        <w:docPartUnique/>
      </w:docPartObj>
    </w:sdtPr>
    <w:sdtEndPr>
      <w:rPr>
        <w:noProof/>
      </w:rPr>
    </w:sdtEndPr>
    <w:sdtContent>
      <w:p w:rsidR="00A22F70" w:rsidRDefault="00A22F70">
        <w:pPr>
          <w:pStyle w:val="AltBilgi"/>
          <w:jc w:val="right"/>
        </w:pPr>
        <w:r>
          <w:fldChar w:fldCharType="begin"/>
        </w:r>
        <w:r>
          <w:instrText xml:space="preserve"> PAGE   \* MERGEFORMAT </w:instrText>
        </w:r>
        <w:r>
          <w:fldChar w:fldCharType="separate"/>
        </w:r>
        <w:r w:rsidR="002674D9">
          <w:rPr>
            <w:noProof/>
          </w:rPr>
          <w:t>76</w:t>
        </w:r>
        <w:r>
          <w:rPr>
            <w:noProof/>
          </w:rPr>
          <w:fldChar w:fldCharType="end"/>
        </w:r>
      </w:p>
      <w:p w:rsidR="00A22F70" w:rsidRDefault="00A22F70">
        <w:pPr>
          <w:pStyle w:val="AltBilgi"/>
          <w:jc w:val="right"/>
        </w:pPr>
      </w:p>
      <w:p w:rsidR="00A22F70" w:rsidRDefault="00A22F70" w:rsidP="00B75B06">
        <w:pPr>
          <w:pStyle w:val="AltBilgi"/>
        </w:pPr>
        <w: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1781"/>
      <w:docPartObj>
        <w:docPartGallery w:val="Page Numbers (Bottom of Page)"/>
        <w:docPartUnique/>
      </w:docPartObj>
    </w:sdtPr>
    <w:sdtEndPr>
      <w:rPr>
        <w:noProof/>
      </w:rPr>
    </w:sdtEndPr>
    <w:sdtContent>
      <w:p w:rsidR="00A22F70" w:rsidRDefault="00A22F70" w:rsidP="00990531">
        <w:pPr>
          <w:pStyle w:val="AltBilgi"/>
          <w:jc w:val="right"/>
        </w:pPr>
        <w:r>
          <w:fldChar w:fldCharType="begin"/>
        </w:r>
        <w:r>
          <w:instrText xml:space="preserve"> PAGE   \* MERGEFORMAT </w:instrText>
        </w:r>
        <w:r>
          <w:fldChar w:fldCharType="separate"/>
        </w:r>
        <w:r w:rsidR="002674D9">
          <w:rPr>
            <w:noProof/>
          </w:rPr>
          <w:t>74</w:t>
        </w:r>
        <w:r>
          <w:rPr>
            <w:noProof/>
          </w:rPr>
          <w:fldChar w:fldCharType="end"/>
        </w:r>
      </w:p>
      <w:p w:rsidR="00A22F70" w:rsidRDefault="00A22F70" w:rsidP="00990531">
        <w:pPr>
          <w:pStyle w:val="AltBilgi"/>
          <w:jc w:val="right"/>
        </w:pPr>
      </w:p>
      <w:p w:rsidR="00A22F70" w:rsidRDefault="00A22F70" w:rsidP="00F23FE5">
        <w:pPr>
          <w:pStyle w:val="AltBilgi"/>
          <w:tabs>
            <w:tab w:val="clear" w:pos="4536"/>
            <w:tab w:val="clear" w:pos="9072"/>
            <w:tab w:val="left" w:pos="8300"/>
          </w:tabs>
        </w:pPr>
        <w:r>
          <w:t xml:space="preserve"> </w:t>
        </w:r>
        <w:r>
          <w:tab/>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662" w:rsidRDefault="00560662">
      <w:pPr>
        <w:spacing w:after="0" w:line="240" w:lineRule="auto"/>
      </w:pPr>
      <w:r>
        <w:separator/>
      </w:r>
    </w:p>
  </w:footnote>
  <w:footnote w:type="continuationSeparator" w:id="0">
    <w:p w:rsidR="00560662" w:rsidRDefault="00560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F70" w:rsidRDefault="00A22F70">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F70" w:rsidRDefault="00A22F70">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F70" w:rsidRDefault="00A22F7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9376C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A22E"/>
      </v:shape>
    </w:pict>
  </w:numPicBullet>
  <w:abstractNum w:abstractNumId="0" w15:restartNumberingAfterBreak="0">
    <w:nsid w:val="024376A2"/>
    <w:multiLevelType w:val="hybridMultilevel"/>
    <w:tmpl w:val="0616C6B8"/>
    <w:lvl w:ilvl="0" w:tplc="041F000B">
      <w:start w:val="1"/>
      <w:numFmt w:val="bullet"/>
      <w:lvlText w:val=""/>
      <w:lvlJc w:val="left"/>
      <w:pPr>
        <w:ind w:left="803" w:hanging="360"/>
      </w:pPr>
      <w:rPr>
        <w:rFonts w:ascii="Wingdings" w:hAnsi="Wingdings" w:hint="default"/>
      </w:rPr>
    </w:lvl>
    <w:lvl w:ilvl="1" w:tplc="041F0003" w:tentative="1">
      <w:start w:val="1"/>
      <w:numFmt w:val="bullet"/>
      <w:lvlText w:val="o"/>
      <w:lvlJc w:val="left"/>
      <w:pPr>
        <w:ind w:left="1523" w:hanging="360"/>
      </w:pPr>
      <w:rPr>
        <w:rFonts w:ascii="Courier New" w:hAnsi="Courier New" w:cs="Courier New" w:hint="default"/>
      </w:rPr>
    </w:lvl>
    <w:lvl w:ilvl="2" w:tplc="041F0005" w:tentative="1">
      <w:start w:val="1"/>
      <w:numFmt w:val="bullet"/>
      <w:lvlText w:val=""/>
      <w:lvlJc w:val="left"/>
      <w:pPr>
        <w:ind w:left="2243" w:hanging="360"/>
      </w:pPr>
      <w:rPr>
        <w:rFonts w:ascii="Wingdings" w:hAnsi="Wingdings" w:hint="default"/>
      </w:rPr>
    </w:lvl>
    <w:lvl w:ilvl="3" w:tplc="041F0001" w:tentative="1">
      <w:start w:val="1"/>
      <w:numFmt w:val="bullet"/>
      <w:lvlText w:val=""/>
      <w:lvlJc w:val="left"/>
      <w:pPr>
        <w:ind w:left="2963" w:hanging="360"/>
      </w:pPr>
      <w:rPr>
        <w:rFonts w:ascii="Symbol" w:hAnsi="Symbol" w:hint="default"/>
      </w:rPr>
    </w:lvl>
    <w:lvl w:ilvl="4" w:tplc="041F0003" w:tentative="1">
      <w:start w:val="1"/>
      <w:numFmt w:val="bullet"/>
      <w:lvlText w:val="o"/>
      <w:lvlJc w:val="left"/>
      <w:pPr>
        <w:ind w:left="3683" w:hanging="360"/>
      </w:pPr>
      <w:rPr>
        <w:rFonts w:ascii="Courier New" w:hAnsi="Courier New" w:cs="Courier New" w:hint="default"/>
      </w:rPr>
    </w:lvl>
    <w:lvl w:ilvl="5" w:tplc="041F0005" w:tentative="1">
      <w:start w:val="1"/>
      <w:numFmt w:val="bullet"/>
      <w:lvlText w:val=""/>
      <w:lvlJc w:val="left"/>
      <w:pPr>
        <w:ind w:left="4403" w:hanging="360"/>
      </w:pPr>
      <w:rPr>
        <w:rFonts w:ascii="Wingdings" w:hAnsi="Wingdings" w:hint="default"/>
      </w:rPr>
    </w:lvl>
    <w:lvl w:ilvl="6" w:tplc="041F0001" w:tentative="1">
      <w:start w:val="1"/>
      <w:numFmt w:val="bullet"/>
      <w:lvlText w:val=""/>
      <w:lvlJc w:val="left"/>
      <w:pPr>
        <w:ind w:left="5123" w:hanging="360"/>
      </w:pPr>
      <w:rPr>
        <w:rFonts w:ascii="Symbol" w:hAnsi="Symbol" w:hint="default"/>
      </w:rPr>
    </w:lvl>
    <w:lvl w:ilvl="7" w:tplc="041F0003" w:tentative="1">
      <w:start w:val="1"/>
      <w:numFmt w:val="bullet"/>
      <w:lvlText w:val="o"/>
      <w:lvlJc w:val="left"/>
      <w:pPr>
        <w:ind w:left="5843" w:hanging="360"/>
      </w:pPr>
      <w:rPr>
        <w:rFonts w:ascii="Courier New" w:hAnsi="Courier New" w:cs="Courier New" w:hint="default"/>
      </w:rPr>
    </w:lvl>
    <w:lvl w:ilvl="8" w:tplc="041F0005" w:tentative="1">
      <w:start w:val="1"/>
      <w:numFmt w:val="bullet"/>
      <w:lvlText w:val=""/>
      <w:lvlJc w:val="left"/>
      <w:pPr>
        <w:ind w:left="6563" w:hanging="360"/>
      </w:pPr>
      <w:rPr>
        <w:rFonts w:ascii="Wingdings" w:hAnsi="Wingdings" w:hint="default"/>
      </w:rPr>
    </w:lvl>
  </w:abstractNum>
  <w:abstractNum w:abstractNumId="1" w15:restartNumberingAfterBreak="0">
    <w:nsid w:val="07127E49"/>
    <w:multiLevelType w:val="hybridMultilevel"/>
    <w:tmpl w:val="D39A37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8A2334"/>
    <w:multiLevelType w:val="hybridMultilevel"/>
    <w:tmpl w:val="BE3A3B96"/>
    <w:lvl w:ilvl="0" w:tplc="446A2094">
      <w:start w:val="1"/>
      <w:numFmt w:val="bullet"/>
      <w:lvlText w:val=""/>
      <w:lvlJc w:val="left"/>
      <w:pPr>
        <w:ind w:left="0" w:firstLine="0"/>
      </w:pPr>
      <w:rPr>
        <w:rFonts w:ascii="Wingdings" w:hAnsi="Wingdings" w:hint="default"/>
        <w:b/>
        <w:color w:val="000000" w:themeColor="text1"/>
      </w:rPr>
    </w:lvl>
    <w:lvl w:ilvl="1" w:tplc="041F0003" w:tentative="1">
      <w:start w:val="1"/>
      <w:numFmt w:val="bullet"/>
      <w:lvlText w:val="o"/>
      <w:lvlJc w:val="left"/>
      <w:pPr>
        <w:ind w:left="1264" w:hanging="360"/>
      </w:pPr>
      <w:rPr>
        <w:rFonts w:ascii="Courier New" w:hAnsi="Courier New" w:cs="Courier New" w:hint="default"/>
      </w:rPr>
    </w:lvl>
    <w:lvl w:ilvl="2" w:tplc="041F0005" w:tentative="1">
      <w:start w:val="1"/>
      <w:numFmt w:val="bullet"/>
      <w:lvlText w:val=""/>
      <w:lvlJc w:val="left"/>
      <w:pPr>
        <w:ind w:left="1984" w:hanging="360"/>
      </w:pPr>
      <w:rPr>
        <w:rFonts w:ascii="Wingdings" w:hAnsi="Wingdings" w:hint="default"/>
      </w:rPr>
    </w:lvl>
    <w:lvl w:ilvl="3" w:tplc="041F0001" w:tentative="1">
      <w:start w:val="1"/>
      <w:numFmt w:val="bullet"/>
      <w:lvlText w:val=""/>
      <w:lvlJc w:val="left"/>
      <w:pPr>
        <w:ind w:left="2704" w:hanging="360"/>
      </w:pPr>
      <w:rPr>
        <w:rFonts w:ascii="Symbol" w:hAnsi="Symbol" w:hint="default"/>
      </w:rPr>
    </w:lvl>
    <w:lvl w:ilvl="4" w:tplc="041F0003" w:tentative="1">
      <w:start w:val="1"/>
      <w:numFmt w:val="bullet"/>
      <w:lvlText w:val="o"/>
      <w:lvlJc w:val="left"/>
      <w:pPr>
        <w:ind w:left="3424" w:hanging="360"/>
      </w:pPr>
      <w:rPr>
        <w:rFonts w:ascii="Courier New" w:hAnsi="Courier New" w:cs="Courier New" w:hint="default"/>
      </w:rPr>
    </w:lvl>
    <w:lvl w:ilvl="5" w:tplc="041F0005" w:tentative="1">
      <w:start w:val="1"/>
      <w:numFmt w:val="bullet"/>
      <w:lvlText w:val=""/>
      <w:lvlJc w:val="left"/>
      <w:pPr>
        <w:ind w:left="4144" w:hanging="360"/>
      </w:pPr>
      <w:rPr>
        <w:rFonts w:ascii="Wingdings" w:hAnsi="Wingdings" w:hint="default"/>
      </w:rPr>
    </w:lvl>
    <w:lvl w:ilvl="6" w:tplc="041F0001" w:tentative="1">
      <w:start w:val="1"/>
      <w:numFmt w:val="bullet"/>
      <w:lvlText w:val=""/>
      <w:lvlJc w:val="left"/>
      <w:pPr>
        <w:ind w:left="4864" w:hanging="360"/>
      </w:pPr>
      <w:rPr>
        <w:rFonts w:ascii="Symbol" w:hAnsi="Symbol" w:hint="default"/>
      </w:rPr>
    </w:lvl>
    <w:lvl w:ilvl="7" w:tplc="041F0003" w:tentative="1">
      <w:start w:val="1"/>
      <w:numFmt w:val="bullet"/>
      <w:lvlText w:val="o"/>
      <w:lvlJc w:val="left"/>
      <w:pPr>
        <w:ind w:left="5584" w:hanging="360"/>
      </w:pPr>
      <w:rPr>
        <w:rFonts w:ascii="Courier New" w:hAnsi="Courier New" w:cs="Courier New" w:hint="default"/>
      </w:rPr>
    </w:lvl>
    <w:lvl w:ilvl="8" w:tplc="041F0005" w:tentative="1">
      <w:start w:val="1"/>
      <w:numFmt w:val="bullet"/>
      <w:lvlText w:val=""/>
      <w:lvlJc w:val="left"/>
      <w:pPr>
        <w:ind w:left="6304" w:hanging="360"/>
      </w:pPr>
      <w:rPr>
        <w:rFonts w:ascii="Wingdings" w:hAnsi="Wingdings" w:hint="default"/>
      </w:rPr>
    </w:lvl>
  </w:abstractNum>
  <w:abstractNum w:abstractNumId="3" w15:restartNumberingAfterBreak="0">
    <w:nsid w:val="09A36F3E"/>
    <w:multiLevelType w:val="hybridMultilevel"/>
    <w:tmpl w:val="2C54E030"/>
    <w:lvl w:ilvl="0" w:tplc="041F000B">
      <w:start w:val="1"/>
      <w:numFmt w:val="bullet"/>
      <w:lvlText w:val=""/>
      <w:lvlJc w:val="left"/>
      <w:pPr>
        <w:ind w:left="720" w:hanging="360"/>
      </w:pPr>
      <w:rPr>
        <w:rFonts w:ascii="Wingdings" w:hAnsi="Wingdings" w:hint="default"/>
        <w:color w:val="548DD4" w:themeColor="text2" w:themeTint="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E4F2CB7"/>
    <w:multiLevelType w:val="hybridMultilevel"/>
    <w:tmpl w:val="398C19EA"/>
    <w:lvl w:ilvl="0" w:tplc="041F000B">
      <w:start w:val="1"/>
      <w:numFmt w:val="bullet"/>
      <w:lvlText w:val=""/>
      <w:lvlJc w:val="left"/>
      <w:pPr>
        <w:ind w:left="374" w:hanging="360"/>
      </w:pPr>
      <w:rPr>
        <w:rFonts w:ascii="Wingdings" w:hAnsi="Wingdings" w:hint="default"/>
      </w:rPr>
    </w:lvl>
    <w:lvl w:ilvl="1" w:tplc="041F0003" w:tentative="1">
      <w:start w:val="1"/>
      <w:numFmt w:val="bullet"/>
      <w:lvlText w:val="o"/>
      <w:lvlJc w:val="left"/>
      <w:pPr>
        <w:ind w:left="1094" w:hanging="360"/>
      </w:pPr>
      <w:rPr>
        <w:rFonts w:ascii="Courier New" w:hAnsi="Courier New" w:cs="Courier New" w:hint="default"/>
      </w:rPr>
    </w:lvl>
    <w:lvl w:ilvl="2" w:tplc="041F0005" w:tentative="1">
      <w:start w:val="1"/>
      <w:numFmt w:val="bullet"/>
      <w:lvlText w:val=""/>
      <w:lvlJc w:val="left"/>
      <w:pPr>
        <w:ind w:left="1814" w:hanging="360"/>
      </w:pPr>
      <w:rPr>
        <w:rFonts w:ascii="Wingdings" w:hAnsi="Wingdings" w:hint="default"/>
      </w:rPr>
    </w:lvl>
    <w:lvl w:ilvl="3" w:tplc="041F0001" w:tentative="1">
      <w:start w:val="1"/>
      <w:numFmt w:val="bullet"/>
      <w:lvlText w:val=""/>
      <w:lvlJc w:val="left"/>
      <w:pPr>
        <w:ind w:left="2534" w:hanging="360"/>
      </w:pPr>
      <w:rPr>
        <w:rFonts w:ascii="Symbol" w:hAnsi="Symbol" w:hint="default"/>
      </w:rPr>
    </w:lvl>
    <w:lvl w:ilvl="4" w:tplc="041F0003" w:tentative="1">
      <w:start w:val="1"/>
      <w:numFmt w:val="bullet"/>
      <w:lvlText w:val="o"/>
      <w:lvlJc w:val="left"/>
      <w:pPr>
        <w:ind w:left="3254" w:hanging="360"/>
      </w:pPr>
      <w:rPr>
        <w:rFonts w:ascii="Courier New" w:hAnsi="Courier New" w:cs="Courier New" w:hint="default"/>
      </w:rPr>
    </w:lvl>
    <w:lvl w:ilvl="5" w:tplc="041F0005" w:tentative="1">
      <w:start w:val="1"/>
      <w:numFmt w:val="bullet"/>
      <w:lvlText w:val=""/>
      <w:lvlJc w:val="left"/>
      <w:pPr>
        <w:ind w:left="3974" w:hanging="360"/>
      </w:pPr>
      <w:rPr>
        <w:rFonts w:ascii="Wingdings" w:hAnsi="Wingdings" w:hint="default"/>
      </w:rPr>
    </w:lvl>
    <w:lvl w:ilvl="6" w:tplc="041F0001" w:tentative="1">
      <w:start w:val="1"/>
      <w:numFmt w:val="bullet"/>
      <w:lvlText w:val=""/>
      <w:lvlJc w:val="left"/>
      <w:pPr>
        <w:ind w:left="4694" w:hanging="360"/>
      </w:pPr>
      <w:rPr>
        <w:rFonts w:ascii="Symbol" w:hAnsi="Symbol" w:hint="default"/>
      </w:rPr>
    </w:lvl>
    <w:lvl w:ilvl="7" w:tplc="041F0003" w:tentative="1">
      <w:start w:val="1"/>
      <w:numFmt w:val="bullet"/>
      <w:lvlText w:val="o"/>
      <w:lvlJc w:val="left"/>
      <w:pPr>
        <w:ind w:left="5414" w:hanging="360"/>
      </w:pPr>
      <w:rPr>
        <w:rFonts w:ascii="Courier New" w:hAnsi="Courier New" w:cs="Courier New" w:hint="default"/>
      </w:rPr>
    </w:lvl>
    <w:lvl w:ilvl="8" w:tplc="041F0005" w:tentative="1">
      <w:start w:val="1"/>
      <w:numFmt w:val="bullet"/>
      <w:lvlText w:val=""/>
      <w:lvlJc w:val="left"/>
      <w:pPr>
        <w:ind w:left="6134" w:hanging="360"/>
      </w:pPr>
      <w:rPr>
        <w:rFonts w:ascii="Wingdings" w:hAnsi="Wingdings" w:hint="default"/>
      </w:rPr>
    </w:lvl>
  </w:abstractNum>
  <w:abstractNum w:abstractNumId="5" w15:restartNumberingAfterBreak="0">
    <w:nsid w:val="11812B78"/>
    <w:multiLevelType w:val="hybridMultilevel"/>
    <w:tmpl w:val="C6927C28"/>
    <w:lvl w:ilvl="0" w:tplc="FC5A8EE0">
      <w:start w:val="1"/>
      <w:numFmt w:val="bullet"/>
      <w:lvlText w:val=""/>
      <w:lvlJc w:val="left"/>
      <w:pPr>
        <w:ind w:left="536" w:hanging="360"/>
      </w:pPr>
      <w:rPr>
        <w:rFonts w:ascii="Wingdings" w:hAnsi="Wingdings" w:hint="default"/>
        <w:color w:val="548DD4" w:themeColor="text2" w:themeTint="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41B04B7"/>
    <w:multiLevelType w:val="hybridMultilevel"/>
    <w:tmpl w:val="DFA429BC"/>
    <w:lvl w:ilvl="0" w:tplc="9702BF34">
      <w:start w:val="1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 w15:restartNumberingAfterBreak="0">
    <w:nsid w:val="15A80C90"/>
    <w:multiLevelType w:val="hybridMultilevel"/>
    <w:tmpl w:val="1F54528A"/>
    <w:lvl w:ilvl="0" w:tplc="0CE4CEC4">
      <w:start w:val="1"/>
      <w:numFmt w:val="bullet"/>
      <w:lvlText w:val=""/>
      <w:lvlJc w:val="left"/>
      <w:pPr>
        <w:tabs>
          <w:tab w:val="num" w:pos="720"/>
        </w:tabs>
        <w:ind w:left="720" w:hanging="360"/>
      </w:pPr>
      <w:rPr>
        <w:rFonts w:ascii="Wingdings" w:hAnsi="Wingdings" w:hint="default"/>
        <w:color w:val="000000" w:themeColor="text1"/>
      </w:rPr>
    </w:lvl>
    <w:lvl w:ilvl="1" w:tplc="128A9FBA" w:tentative="1">
      <w:start w:val="1"/>
      <w:numFmt w:val="bullet"/>
      <w:lvlText w:val=""/>
      <w:lvlJc w:val="left"/>
      <w:pPr>
        <w:tabs>
          <w:tab w:val="num" w:pos="1440"/>
        </w:tabs>
        <w:ind w:left="1440" w:hanging="360"/>
      </w:pPr>
      <w:rPr>
        <w:rFonts w:ascii="Wingdings" w:hAnsi="Wingdings" w:hint="default"/>
      </w:rPr>
    </w:lvl>
    <w:lvl w:ilvl="2" w:tplc="25989100" w:tentative="1">
      <w:start w:val="1"/>
      <w:numFmt w:val="bullet"/>
      <w:lvlText w:val=""/>
      <w:lvlJc w:val="left"/>
      <w:pPr>
        <w:tabs>
          <w:tab w:val="num" w:pos="2160"/>
        </w:tabs>
        <w:ind w:left="2160" w:hanging="360"/>
      </w:pPr>
      <w:rPr>
        <w:rFonts w:ascii="Wingdings" w:hAnsi="Wingdings" w:hint="default"/>
      </w:rPr>
    </w:lvl>
    <w:lvl w:ilvl="3" w:tplc="3440DEEC" w:tentative="1">
      <w:start w:val="1"/>
      <w:numFmt w:val="bullet"/>
      <w:lvlText w:val=""/>
      <w:lvlJc w:val="left"/>
      <w:pPr>
        <w:tabs>
          <w:tab w:val="num" w:pos="2880"/>
        </w:tabs>
        <w:ind w:left="2880" w:hanging="360"/>
      </w:pPr>
      <w:rPr>
        <w:rFonts w:ascii="Wingdings" w:hAnsi="Wingdings" w:hint="default"/>
      </w:rPr>
    </w:lvl>
    <w:lvl w:ilvl="4" w:tplc="C3DEA08A" w:tentative="1">
      <w:start w:val="1"/>
      <w:numFmt w:val="bullet"/>
      <w:lvlText w:val=""/>
      <w:lvlJc w:val="left"/>
      <w:pPr>
        <w:tabs>
          <w:tab w:val="num" w:pos="3600"/>
        </w:tabs>
        <w:ind w:left="3600" w:hanging="360"/>
      </w:pPr>
      <w:rPr>
        <w:rFonts w:ascii="Wingdings" w:hAnsi="Wingdings" w:hint="default"/>
      </w:rPr>
    </w:lvl>
    <w:lvl w:ilvl="5" w:tplc="43EC1286" w:tentative="1">
      <w:start w:val="1"/>
      <w:numFmt w:val="bullet"/>
      <w:lvlText w:val=""/>
      <w:lvlJc w:val="left"/>
      <w:pPr>
        <w:tabs>
          <w:tab w:val="num" w:pos="4320"/>
        </w:tabs>
        <w:ind w:left="4320" w:hanging="360"/>
      </w:pPr>
      <w:rPr>
        <w:rFonts w:ascii="Wingdings" w:hAnsi="Wingdings" w:hint="default"/>
      </w:rPr>
    </w:lvl>
    <w:lvl w:ilvl="6" w:tplc="23E4405C" w:tentative="1">
      <w:start w:val="1"/>
      <w:numFmt w:val="bullet"/>
      <w:lvlText w:val=""/>
      <w:lvlJc w:val="left"/>
      <w:pPr>
        <w:tabs>
          <w:tab w:val="num" w:pos="5040"/>
        </w:tabs>
        <w:ind w:left="5040" w:hanging="360"/>
      </w:pPr>
      <w:rPr>
        <w:rFonts w:ascii="Wingdings" w:hAnsi="Wingdings" w:hint="default"/>
      </w:rPr>
    </w:lvl>
    <w:lvl w:ilvl="7" w:tplc="715EA356" w:tentative="1">
      <w:start w:val="1"/>
      <w:numFmt w:val="bullet"/>
      <w:lvlText w:val=""/>
      <w:lvlJc w:val="left"/>
      <w:pPr>
        <w:tabs>
          <w:tab w:val="num" w:pos="5760"/>
        </w:tabs>
        <w:ind w:left="5760" w:hanging="360"/>
      </w:pPr>
      <w:rPr>
        <w:rFonts w:ascii="Wingdings" w:hAnsi="Wingdings" w:hint="default"/>
      </w:rPr>
    </w:lvl>
    <w:lvl w:ilvl="8" w:tplc="AE045D2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C466EC"/>
    <w:multiLevelType w:val="hybridMultilevel"/>
    <w:tmpl w:val="52F60F26"/>
    <w:lvl w:ilvl="0" w:tplc="963847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D90665E"/>
    <w:multiLevelType w:val="hybridMultilevel"/>
    <w:tmpl w:val="8356FB26"/>
    <w:lvl w:ilvl="0" w:tplc="488E0656">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206D36B6"/>
    <w:multiLevelType w:val="hybridMultilevel"/>
    <w:tmpl w:val="2BC220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3E07F7F"/>
    <w:multiLevelType w:val="hybridMultilevel"/>
    <w:tmpl w:val="B60430D0"/>
    <w:lvl w:ilvl="0" w:tplc="041F000B">
      <w:start w:val="1"/>
      <w:numFmt w:val="bullet"/>
      <w:lvlText w:val=""/>
      <w:lvlJc w:val="left"/>
      <w:pPr>
        <w:ind w:left="36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6AA0E50"/>
    <w:multiLevelType w:val="hybridMultilevel"/>
    <w:tmpl w:val="702A882A"/>
    <w:lvl w:ilvl="0" w:tplc="E508135E">
      <w:start w:val="7"/>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3" w15:restartNumberingAfterBreak="0">
    <w:nsid w:val="2AE126EA"/>
    <w:multiLevelType w:val="hybridMultilevel"/>
    <w:tmpl w:val="4D66CD64"/>
    <w:lvl w:ilvl="0" w:tplc="0CEE7128">
      <w:start w:val="1"/>
      <w:numFmt w:val="decimal"/>
      <w:lvlText w:val="%1."/>
      <w:lvlJc w:val="left"/>
      <w:pPr>
        <w:tabs>
          <w:tab w:val="num" w:pos="720"/>
        </w:tabs>
        <w:ind w:left="720" w:hanging="360"/>
      </w:pPr>
    </w:lvl>
    <w:lvl w:ilvl="1" w:tplc="8EF84A66" w:tentative="1">
      <w:start w:val="1"/>
      <w:numFmt w:val="decimal"/>
      <w:lvlText w:val="%2."/>
      <w:lvlJc w:val="left"/>
      <w:pPr>
        <w:tabs>
          <w:tab w:val="num" w:pos="1440"/>
        </w:tabs>
        <w:ind w:left="1440" w:hanging="360"/>
      </w:pPr>
    </w:lvl>
    <w:lvl w:ilvl="2" w:tplc="A1ACB3CE" w:tentative="1">
      <w:start w:val="1"/>
      <w:numFmt w:val="decimal"/>
      <w:lvlText w:val="%3."/>
      <w:lvlJc w:val="left"/>
      <w:pPr>
        <w:tabs>
          <w:tab w:val="num" w:pos="2160"/>
        </w:tabs>
        <w:ind w:left="2160" w:hanging="360"/>
      </w:pPr>
    </w:lvl>
    <w:lvl w:ilvl="3" w:tplc="919A41C0" w:tentative="1">
      <w:start w:val="1"/>
      <w:numFmt w:val="decimal"/>
      <w:lvlText w:val="%4."/>
      <w:lvlJc w:val="left"/>
      <w:pPr>
        <w:tabs>
          <w:tab w:val="num" w:pos="2880"/>
        </w:tabs>
        <w:ind w:left="2880" w:hanging="360"/>
      </w:pPr>
    </w:lvl>
    <w:lvl w:ilvl="4" w:tplc="E304D4A4" w:tentative="1">
      <w:start w:val="1"/>
      <w:numFmt w:val="decimal"/>
      <w:lvlText w:val="%5."/>
      <w:lvlJc w:val="left"/>
      <w:pPr>
        <w:tabs>
          <w:tab w:val="num" w:pos="3600"/>
        </w:tabs>
        <w:ind w:left="3600" w:hanging="360"/>
      </w:pPr>
    </w:lvl>
    <w:lvl w:ilvl="5" w:tplc="440CFB6A" w:tentative="1">
      <w:start w:val="1"/>
      <w:numFmt w:val="decimal"/>
      <w:lvlText w:val="%6."/>
      <w:lvlJc w:val="left"/>
      <w:pPr>
        <w:tabs>
          <w:tab w:val="num" w:pos="4320"/>
        </w:tabs>
        <w:ind w:left="4320" w:hanging="360"/>
      </w:pPr>
    </w:lvl>
    <w:lvl w:ilvl="6" w:tplc="94D427EA" w:tentative="1">
      <w:start w:val="1"/>
      <w:numFmt w:val="decimal"/>
      <w:lvlText w:val="%7."/>
      <w:lvlJc w:val="left"/>
      <w:pPr>
        <w:tabs>
          <w:tab w:val="num" w:pos="5040"/>
        </w:tabs>
        <w:ind w:left="5040" w:hanging="360"/>
      </w:pPr>
    </w:lvl>
    <w:lvl w:ilvl="7" w:tplc="AD041E6E" w:tentative="1">
      <w:start w:val="1"/>
      <w:numFmt w:val="decimal"/>
      <w:lvlText w:val="%8."/>
      <w:lvlJc w:val="left"/>
      <w:pPr>
        <w:tabs>
          <w:tab w:val="num" w:pos="5760"/>
        </w:tabs>
        <w:ind w:left="5760" w:hanging="360"/>
      </w:pPr>
    </w:lvl>
    <w:lvl w:ilvl="8" w:tplc="B17E9C5E" w:tentative="1">
      <w:start w:val="1"/>
      <w:numFmt w:val="decimal"/>
      <w:lvlText w:val="%9."/>
      <w:lvlJc w:val="left"/>
      <w:pPr>
        <w:tabs>
          <w:tab w:val="num" w:pos="6480"/>
        </w:tabs>
        <w:ind w:left="6480" w:hanging="360"/>
      </w:pPr>
    </w:lvl>
  </w:abstractNum>
  <w:abstractNum w:abstractNumId="14" w15:restartNumberingAfterBreak="0">
    <w:nsid w:val="2DAC6733"/>
    <w:multiLevelType w:val="hybridMultilevel"/>
    <w:tmpl w:val="BE52D9A2"/>
    <w:lvl w:ilvl="0" w:tplc="A6CC807E">
      <w:start w:val="1"/>
      <w:numFmt w:val="bullet"/>
      <w:lvlText w:val=""/>
      <w:lvlJc w:val="left"/>
      <w:pPr>
        <w:tabs>
          <w:tab w:val="num" w:pos="644"/>
        </w:tabs>
        <w:ind w:left="644" w:hanging="360"/>
      </w:pPr>
      <w:rPr>
        <w:rFonts w:ascii="Wingdings" w:hAnsi="Wingdings" w:hint="default"/>
      </w:rPr>
    </w:lvl>
    <w:lvl w:ilvl="1" w:tplc="CABE732E" w:tentative="1">
      <w:start w:val="1"/>
      <w:numFmt w:val="bullet"/>
      <w:lvlText w:val=""/>
      <w:lvlJc w:val="left"/>
      <w:pPr>
        <w:tabs>
          <w:tab w:val="num" w:pos="1440"/>
        </w:tabs>
        <w:ind w:left="1440" w:hanging="360"/>
      </w:pPr>
      <w:rPr>
        <w:rFonts w:ascii="Wingdings" w:hAnsi="Wingdings" w:hint="default"/>
      </w:rPr>
    </w:lvl>
    <w:lvl w:ilvl="2" w:tplc="47944A34" w:tentative="1">
      <w:start w:val="1"/>
      <w:numFmt w:val="bullet"/>
      <w:lvlText w:val=""/>
      <w:lvlJc w:val="left"/>
      <w:pPr>
        <w:tabs>
          <w:tab w:val="num" w:pos="2160"/>
        </w:tabs>
        <w:ind w:left="2160" w:hanging="360"/>
      </w:pPr>
      <w:rPr>
        <w:rFonts w:ascii="Wingdings" w:hAnsi="Wingdings" w:hint="default"/>
      </w:rPr>
    </w:lvl>
    <w:lvl w:ilvl="3" w:tplc="20F836BE" w:tentative="1">
      <w:start w:val="1"/>
      <w:numFmt w:val="bullet"/>
      <w:lvlText w:val=""/>
      <w:lvlJc w:val="left"/>
      <w:pPr>
        <w:tabs>
          <w:tab w:val="num" w:pos="2880"/>
        </w:tabs>
        <w:ind w:left="2880" w:hanging="360"/>
      </w:pPr>
      <w:rPr>
        <w:rFonts w:ascii="Wingdings" w:hAnsi="Wingdings" w:hint="default"/>
      </w:rPr>
    </w:lvl>
    <w:lvl w:ilvl="4" w:tplc="6EE0E052" w:tentative="1">
      <w:start w:val="1"/>
      <w:numFmt w:val="bullet"/>
      <w:lvlText w:val=""/>
      <w:lvlJc w:val="left"/>
      <w:pPr>
        <w:tabs>
          <w:tab w:val="num" w:pos="3600"/>
        </w:tabs>
        <w:ind w:left="3600" w:hanging="360"/>
      </w:pPr>
      <w:rPr>
        <w:rFonts w:ascii="Wingdings" w:hAnsi="Wingdings" w:hint="default"/>
      </w:rPr>
    </w:lvl>
    <w:lvl w:ilvl="5" w:tplc="5ECAF37E" w:tentative="1">
      <w:start w:val="1"/>
      <w:numFmt w:val="bullet"/>
      <w:lvlText w:val=""/>
      <w:lvlJc w:val="left"/>
      <w:pPr>
        <w:tabs>
          <w:tab w:val="num" w:pos="4320"/>
        </w:tabs>
        <w:ind w:left="4320" w:hanging="360"/>
      </w:pPr>
      <w:rPr>
        <w:rFonts w:ascii="Wingdings" w:hAnsi="Wingdings" w:hint="default"/>
      </w:rPr>
    </w:lvl>
    <w:lvl w:ilvl="6" w:tplc="C2AE3DA8" w:tentative="1">
      <w:start w:val="1"/>
      <w:numFmt w:val="bullet"/>
      <w:lvlText w:val=""/>
      <w:lvlJc w:val="left"/>
      <w:pPr>
        <w:tabs>
          <w:tab w:val="num" w:pos="5040"/>
        </w:tabs>
        <w:ind w:left="5040" w:hanging="360"/>
      </w:pPr>
      <w:rPr>
        <w:rFonts w:ascii="Wingdings" w:hAnsi="Wingdings" w:hint="default"/>
      </w:rPr>
    </w:lvl>
    <w:lvl w:ilvl="7" w:tplc="D0DE7C48" w:tentative="1">
      <w:start w:val="1"/>
      <w:numFmt w:val="bullet"/>
      <w:lvlText w:val=""/>
      <w:lvlJc w:val="left"/>
      <w:pPr>
        <w:tabs>
          <w:tab w:val="num" w:pos="5760"/>
        </w:tabs>
        <w:ind w:left="5760" w:hanging="360"/>
      </w:pPr>
      <w:rPr>
        <w:rFonts w:ascii="Wingdings" w:hAnsi="Wingdings" w:hint="default"/>
      </w:rPr>
    </w:lvl>
    <w:lvl w:ilvl="8" w:tplc="4F8AF22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E383323"/>
    <w:multiLevelType w:val="hybridMultilevel"/>
    <w:tmpl w:val="95D476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EF1602D"/>
    <w:multiLevelType w:val="hybridMultilevel"/>
    <w:tmpl w:val="D2CECA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FD814CA"/>
    <w:multiLevelType w:val="hybridMultilevel"/>
    <w:tmpl w:val="7EFE7A4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40A53761"/>
    <w:multiLevelType w:val="hybridMultilevel"/>
    <w:tmpl w:val="179C0E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207496E"/>
    <w:multiLevelType w:val="hybridMultilevel"/>
    <w:tmpl w:val="2F04F688"/>
    <w:lvl w:ilvl="0" w:tplc="6360C18E">
      <w:start w:val="1"/>
      <w:numFmt w:val="bullet"/>
      <w:lvlText w:val=""/>
      <w:lvlJc w:val="left"/>
      <w:pPr>
        <w:ind w:left="360" w:hanging="360"/>
      </w:pPr>
      <w:rPr>
        <w:rFonts w:ascii="Wingdings" w:hAnsi="Wingdings" w:hint="default"/>
        <w:b w:val="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30716AF"/>
    <w:multiLevelType w:val="hybridMultilevel"/>
    <w:tmpl w:val="DBA87C46"/>
    <w:lvl w:ilvl="0" w:tplc="2CC4B63A">
      <w:start w:val="1"/>
      <w:numFmt w:val="bullet"/>
      <w:lvlText w:val="•"/>
      <w:lvlJc w:val="left"/>
      <w:pPr>
        <w:tabs>
          <w:tab w:val="num" w:pos="720"/>
        </w:tabs>
        <w:ind w:left="720" w:hanging="360"/>
      </w:pPr>
      <w:rPr>
        <w:rFonts w:ascii="Arial" w:hAnsi="Arial" w:hint="default"/>
      </w:rPr>
    </w:lvl>
    <w:lvl w:ilvl="1" w:tplc="71C64E3A" w:tentative="1">
      <w:start w:val="1"/>
      <w:numFmt w:val="bullet"/>
      <w:lvlText w:val="•"/>
      <w:lvlJc w:val="left"/>
      <w:pPr>
        <w:tabs>
          <w:tab w:val="num" w:pos="1440"/>
        </w:tabs>
        <w:ind w:left="1440" w:hanging="360"/>
      </w:pPr>
      <w:rPr>
        <w:rFonts w:ascii="Arial" w:hAnsi="Arial" w:hint="default"/>
      </w:rPr>
    </w:lvl>
    <w:lvl w:ilvl="2" w:tplc="6FD6EEDA" w:tentative="1">
      <w:start w:val="1"/>
      <w:numFmt w:val="bullet"/>
      <w:lvlText w:val="•"/>
      <w:lvlJc w:val="left"/>
      <w:pPr>
        <w:tabs>
          <w:tab w:val="num" w:pos="2160"/>
        </w:tabs>
        <w:ind w:left="2160" w:hanging="360"/>
      </w:pPr>
      <w:rPr>
        <w:rFonts w:ascii="Arial" w:hAnsi="Arial" w:hint="default"/>
      </w:rPr>
    </w:lvl>
    <w:lvl w:ilvl="3" w:tplc="D55CE8A2" w:tentative="1">
      <w:start w:val="1"/>
      <w:numFmt w:val="bullet"/>
      <w:lvlText w:val="•"/>
      <w:lvlJc w:val="left"/>
      <w:pPr>
        <w:tabs>
          <w:tab w:val="num" w:pos="2880"/>
        </w:tabs>
        <w:ind w:left="2880" w:hanging="360"/>
      </w:pPr>
      <w:rPr>
        <w:rFonts w:ascii="Arial" w:hAnsi="Arial" w:hint="default"/>
      </w:rPr>
    </w:lvl>
    <w:lvl w:ilvl="4" w:tplc="42D42DF2" w:tentative="1">
      <w:start w:val="1"/>
      <w:numFmt w:val="bullet"/>
      <w:lvlText w:val="•"/>
      <w:lvlJc w:val="left"/>
      <w:pPr>
        <w:tabs>
          <w:tab w:val="num" w:pos="3600"/>
        </w:tabs>
        <w:ind w:left="3600" w:hanging="360"/>
      </w:pPr>
      <w:rPr>
        <w:rFonts w:ascii="Arial" w:hAnsi="Arial" w:hint="default"/>
      </w:rPr>
    </w:lvl>
    <w:lvl w:ilvl="5" w:tplc="1DA6EF7E" w:tentative="1">
      <w:start w:val="1"/>
      <w:numFmt w:val="bullet"/>
      <w:lvlText w:val="•"/>
      <w:lvlJc w:val="left"/>
      <w:pPr>
        <w:tabs>
          <w:tab w:val="num" w:pos="4320"/>
        </w:tabs>
        <w:ind w:left="4320" w:hanging="360"/>
      </w:pPr>
      <w:rPr>
        <w:rFonts w:ascii="Arial" w:hAnsi="Arial" w:hint="default"/>
      </w:rPr>
    </w:lvl>
    <w:lvl w:ilvl="6" w:tplc="37D2CC36" w:tentative="1">
      <w:start w:val="1"/>
      <w:numFmt w:val="bullet"/>
      <w:lvlText w:val="•"/>
      <w:lvlJc w:val="left"/>
      <w:pPr>
        <w:tabs>
          <w:tab w:val="num" w:pos="5040"/>
        </w:tabs>
        <w:ind w:left="5040" w:hanging="360"/>
      </w:pPr>
      <w:rPr>
        <w:rFonts w:ascii="Arial" w:hAnsi="Arial" w:hint="default"/>
      </w:rPr>
    </w:lvl>
    <w:lvl w:ilvl="7" w:tplc="ACF81C8C" w:tentative="1">
      <w:start w:val="1"/>
      <w:numFmt w:val="bullet"/>
      <w:lvlText w:val="•"/>
      <w:lvlJc w:val="left"/>
      <w:pPr>
        <w:tabs>
          <w:tab w:val="num" w:pos="5760"/>
        </w:tabs>
        <w:ind w:left="5760" w:hanging="360"/>
      </w:pPr>
      <w:rPr>
        <w:rFonts w:ascii="Arial" w:hAnsi="Arial" w:hint="default"/>
      </w:rPr>
    </w:lvl>
    <w:lvl w:ilvl="8" w:tplc="A3BAAC5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C02C88"/>
    <w:multiLevelType w:val="hybridMultilevel"/>
    <w:tmpl w:val="684207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92C5EBA"/>
    <w:multiLevelType w:val="hybridMultilevel"/>
    <w:tmpl w:val="D39A37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E3F1BBE"/>
    <w:multiLevelType w:val="hybridMultilevel"/>
    <w:tmpl w:val="F9DAB0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2A82D7F"/>
    <w:multiLevelType w:val="hybridMultilevel"/>
    <w:tmpl w:val="25CC7B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3720812"/>
    <w:multiLevelType w:val="hybridMultilevel"/>
    <w:tmpl w:val="967A7590"/>
    <w:lvl w:ilvl="0" w:tplc="755A6496">
      <w:start w:val="1"/>
      <w:numFmt w:val="bullet"/>
      <w:lvlText w:val=""/>
      <w:lvlJc w:val="left"/>
      <w:pPr>
        <w:tabs>
          <w:tab w:val="num" w:pos="720"/>
        </w:tabs>
        <w:ind w:left="720" w:hanging="360"/>
      </w:pPr>
      <w:rPr>
        <w:rFonts w:ascii="Wingdings" w:hAnsi="Wingdings" w:hint="default"/>
      </w:rPr>
    </w:lvl>
    <w:lvl w:ilvl="1" w:tplc="644AD07E" w:tentative="1">
      <w:start w:val="1"/>
      <w:numFmt w:val="bullet"/>
      <w:lvlText w:val=""/>
      <w:lvlJc w:val="left"/>
      <w:pPr>
        <w:tabs>
          <w:tab w:val="num" w:pos="1440"/>
        </w:tabs>
        <w:ind w:left="1440" w:hanging="360"/>
      </w:pPr>
      <w:rPr>
        <w:rFonts w:ascii="Wingdings" w:hAnsi="Wingdings" w:hint="default"/>
      </w:rPr>
    </w:lvl>
    <w:lvl w:ilvl="2" w:tplc="174C4778" w:tentative="1">
      <w:start w:val="1"/>
      <w:numFmt w:val="bullet"/>
      <w:lvlText w:val=""/>
      <w:lvlJc w:val="left"/>
      <w:pPr>
        <w:tabs>
          <w:tab w:val="num" w:pos="2160"/>
        </w:tabs>
        <w:ind w:left="2160" w:hanging="360"/>
      </w:pPr>
      <w:rPr>
        <w:rFonts w:ascii="Wingdings" w:hAnsi="Wingdings" w:hint="default"/>
      </w:rPr>
    </w:lvl>
    <w:lvl w:ilvl="3" w:tplc="47F28E04" w:tentative="1">
      <w:start w:val="1"/>
      <w:numFmt w:val="bullet"/>
      <w:lvlText w:val=""/>
      <w:lvlJc w:val="left"/>
      <w:pPr>
        <w:tabs>
          <w:tab w:val="num" w:pos="2880"/>
        </w:tabs>
        <w:ind w:left="2880" w:hanging="360"/>
      </w:pPr>
      <w:rPr>
        <w:rFonts w:ascii="Wingdings" w:hAnsi="Wingdings" w:hint="default"/>
      </w:rPr>
    </w:lvl>
    <w:lvl w:ilvl="4" w:tplc="C9F4111A" w:tentative="1">
      <w:start w:val="1"/>
      <w:numFmt w:val="bullet"/>
      <w:lvlText w:val=""/>
      <w:lvlJc w:val="left"/>
      <w:pPr>
        <w:tabs>
          <w:tab w:val="num" w:pos="3600"/>
        </w:tabs>
        <w:ind w:left="3600" w:hanging="360"/>
      </w:pPr>
      <w:rPr>
        <w:rFonts w:ascii="Wingdings" w:hAnsi="Wingdings" w:hint="default"/>
      </w:rPr>
    </w:lvl>
    <w:lvl w:ilvl="5" w:tplc="54F4936A" w:tentative="1">
      <w:start w:val="1"/>
      <w:numFmt w:val="bullet"/>
      <w:lvlText w:val=""/>
      <w:lvlJc w:val="left"/>
      <w:pPr>
        <w:tabs>
          <w:tab w:val="num" w:pos="4320"/>
        </w:tabs>
        <w:ind w:left="4320" w:hanging="360"/>
      </w:pPr>
      <w:rPr>
        <w:rFonts w:ascii="Wingdings" w:hAnsi="Wingdings" w:hint="default"/>
      </w:rPr>
    </w:lvl>
    <w:lvl w:ilvl="6" w:tplc="B70829A4" w:tentative="1">
      <w:start w:val="1"/>
      <w:numFmt w:val="bullet"/>
      <w:lvlText w:val=""/>
      <w:lvlJc w:val="left"/>
      <w:pPr>
        <w:tabs>
          <w:tab w:val="num" w:pos="5040"/>
        </w:tabs>
        <w:ind w:left="5040" w:hanging="360"/>
      </w:pPr>
      <w:rPr>
        <w:rFonts w:ascii="Wingdings" w:hAnsi="Wingdings" w:hint="default"/>
      </w:rPr>
    </w:lvl>
    <w:lvl w:ilvl="7" w:tplc="BED696F6" w:tentative="1">
      <w:start w:val="1"/>
      <w:numFmt w:val="bullet"/>
      <w:lvlText w:val=""/>
      <w:lvlJc w:val="left"/>
      <w:pPr>
        <w:tabs>
          <w:tab w:val="num" w:pos="5760"/>
        </w:tabs>
        <w:ind w:left="5760" w:hanging="360"/>
      </w:pPr>
      <w:rPr>
        <w:rFonts w:ascii="Wingdings" w:hAnsi="Wingdings" w:hint="default"/>
      </w:rPr>
    </w:lvl>
    <w:lvl w:ilvl="8" w:tplc="C9D44D3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A06963"/>
    <w:multiLevelType w:val="hybridMultilevel"/>
    <w:tmpl w:val="7382D5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67A46B2"/>
    <w:multiLevelType w:val="hybridMultilevel"/>
    <w:tmpl w:val="96AE27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CFB4A5D"/>
    <w:multiLevelType w:val="hybridMultilevel"/>
    <w:tmpl w:val="4574D906"/>
    <w:lvl w:ilvl="0" w:tplc="74322D12">
      <w:start w:val="1"/>
      <w:numFmt w:val="bullet"/>
      <w:lvlText w:val="•"/>
      <w:lvlJc w:val="left"/>
      <w:pPr>
        <w:tabs>
          <w:tab w:val="num" w:pos="720"/>
        </w:tabs>
        <w:ind w:left="720" w:hanging="360"/>
      </w:pPr>
      <w:rPr>
        <w:rFonts w:ascii="Arial" w:hAnsi="Arial" w:hint="default"/>
      </w:rPr>
    </w:lvl>
    <w:lvl w:ilvl="1" w:tplc="8AA8FB5A" w:tentative="1">
      <w:start w:val="1"/>
      <w:numFmt w:val="bullet"/>
      <w:lvlText w:val="•"/>
      <w:lvlJc w:val="left"/>
      <w:pPr>
        <w:tabs>
          <w:tab w:val="num" w:pos="1440"/>
        </w:tabs>
        <w:ind w:left="1440" w:hanging="360"/>
      </w:pPr>
      <w:rPr>
        <w:rFonts w:ascii="Arial" w:hAnsi="Arial" w:hint="default"/>
      </w:rPr>
    </w:lvl>
    <w:lvl w:ilvl="2" w:tplc="6262C946" w:tentative="1">
      <w:start w:val="1"/>
      <w:numFmt w:val="bullet"/>
      <w:lvlText w:val="•"/>
      <w:lvlJc w:val="left"/>
      <w:pPr>
        <w:tabs>
          <w:tab w:val="num" w:pos="2160"/>
        </w:tabs>
        <w:ind w:left="2160" w:hanging="360"/>
      </w:pPr>
      <w:rPr>
        <w:rFonts w:ascii="Arial" w:hAnsi="Arial" w:hint="default"/>
      </w:rPr>
    </w:lvl>
    <w:lvl w:ilvl="3" w:tplc="25F6CD98" w:tentative="1">
      <w:start w:val="1"/>
      <w:numFmt w:val="bullet"/>
      <w:lvlText w:val="•"/>
      <w:lvlJc w:val="left"/>
      <w:pPr>
        <w:tabs>
          <w:tab w:val="num" w:pos="2880"/>
        </w:tabs>
        <w:ind w:left="2880" w:hanging="360"/>
      </w:pPr>
      <w:rPr>
        <w:rFonts w:ascii="Arial" w:hAnsi="Arial" w:hint="default"/>
      </w:rPr>
    </w:lvl>
    <w:lvl w:ilvl="4" w:tplc="C8E48A82" w:tentative="1">
      <w:start w:val="1"/>
      <w:numFmt w:val="bullet"/>
      <w:lvlText w:val="•"/>
      <w:lvlJc w:val="left"/>
      <w:pPr>
        <w:tabs>
          <w:tab w:val="num" w:pos="3600"/>
        </w:tabs>
        <w:ind w:left="3600" w:hanging="360"/>
      </w:pPr>
      <w:rPr>
        <w:rFonts w:ascii="Arial" w:hAnsi="Arial" w:hint="default"/>
      </w:rPr>
    </w:lvl>
    <w:lvl w:ilvl="5" w:tplc="4894BB30" w:tentative="1">
      <w:start w:val="1"/>
      <w:numFmt w:val="bullet"/>
      <w:lvlText w:val="•"/>
      <w:lvlJc w:val="left"/>
      <w:pPr>
        <w:tabs>
          <w:tab w:val="num" w:pos="4320"/>
        </w:tabs>
        <w:ind w:left="4320" w:hanging="360"/>
      </w:pPr>
      <w:rPr>
        <w:rFonts w:ascii="Arial" w:hAnsi="Arial" w:hint="default"/>
      </w:rPr>
    </w:lvl>
    <w:lvl w:ilvl="6" w:tplc="C4AA5960" w:tentative="1">
      <w:start w:val="1"/>
      <w:numFmt w:val="bullet"/>
      <w:lvlText w:val="•"/>
      <w:lvlJc w:val="left"/>
      <w:pPr>
        <w:tabs>
          <w:tab w:val="num" w:pos="5040"/>
        </w:tabs>
        <w:ind w:left="5040" w:hanging="360"/>
      </w:pPr>
      <w:rPr>
        <w:rFonts w:ascii="Arial" w:hAnsi="Arial" w:hint="default"/>
      </w:rPr>
    </w:lvl>
    <w:lvl w:ilvl="7" w:tplc="24C61936" w:tentative="1">
      <w:start w:val="1"/>
      <w:numFmt w:val="bullet"/>
      <w:lvlText w:val="•"/>
      <w:lvlJc w:val="left"/>
      <w:pPr>
        <w:tabs>
          <w:tab w:val="num" w:pos="5760"/>
        </w:tabs>
        <w:ind w:left="5760" w:hanging="360"/>
      </w:pPr>
      <w:rPr>
        <w:rFonts w:ascii="Arial" w:hAnsi="Arial" w:hint="default"/>
      </w:rPr>
    </w:lvl>
    <w:lvl w:ilvl="8" w:tplc="A142FAB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6D3263"/>
    <w:multiLevelType w:val="hybridMultilevel"/>
    <w:tmpl w:val="9C143640"/>
    <w:lvl w:ilvl="0" w:tplc="041F000B">
      <w:start w:val="1"/>
      <w:numFmt w:val="bullet"/>
      <w:lvlText w:val=""/>
      <w:lvlJc w:val="left"/>
      <w:pPr>
        <w:ind w:left="228" w:hanging="360"/>
      </w:pPr>
      <w:rPr>
        <w:rFonts w:ascii="Wingdings" w:hAnsi="Wingdings" w:hint="default"/>
      </w:rPr>
    </w:lvl>
    <w:lvl w:ilvl="1" w:tplc="041F0003" w:tentative="1">
      <w:start w:val="1"/>
      <w:numFmt w:val="bullet"/>
      <w:lvlText w:val="o"/>
      <w:lvlJc w:val="left"/>
      <w:pPr>
        <w:ind w:left="948" w:hanging="360"/>
      </w:pPr>
      <w:rPr>
        <w:rFonts w:ascii="Courier New" w:hAnsi="Courier New" w:cs="Courier New" w:hint="default"/>
      </w:rPr>
    </w:lvl>
    <w:lvl w:ilvl="2" w:tplc="041F0005" w:tentative="1">
      <w:start w:val="1"/>
      <w:numFmt w:val="bullet"/>
      <w:lvlText w:val=""/>
      <w:lvlJc w:val="left"/>
      <w:pPr>
        <w:ind w:left="1668" w:hanging="360"/>
      </w:pPr>
      <w:rPr>
        <w:rFonts w:ascii="Wingdings" w:hAnsi="Wingdings" w:hint="default"/>
      </w:rPr>
    </w:lvl>
    <w:lvl w:ilvl="3" w:tplc="041F0001" w:tentative="1">
      <w:start w:val="1"/>
      <w:numFmt w:val="bullet"/>
      <w:lvlText w:val=""/>
      <w:lvlJc w:val="left"/>
      <w:pPr>
        <w:ind w:left="2388" w:hanging="360"/>
      </w:pPr>
      <w:rPr>
        <w:rFonts w:ascii="Symbol" w:hAnsi="Symbol" w:hint="default"/>
      </w:rPr>
    </w:lvl>
    <w:lvl w:ilvl="4" w:tplc="041F0003" w:tentative="1">
      <w:start w:val="1"/>
      <w:numFmt w:val="bullet"/>
      <w:lvlText w:val="o"/>
      <w:lvlJc w:val="left"/>
      <w:pPr>
        <w:ind w:left="3108" w:hanging="360"/>
      </w:pPr>
      <w:rPr>
        <w:rFonts w:ascii="Courier New" w:hAnsi="Courier New" w:cs="Courier New" w:hint="default"/>
      </w:rPr>
    </w:lvl>
    <w:lvl w:ilvl="5" w:tplc="041F0005" w:tentative="1">
      <w:start w:val="1"/>
      <w:numFmt w:val="bullet"/>
      <w:lvlText w:val=""/>
      <w:lvlJc w:val="left"/>
      <w:pPr>
        <w:ind w:left="3828" w:hanging="360"/>
      </w:pPr>
      <w:rPr>
        <w:rFonts w:ascii="Wingdings" w:hAnsi="Wingdings" w:hint="default"/>
      </w:rPr>
    </w:lvl>
    <w:lvl w:ilvl="6" w:tplc="041F0001" w:tentative="1">
      <w:start w:val="1"/>
      <w:numFmt w:val="bullet"/>
      <w:lvlText w:val=""/>
      <w:lvlJc w:val="left"/>
      <w:pPr>
        <w:ind w:left="4548" w:hanging="360"/>
      </w:pPr>
      <w:rPr>
        <w:rFonts w:ascii="Symbol" w:hAnsi="Symbol" w:hint="default"/>
      </w:rPr>
    </w:lvl>
    <w:lvl w:ilvl="7" w:tplc="041F0003" w:tentative="1">
      <w:start w:val="1"/>
      <w:numFmt w:val="bullet"/>
      <w:lvlText w:val="o"/>
      <w:lvlJc w:val="left"/>
      <w:pPr>
        <w:ind w:left="5268" w:hanging="360"/>
      </w:pPr>
      <w:rPr>
        <w:rFonts w:ascii="Courier New" w:hAnsi="Courier New" w:cs="Courier New" w:hint="default"/>
      </w:rPr>
    </w:lvl>
    <w:lvl w:ilvl="8" w:tplc="041F0005" w:tentative="1">
      <w:start w:val="1"/>
      <w:numFmt w:val="bullet"/>
      <w:lvlText w:val=""/>
      <w:lvlJc w:val="left"/>
      <w:pPr>
        <w:ind w:left="5988" w:hanging="360"/>
      </w:pPr>
      <w:rPr>
        <w:rFonts w:ascii="Wingdings" w:hAnsi="Wingdings" w:hint="default"/>
      </w:rPr>
    </w:lvl>
  </w:abstractNum>
  <w:abstractNum w:abstractNumId="31" w15:restartNumberingAfterBreak="0">
    <w:nsid w:val="62507006"/>
    <w:multiLevelType w:val="hybridMultilevel"/>
    <w:tmpl w:val="CD4C6BAE"/>
    <w:lvl w:ilvl="0" w:tplc="4EB4DAFC">
      <w:start w:val="1"/>
      <w:numFmt w:val="bullet"/>
      <w:lvlText w:val=""/>
      <w:lvlJc w:val="left"/>
      <w:pPr>
        <w:tabs>
          <w:tab w:val="num" w:pos="720"/>
        </w:tabs>
        <w:ind w:left="720" w:hanging="360"/>
      </w:pPr>
      <w:rPr>
        <w:rFonts w:ascii="Wingdings" w:hAnsi="Wingdings" w:hint="default"/>
      </w:rPr>
    </w:lvl>
    <w:lvl w:ilvl="1" w:tplc="B3B6BBA0" w:tentative="1">
      <w:start w:val="1"/>
      <w:numFmt w:val="bullet"/>
      <w:lvlText w:val=""/>
      <w:lvlJc w:val="left"/>
      <w:pPr>
        <w:tabs>
          <w:tab w:val="num" w:pos="1440"/>
        </w:tabs>
        <w:ind w:left="1440" w:hanging="360"/>
      </w:pPr>
      <w:rPr>
        <w:rFonts w:ascii="Wingdings" w:hAnsi="Wingdings" w:hint="default"/>
      </w:rPr>
    </w:lvl>
    <w:lvl w:ilvl="2" w:tplc="5B682D30" w:tentative="1">
      <w:start w:val="1"/>
      <w:numFmt w:val="bullet"/>
      <w:lvlText w:val=""/>
      <w:lvlJc w:val="left"/>
      <w:pPr>
        <w:tabs>
          <w:tab w:val="num" w:pos="2160"/>
        </w:tabs>
        <w:ind w:left="2160" w:hanging="360"/>
      </w:pPr>
      <w:rPr>
        <w:rFonts w:ascii="Wingdings" w:hAnsi="Wingdings" w:hint="default"/>
      </w:rPr>
    </w:lvl>
    <w:lvl w:ilvl="3" w:tplc="EA4C139A" w:tentative="1">
      <w:start w:val="1"/>
      <w:numFmt w:val="bullet"/>
      <w:lvlText w:val=""/>
      <w:lvlJc w:val="left"/>
      <w:pPr>
        <w:tabs>
          <w:tab w:val="num" w:pos="2880"/>
        </w:tabs>
        <w:ind w:left="2880" w:hanging="360"/>
      </w:pPr>
      <w:rPr>
        <w:rFonts w:ascii="Wingdings" w:hAnsi="Wingdings" w:hint="default"/>
      </w:rPr>
    </w:lvl>
    <w:lvl w:ilvl="4" w:tplc="4B94E74E" w:tentative="1">
      <w:start w:val="1"/>
      <w:numFmt w:val="bullet"/>
      <w:lvlText w:val=""/>
      <w:lvlJc w:val="left"/>
      <w:pPr>
        <w:tabs>
          <w:tab w:val="num" w:pos="3600"/>
        </w:tabs>
        <w:ind w:left="3600" w:hanging="360"/>
      </w:pPr>
      <w:rPr>
        <w:rFonts w:ascii="Wingdings" w:hAnsi="Wingdings" w:hint="default"/>
      </w:rPr>
    </w:lvl>
    <w:lvl w:ilvl="5" w:tplc="254C6194" w:tentative="1">
      <w:start w:val="1"/>
      <w:numFmt w:val="bullet"/>
      <w:lvlText w:val=""/>
      <w:lvlJc w:val="left"/>
      <w:pPr>
        <w:tabs>
          <w:tab w:val="num" w:pos="4320"/>
        </w:tabs>
        <w:ind w:left="4320" w:hanging="360"/>
      </w:pPr>
      <w:rPr>
        <w:rFonts w:ascii="Wingdings" w:hAnsi="Wingdings" w:hint="default"/>
      </w:rPr>
    </w:lvl>
    <w:lvl w:ilvl="6" w:tplc="F35A5332" w:tentative="1">
      <w:start w:val="1"/>
      <w:numFmt w:val="bullet"/>
      <w:lvlText w:val=""/>
      <w:lvlJc w:val="left"/>
      <w:pPr>
        <w:tabs>
          <w:tab w:val="num" w:pos="5040"/>
        </w:tabs>
        <w:ind w:left="5040" w:hanging="360"/>
      </w:pPr>
      <w:rPr>
        <w:rFonts w:ascii="Wingdings" w:hAnsi="Wingdings" w:hint="default"/>
      </w:rPr>
    </w:lvl>
    <w:lvl w:ilvl="7" w:tplc="21B47674" w:tentative="1">
      <w:start w:val="1"/>
      <w:numFmt w:val="bullet"/>
      <w:lvlText w:val=""/>
      <w:lvlJc w:val="left"/>
      <w:pPr>
        <w:tabs>
          <w:tab w:val="num" w:pos="5760"/>
        </w:tabs>
        <w:ind w:left="5760" w:hanging="360"/>
      </w:pPr>
      <w:rPr>
        <w:rFonts w:ascii="Wingdings" w:hAnsi="Wingdings" w:hint="default"/>
      </w:rPr>
    </w:lvl>
    <w:lvl w:ilvl="8" w:tplc="DFBCF4A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8A12BF"/>
    <w:multiLevelType w:val="hybridMultilevel"/>
    <w:tmpl w:val="F9167620"/>
    <w:lvl w:ilvl="0" w:tplc="4072B224">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9007988"/>
    <w:multiLevelType w:val="hybridMultilevel"/>
    <w:tmpl w:val="E154E656"/>
    <w:lvl w:ilvl="0" w:tplc="B7D63F68">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4" w15:restartNumberingAfterBreak="0">
    <w:nsid w:val="6F876996"/>
    <w:multiLevelType w:val="hybridMultilevel"/>
    <w:tmpl w:val="FEAA82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7F8457D"/>
    <w:multiLevelType w:val="hybridMultilevel"/>
    <w:tmpl w:val="FC866D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E3F19F0"/>
    <w:multiLevelType w:val="hybridMultilevel"/>
    <w:tmpl w:val="986606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3"/>
  </w:num>
  <w:num w:numId="2">
    <w:abstractNumId w:val="13"/>
  </w:num>
  <w:num w:numId="3">
    <w:abstractNumId w:val="21"/>
  </w:num>
  <w:num w:numId="4">
    <w:abstractNumId w:val="29"/>
  </w:num>
  <w:num w:numId="5">
    <w:abstractNumId w:val="15"/>
  </w:num>
  <w:num w:numId="6">
    <w:abstractNumId w:val="7"/>
  </w:num>
  <w:num w:numId="7">
    <w:abstractNumId w:val="26"/>
  </w:num>
  <w:num w:numId="8">
    <w:abstractNumId w:val="31"/>
  </w:num>
  <w:num w:numId="9">
    <w:abstractNumId w:val="14"/>
  </w:num>
  <w:num w:numId="10">
    <w:abstractNumId w:val="20"/>
  </w:num>
  <w:num w:numId="11">
    <w:abstractNumId w:val="18"/>
  </w:num>
  <w:num w:numId="12">
    <w:abstractNumId w:val="16"/>
  </w:num>
  <w:num w:numId="13">
    <w:abstractNumId w:val="9"/>
  </w:num>
  <w:num w:numId="14">
    <w:abstractNumId w:val="2"/>
  </w:num>
  <w:num w:numId="15">
    <w:abstractNumId w:val="28"/>
  </w:num>
  <w:num w:numId="16">
    <w:abstractNumId w:val="35"/>
  </w:num>
  <w:num w:numId="17">
    <w:abstractNumId w:val="22"/>
  </w:num>
  <w:num w:numId="18">
    <w:abstractNumId w:val="1"/>
  </w:num>
  <w:num w:numId="19">
    <w:abstractNumId w:val="23"/>
  </w:num>
  <w:num w:numId="20">
    <w:abstractNumId w:val="8"/>
  </w:num>
  <w:num w:numId="21">
    <w:abstractNumId w:val="3"/>
  </w:num>
  <w:num w:numId="22">
    <w:abstractNumId w:val="5"/>
  </w:num>
  <w:num w:numId="23">
    <w:abstractNumId w:val="4"/>
  </w:num>
  <w:num w:numId="24">
    <w:abstractNumId w:val="11"/>
  </w:num>
  <w:num w:numId="25">
    <w:abstractNumId w:val="34"/>
  </w:num>
  <w:num w:numId="26">
    <w:abstractNumId w:val="0"/>
  </w:num>
  <w:num w:numId="27">
    <w:abstractNumId w:val="10"/>
  </w:num>
  <w:num w:numId="28">
    <w:abstractNumId w:val="32"/>
  </w:num>
  <w:num w:numId="29">
    <w:abstractNumId w:val="27"/>
  </w:num>
  <w:num w:numId="30">
    <w:abstractNumId w:val="24"/>
  </w:num>
  <w:num w:numId="31">
    <w:abstractNumId w:val="30"/>
  </w:num>
  <w:num w:numId="32">
    <w:abstractNumId w:val="17"/>
  </w:num>
  <w:num w:numId="33">
    <w:abstractNumId w:val="25"/>
  </w:num>
  <w:num w:numId="34">
    <w:abstractNumId w:val="19"/>
  </w:num>
  <w:num w:numId="35">
    <w:abstractNumId w:val="36"/>
  </w:num>
  <w:num w:numId="36">
    <w:abstractNumId w:val="12"/>
  </w:num>
  <w:num w:numId="37">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600"/>
    <w:rsid w:val="000003A6"/>
    <w:rsid w:val="000021A3"/>
    <w:rsid w:val="0000347F"/>
    <w:rsid w:val="00003A70"/>
    <w:rsid w:val="00003C68"/>
    <w:rsid w:val="00006F57"/>
    <w:rsid w:val="00010039"/>
    <w:rsid w:val="0001223A"/>
    <w:rsid w:val="00012C23"/>
    <w:rsid w:val="000153FE"/>
    <w:rsid w:val="000154A2"/>
    <w:rsid w:val="000155AB"/>
    <w:rsid w:val="00017B61"/>
    <w:rsid w:val="00021127"/>
    <w:rsid w:val="00021C2F"/>
    <w:rsid w:val="000242FA"/>
    <w:rsid w:val="0002462C"/>
    <w:rsid w:val="00025ABB"/>
    <w:rsid w:val="00026285"/>
    <w:rsid w:val="000274ED"/>
    <w:rsid w:val="0003150D"/>
    <w:rsid w:val="0003364E"/>
    <w:rsid w:val="00035292"/>
    <w:rsid w:val="00036651"/>
    <w:rsid w:val="000377A1"/>
    <w:rsid w:val="000404C4"/>
    <w:rsid w:val="00040C04"/>
    <w:rsid w:val="00041F64"/>
    <w:rsid w:val="00041FF7"/>
    <w:rsid w:val="00042379"/>
    <w:rsid w:val="0004279F"/>
    <w:rsid w:val="000428A5"/>
    <w:rsid w:val="00043841"/>
    <w:rsid w:val="000447AA"/>
    <w:rsid w:val="00044C1F"/>
    <w:rsid w:val="00044E00"/>
    <w:rsid w:val="0004736B"/>
    <w:rsid w:val="00047A34"/>
    <w:rsid w:val="00050B5F"/>
    <w:rsid w:val="00051164"/>
    <w:rsid w:val="00053209"/>
    <w:rsid w:val="000600F9"/>
    <w:rsid w:val="0006105E"/>
    <w:rsid w:val="0006316F"/>
    <w:rsid w:val="00063E02"/>
    <w:rsid w:val="00063ED6"/>
    <w:rsid w:val="00064E95"/>
    <w:rsid w:val="00064EA3"/>
    <w:rsid w:val="000667D6"/>
    <w:rsid w:val="00066835"/>
    <w:rsid w:val="00072170"/>
    <w:rsid w:val="00072BDA"/>
    <w:rsid w:val="000731AC"/>
    <w:rsid w:val="0007494C"/>
    <w:rsid w:val="000755E0"/>
    <w:rsid w:val="0007738E"/>
    <w:rsid w:val="00077B45"/>
    <w:rsid w:val="00082D09"/>
    <w:rsid w:val="00086AB0"/>
    <w:rsid w:val="00092D2C"/>
    <w:rsid w:val="00093C40"/>
    <w:rsid w:val="00096109"/>
    <w:rsid w:val="00097DCC"/>
    <w:rsid w:val="000A08D6"/>
    <w:rsid w:val="000A4F76"/>
    <w:rsid w:val="000A52B0"/>
    <w:rsid w:val="000A6460"/>
    <w:rsid w:val="000A7101"/>
    <w:rsid w:val="000A7E9C"/>
    <w:rsid w:val="000A7F7A"/>
    <w:rsid w:val="000B06D3"/>
    <w:rsid w:val="000B23AD"/>
    <w:rsid w:val="000B30A5"/>
    <w:rsid w:val="000B32EF"/>
    <w:rsid w:val="000B4C16"/>
    <w:rsid w:val="000B7178"/>
    <w:rsid w:val="000C14C4"/>
    <w:rsid w:val="000C179D"/>
    <w:rsid w:val="000C213C"/>
    <w:rsid w:val="000C2359"/>
    <w:rsid w:val="000C283D"/>
    <w:rsid w:val="000C53B8"/>
    <w:rsid w:val="000C5A9B"/>
    <w:rsid w:val="000C5EA0"/>
    <w:rsid w:val="000C70F6"/>
    <w:rsid w:val="000D067D"/>
    <w:rsid w:val="000D084F"/>
    <w:rsid w:val="000D28B2"/>
    <w:rsid w:val="000D6BF3"/>
    <w:rsid w:val="000E03DB"/>
    <w:rsid w:val="000E0484"/>
    <w:rsid w:val="000E2519"/>
    <w:rsid w:val="000E512C"/>
    <w:rsid w:val="000E5287"/>
    <w:rsid w:val="000E70C6"/>
    <w:rsid w:val="000E7184"/>
    <w:rsid w:val="000E72F5"/>
    <w:rsid w:val="000F0FB6"/>
    <w:rsid w:val="000F194C"/>
    <w:rsid w:val="000F1A6F"/>
    <w:rsid w:val="000F4404"/>
    <w:rsid w:val="000F46C5"/>
    <w:rsid w:val="000F48AC"/>
    <w:rsid w:val="000F5577"/>
    <w:rsid w:val="000F60F4"/>
    <w:rsid w:val="000F6602"/>
    <w:rsid w:val="00100B21"/>
    <w:rsid w:val="001032E9"/>
    <w:rsid w:val="00103C4F"/>
    <w:rsid w:val="00112198"/>
    <w:rsid w:val="00112358"/>
    <w:rsid w:val="001126FC"/>
    <w:rsid w:val="00115217"/>
    <w:rsid w:val="00116289"/>
    <w:rsid w:val="00116DA9"/>
    <w:rsid w:val="00122C26"/>
    <w:rsid w:val="00122C60"/>
    <w:rsid w:val="0012551E"/>
    <w:rsid w:val="00127EC6"/>
    <w:rsid w:val="001301B4"/>
    <w:rsid w:val="00130C5B"/>
    <w:rsid w:val="00130D97"/>
    <w:rsid w:val="0013193E"/>
    <w:rsid w:val="001322AF"/>
    <w:rsid w:val="00132A01"/>
    <w:rsid w:val="00133654"/>
    <w:rsid w:val="00136369"/>
    <w:rsid w:val="001368ED"/>
    <w:rsid w:val="001407E3"/>
    <w:rsid w:val="00143705"/>
    <w:rsid w:val="00144591"/>
    <w:rsid w:val="001447DD"/>
    <w:rsid w:val="0014504E"/>
    <w:rsid w:val="00146013"/>
    <w:rsid w:val="00147798"/>
    <w:rsid w:val="00151054"/>
    <w:rsid w:val="0015138F"/>
    <w:rsid w:val="00153753"/>
    <w:rsid w:val="00153BE3"/>
    <w:rsid w:val="0015576B"/>
    <w:rsid w:val="00155909"/>
    <w:rsid w:val="00156671"/>
    <w:rsid w:val="001601F3"/>
    <w:rsid w:val="001636B3"/>
    <w:rsid w:val="00164A18"/>
    <w:rsid w:val="00164EB3"/>
    <w:rsid w:val="00164FFD"/>
    <w:rsid w:val="00165260"/>
    <w:rsid w:val="00165E76"/>
    <w:rsid w:val="00166E6E"/>
    <w:rsid w:val="00170D66"/>
    <w:rsid w:val="00172D41"/>
    <w:rsid w:val="001735A0"/>
    <w:rsid w:val="001742B8"/>
    <w:rsid w:val="001743E3"/>
    <w:rsid w:val="0017575B"/>
    <w:rsid w:val="00176D31"/>
    <w:rsid w:val="00180427"/>
    <w:rsid w:val="00181230"/>
    <w:rsid w:val="00181B11"/>
    <w:rsid w:val="001834E6"/>
    <w:rsid w:val="00183E99"/>
    <w:rsid w:val="00186008"/>
    <w:rsid w:val="0018628F"/>
    <w:rsid w:val="00187C9C"/>
    <w:rsid w:val="0019039C"/>
    <w:rsid w:val="001917B3"/>
    <w:rsid w:val="00194367"/>
    <w:rsid w:val="00195E81"/>
    <w:rsid w:val="001960A5"/>
    <w:rsid w:val="00196360"/>
    <w:rsid w:val="001A30CF"/>
    <w:rsid w:val="001A4359"/>
    <w:rsid w:val="001A471F"/>
    <w:rsid w:val="001A4C42"/>
    <w:rsid w:val="001A51BC"/>
    <w:rsid w:val="001A5B2E"/>
    <w:rsid w:val="001A5B57"/>
    <w:rsid w:val="001A7483"/>
    <w:rsid w:val="001A78D6"/>
    <w:rsid w:val="001B010E"/>
    <w:rsid w:val="001B04B8"/>
    <w:rsid w:val="001B056E"/>
    <w:rsid w:val="001B0D88"/>
    <w:rsid w:val="001B1456"/>
    <w:rsid w:val="001B415A"/>
    <w:rsid w:val="001B62E2"/>
    <w:rsid w:val="001C05E7"/>
    <w:rsid w:val="001C0870"/>
    <w:rsid w:val="001C0B66"/>
    <w:rsid w:val="001C1388"/>
    <w:rsid w:val="001C16EB"/>
    <w:rsid w:val="001C2363"/>
    <w:rsid w:val="001C25C2"/>
    <w:rsid w:val="001C2A93"/>
    <w:rsid w:val="001C5716"/>
    <w:rsid w:val="001C781E"/>
    <w:rsid w:val="001D03B8"/>
    <w:rsid w:val="001D48EB"/>
    <w:rsid w:val="001D519F"/>
    <w:rsid w:val="001D5A7B"/>
    <w:rsid w:val="001D5D5D"/>
    <w:rsid w:val="001D7203"/>
    <w:rsid w:val="001D761E"/>
    <w:rsid w:val="001D7D56"/>
    <w:rsid w:val="001D7FE9"/>
    <w:rsid w:val="001E06C3"/>
    <w:rsid w:val="001E0CAC"/>
    <w:rsid w:val="001E11E7"/>
    <w:rsid w:val="001E2657"/>
    <w:rsid w:val="001E378A"/>
    <w:rsid w:val="001E7AD3"/>
    <w:rsid w:val="001F3014"/>
    <w:rsid w:val="001F32C3"/>
    <w:rsid w:val="001F493D"/>
    <w:rsid w:val="001F7221"/>
    <w:rsid w:val="001F72EB"/>
    <w:rsid w:val="00200B4F"/>
    <w:rsid w:val="002015A0"/>
    <w:rsid w:val="00203316"/>
    <w:rsid w:val="00205765"/>
    <w:rsid w:val="002075F7"/>
    <w:rsid w:val="0020766C"/>
    <w:rsid w:val="00214244"/>
    <w:rsid w:val="002162CA"/>
    <w:rsid w:val="00216959"/>
    <w:rsid w:val="0022048A"/>
    <w:rsid w:val="00221495"/>
    <w:rsid w:val="0022308F"/>
    <w:rsid w:val="00224F6C"/>
    <w:rsid w:val="00225CF4"/>
    <w:rsid w:val="002263CD"/>
    <w:rsid w:val="00226F1D"/>
    <w:rsid w:val="00231392"/>
    <w:rsid w:val="00241C80"/>
    <w:rsid w:val="00241D2D"/>
    <w:rsid w:val="002420B5"/>
    <w:rsid w:val="00242174"/>
    <w:rsid w:val="002432DA"/>
    <w:rsid w:val="00246E95"/>
    <w:rsid w:val="00247285"/>
    <w:rsid w:val="00250C2A"/>
    <w:rsid w:val="00250F78"/>
    <w:rsid w:val="00251700"/>
    <w:rsid w:val="00251CD7"/>
    <w:rsid w:val="00251CE9"/>
    <w:rsid w:val="00252516"/>
    <w:rsid w:val="00252DD5"/>
    <w:rsid w:val="00253BFB"/>
    <w:rsid w:val="00255E65"/>
    <w:rsid w:val="00256E06"/>
    <w:rsid w:val="0025700D"/>
    <w:rsid w:val="00260902"/>
    <w:rsid w:val="00261A8F"/>
    <w:rsid w:val="0026337D"/>
    <w:rsid w:val="00266013"/>
    <w:rsid w:val="00266187"/>
    <w:rsid w:val="002674D9"/>
    <w:rsid w:val="00271E0C"/>
    <w:rsid w:val="002723D0"/>
    <w:rsid w:val="00273C24"/>
    <w:rsid w:val="0027430C"/>
    <w:rsid w:val="00274688"/>
    <w:rsid w:val="00274E44"/>
    <w:rsid w:val="00275371"/>
    <w:rsid w:val="00275A99"/>
    <w:rsid w:val="00275F59"/>
    <w:rsid w:val="0027626C"/>
    <w:rsid w:val="0027658B"/>
    <w:rsid w:val="00276641"/>
    <w:rsid w:val="002779A7"/>
    <w:rsid w:val="00277FC6"/>
    <w:rsid w:val="00280457"/>
    <w:rsid w:val="002827C6"/>
    <w:rsid w:val="00283088"/>
    <w:rsid w:val="002833BC"/>
    <w:rsid w:val="00285BB6"/>
    <w:rsid w:val="00287ACB"/>
    <w:rsid w:val="002911EA"/>
    <w:rsid w:val="0029281C"/>
    <w:rsid w:val="00293026"/>
    <w:rsid w:val="0029343E"/>
    <w:rsid w:val="00293BFA"/>
    <w:rsid w:val="00294C72"/>
    <w:rsid w:val="00296FA9"/>
    <w:rsid w:val="002A1175"/>
    <w:rsid w:val="002A1E16"/>
    <w:rsid w:val="002A20D1"/>
    <w:rsid w:val="002A249C"/>
    <w:rsid w:val="002A3441"/>
    <w:rsid w:val="002A512D"/>
    <w:rsid w:val="002A5287"/>
    <w:rsid w:val="002A5CA0"/>
    <w:rsid w:val="002A7F07"/>
    <w:rsid w:val="002B0B8D"/>
    <w:rsid w:val="002B39BF"/>
    <w:rsid w:val="002B39F8"/>
    <w:rsid w:val="002B7862"/>
    <w:rsid w:val="002C03BB"/>
    <w:rsid w:val="002C0603"/>
    <w:rsid w:val="002C2E41"/>
    <w:rsid w:val="002C3222"/>
    <w:rsid w:val="002C4EAC"/>
    <w:rsid w:val="002C52A9"/>
    <w:rsid w:val="002C6479"/>
    <w:rsid w:val="002C7F44"/>
    <w:rsid w:val="002D0071"/>
    <w:rsid w:val="002D2420"/>
    <w:rsid w:val="002D42BE"/>
    <w:rsid w:val="002D5287"/>
    <w:rsid w:val="002D5A4A"/>
    <w:rsid w:val="002E023D"/>
    <w:rsid w:val="002E1A09"/>
    <w:rsid w:val="002E2D44"/>
    <w:rsid w:val="002E3B94"/>
    <w:rsid w:val="002E440C"/>
    <w:rsid w:val="002E577C"/>
    <w:rsid w:val="002E777A"/>
    <w:rsid w:val="002E7964"/>
    <w:rsid w:val="002F4C29"/>
    <w:rsid w:val="002F5045"/>
    <w:rsid w:val="002F5D8C"/>
    <w:rsid w:val="002F6886"/>
    <w:rsid w:val="002F69A7"/>
    <w:rsid w:val="00300153"/>
    <w:rsid w:val="00300A38"/>
    <w:rsid w:val="00300DA0"/>
    <w:rsid w:val="00303AB9"/>
    <w:rsid w:val="00303B58"/>
    <w:rsid w:val="00306163"/>
    <w:rsid w:val="003113EF"/>
    <w:rsid w:val="00312A80"/>
    <w:rsid w:val="003137C7"/>
    <w:rsid w:val="00313B98"/>
    <w:rsid w:val="003141AA"/>
    <w:rsid w:val="00314DDF"/>
    <w:rsid w:val="0031565B"/>
    <w:rsid w:val="003242B8"/>
    <w:rsid w:val="00324363"/>
    <w:rsid w:val="00325581"/>
    <w:rsid w:val="003261A0"/>
    <w:rsid w:val="003268F0"/>
    <w:rsid w:val="00327B7C"/>
    <w:rsid w:val="00331506"/>
    <w:rsid w:val="00331A91"/>
    <w:rsid w:val="0033242E"/>
    <w:rsid w:val="00333220"/>
    <w:rsid w:val="003367A5"/>
    <w:rsid w:val="00336D68"/>
    <w:rsid w:val="0033740A"/>
    <w:rsid w:val="00337C13"/>
    <w:rsid w:val="00341B81"/>
    <w:rsid w:val="003423C9"/>
    <w:rsid w:val="00343BB3"/>
    <w:rsid w:val="0034424E"/>
    <w:rsid w:val="003456F9"/>
    <w:rsid w:val="003473ED"/>
    <w:rsid w:val="00350D7B"/>
    <w:rsid w:val="003510D3"/>
    <w:rsid w:val="003518A9"/>
    <w:rsid w:val="0035463E"/>
    <w:rsid w:val="00357C4F"/>
    <w:rsid w:val="0036102A"/>
    <w:rsid w:val="003648CD"/>
    <w:rsid w:val="00366CB6"/>
    <w:rsid w:val="003701D9"/>
    <w:rsid w:val="00374228"/>
    <w:rsid w:val="00374945"/>
    <w:rsid w:val="00375A9B"/>
    <w:rsid w:val="003779A2"/>
    <w:rsid w:val="00381571"/>
    <w:rsid w:val="00381A25"/>
    <w:rsid w:val="00381F9F"/>
    <w:rsid w:val="003827E1"/>
    <w:rsid w:val="00384F26"/>
    <w:rsid w:val="00387374"/>
    <w:rsid w:val="003A0387"/>
    <w:rsid w:val="003A3330"/>
    <w:rsid w:val="003A3E14"/>
    <w:rsid w:val="003A461F"/>
    <w:rsid w:val="003A514C"/>
    <w:rsid w:val="003A6738"/>
    <w:rsid w:val="003A6FA5"/>
    <w:rsid w:val="003A7544"/>
    <w:rsid w:val="003A7C9D"/>
    <w:rsid w:val="003B1B0D"/>
    <w:rsid w:val="003B2891"/>
    <w:rsid w:val="003B306A"/>
    <w:rsid w:val="003B3F85"/>
    <w:rsid w:val="003B4718"/>
    <w:rsid w:val="003B70B0"/>
    <w:rsid w:val="003C0696"/>
    <w:rsid w:val="003C3915"/>
    <w:rsid w:val="003C3E4E"/>
    <w:rsid w:val="003C5808"/>
    <w:rsid w:val="003C698A"/>
    <w:rsid w:val="003C75A1"/>
    <w:rsid w:val="003D2486"/>
    <w:rsid w:val="003D34AB"/>
    <w:rsid w:val="003D3E27"/>
    <w:rsid w:val="003D49D2"/>
    <w:rsid w:val="003D5246"/>
    <w:rsid w:val="003D5C53"/>
    <w:rsid w:val="003D6528"/>
    <w:rsid w:val="003D6E19"/>
    <w:rsid w:val="003E2446"/>
    <w:rsid w:val="003E3151"/>
    <w:rsid w:val="003E46C1"/>
    <w:rsid w:val="003E5B9D"/>
    <w:rsid w:val="003E690E"/>
    <w:rsid w:val="003E76E4"/>
    <w:rsid w:val="003F025C"/>
    <w:rsid w:val="003F0F82"/>
    <w:rsid w:val="003F1240"/>
    <w:rsid w:val="003F2ACD"/>
    <w:rsid w:val="003F3779"/>
    <w:rsid w:val="003F4684"/>
    <w:rsid w:val="003F5398"/>
    <w:rsid w:val="003F58A5"/>
    <w:rsid w:val="003F6530"/>
    <w:rsid w:val="003F7750"/>
    <w:rsid w:val="00400963"/>
    <w:rsid w:val="00404346"/>
    <w:rsid w:val="004044EE"/>
    <w:rsid w:val="004064F8"/>
    <w:rsid w:val="00406534"/>
    <w:rsid w:val="004107BB"/>
    <w:rsid w:val="004127C2"/>
    <w:rsid w:val="00416060"/>
    <w:rsid w:val="004164C8"/>
    <w:rsid w:val="0041680D"/>
    <w:rsid w:val="004168A2"/>
    <w:rsid w:val="00416C48"/>
    <w:rsid w:val="004174AF"/>
    <w:rsid w:val="0042004E"/>
    <w:rsid w:val="00420209"/>
    <w:rsid w:val="00422BC2"/>
    <w:rsid w:val="00427A9B"/>
    <w:rsid w:val="00430577"/>
    <w:rsid w:val="004310D5"/>
    <w:rsid w:val="00431F85"/>
    <w:rsid w:val="00433B0C"/>
    <w:rsid w:val="00434958"/>
    <w:rsid w:val="004360EC"/>
    <w:rsid w:val="0043771B"/>
    <w:rsid w:val="00442CE7"/>
    <w:rsid w:val="00443D04"/>
    <w:rsid w:val="00445028"/>
    <w:rsid w:val="00447061"/>
    <w:rsid w:val="00447199"/>
    <w:rsid w:val="004531DC"/>
    <w:rsid w:val="004559A5"/>
    <w:rsid w:val="00456B1B"/>
    <w:rsid w:val="00457A1A"/>
    <w:rsid w:val="0046031F"/>
    <w:rsid w:val="0046108C"/>
    <w:rsid w:val="00462484"/>
    <w:rsid w:val="00462A76"/>
    <w:rsid w:val="0046450A"/>
    <w:rsid w:val="00464B0A"/>
    <w:rsid w:val="004652C9"/>
    <w:rsid w:val="004654B6"/>
    <w:rsid w:val="00465A00"/>
    <w:rsid w:val="00465B3F"/>
    <w:rsid w:val="00467528"/>
    <w:rsid w:val="00470041"/>
    <w:rsid w:val="004709A3"/>
    <w:rsid w:val="00474E8C"/>
    <w:rsid w:val="00476B57"/>
    <w:rsid w:val="0048065B"/>
    <w:rsid w:val="00480B01"/>
    <w:rsid w:val="00481648"/>
    <w:rsid w:val="004828BB"/>
    <w:rsid w:val="00482C1E"/>
    <w:rsid w:val="004833DD"/>
    <w:rsid w:val="004840A3"/>
    <w:rsid w:val="00485DE6"/>
    <w:rsid w:val="00487036"/>
    <w:rsid w:val="00487182"/>
    <w:rsid w:val="0049084F"/>
    <w:rsid w:val="00490ADC"/>
    <w:rsid w:val="00493977"/>
    <w:rsid w:val="00494914"/>
    <w:rsid w:val="004950ED"/>
    <w:rsid w:val="00497974"/>
    <w:rsid w:val="00497FE9"/>
    <w:rsid w:val="004A3EA8"/>
    <w:rsid w:val="004A478B"/>
    <w:rsid w:val="004A7A35"/>
    <w:rsid w:val="004A7DFB"/>
    <w:rsid w:val="004B00E7"/>
    <w:rsid w:val="004B0606"/>
    <w:rsid w:val="004B5145"/>
    <w:rsid w:val="004B7849"/>
    <w:rsid w:val="004B7F57"/>
    <w:rsid w:val="004C0672"/>
    <w:rsid w:val="004C18D6"/>
    <w:rsid w:val="004C35DD"/>
    <w:rsid w:val="004C4180"/>
    <w:rsid w:val="004C5375"/>
    <w:rsid w:val="004C5FBA"/>
    <w:rsid w:val="004C5FC0"/>
    <w:rsid w:val="004C6205"/>
    <w:rsid w:val="004D097A"/>
    <w:rsid w:val="004D0ABC"/>
    <w:rsid w:val="004D102D"/>
    <w:rsid w:val="004D190C"/>
    <w:rsid w:val="004D22B3"/>
    <w:rsid w:val="004D4BA6"/>
    <w:rsid w:val="004D59B4"/>
    <w:rsid w:val="004D7468"/>
    <w:rsid w:val="004E050B"/>
    <w:rsid w:val="004E0F4E"/>
    <w:rsid w:val="004E28CE"/>
    <w:rsid w:val="004E2B6B"/>
    <w:rsid w:val="004E45BF"/>
    <w:rsid w:val="004E73F8"/>
    <w:rsid w:val="004F0C3C"/>
    <w:rsid w:val="004F240D"/>
    <w:rsid w:val="004F2586"/>
    <w:rsid w:val="004F28E0"/>
    <w:rsid w:val="004F396D"/>
    <w:rsid w:val="004F4816"/>
    <w:rsid w:val="004F4992"/>
    <w:rsid w:val="004F49D0"/>
    <w:rsid w:val="004F4E08"/>
    <w:rsid w:val="004F604F"/>
    <w:rsid w:val="004F6424"/>
    <w:rsid w:val="00500FA0"/>
    <w:rsid w:val="0050105D"/>
    <w:rsid w:val="005010B8"/>
    <w:rsid w:val="0050275B"/>
    <w:rsid w:val="00503423"/>
    <w:rsid w:val="00503D78"/>
    <w:rsid w:val="00505743"/>
    <w:rsid w:val="005062E5"/>
    <w:rsid w:val="00506E96"/>
    <w:rsid w:val="00507385"/>
    <w:rsid w:val="0051024F"/>
    <w:rsid w:val="00511440"/>
    <w:rsid w:val="00512793"/>
    <w:rsid w:val="0051386D"/>
    <w:rsid w:val="00514F97"/>
    <w:rsid w:val="00515A0D"/>
    <w:rsid w:val="00517458"/>
    <w:rsid w:val="00517738"/>
    <w:rsid w:val="00522FC9"/>
    <w:rsid w:val="00523458"/>
    <w:rsid w:val="005241DD"/>
    <w:rsid w:val="005254C7"/>
    <w:rsid w:val="00526437"/>
    <w:rsid w:val="00531137"/>
    <w:rsid w:val="005337C2"/>
    <w:rsid w:val="00533D96"/>
    <w:rsid w:val="00534920"/>
    <w:rsid w:val="00536065"/>
    <w:rsid w:val="00537C09"/>
    <w:rsid w:val="005419FC"/>
    <w:rsid w:val="00542BFE"/>
    <w:rsid w:val="00543E7B"/>
    <w:rsid w:val="005449D1"/>
    <w:rsid w:val="00546BC0"/>
    <w:rsid w:val="0055080D"/>
    <w:rsid w:val="00552D37"/>
    <w:rsid w:val="00553458"/>
    <w:rsid w:val="00555E94"/>
    <w:rsid w:val="00556CBF"/>
    <w:rsid w:val="00560336"/>
    <w:rsid w:val="00560662"/>
    <w:rsid w:val="00561BB6"/>
    <w:rsid w:val="00563784"/>
    <w:rsid w:val="00564DC4"/>
    <w:rsid w:val="0056751B"/>
    <w:rsid w:val="00571125"/>
    <w:rsid w:val="005711D7"/>
    <w:rsid w:val="005731B4"/>
    <w:rsid w:val="00574ED5"/>
    <w:rsid w:val="00575B1D"/>
    <w:rsid w:val="005849A7"/>
    <w:rsid w:val="005857AA"/>
    <w:rsid w:val="0059653E"/>
    <w:rsid w:val="005A2334"/>
    <w:rsid w:val="005A289E"/>
    <w:rsid w:val="005A2E70"/>
    <w:rsid w:val="005A3162"/>
    <w:rsid w:val="005A4FD9"/>
    <w:rsid w:val="005A5FC8"/>
    <w:rsid w:val="005A7D45"/>
    <w:rsid w:val="005B34A8"/>
    <w:rsid w:val="005B387B"/>
    <w:rsid w:val="005B3E15"/>
    <w:rsid w:val="005B62B0"/>
    <w:rsid w:val="005C0189"/>
    <w:rsid w:val="005C1BB6"/>
    <w:rsid w:val="005C20FB"/>
    <w:rsid w:val="005C2A9F"/>
    <w:rsid w:val="005C3166"/>
    <w:rsid w:val="005C37DD"/>
    <w:rsid w:val="005C62A6"/>
    <w:rsid w:val="005C6A64"/>
    <w:rsid w:val="005C750D"/>
    <w:rsid w:val="005C7A23"/>
    <w:rsid w:val="005D0E68"/>
    <w:rsid w:val="005D1274"/>
    <w:rsid w:val="005D19DA"/>
    <w:rsid w:val="005D2E9D"/>
    <w:rsid w:val="005D36EE"/>
    <w:rsid w:val="005D38A4"/>
    <w:rsid w:val="005D3902"/>
    <w:rsid w:val="005D443D"/>
    <w:rsid w:val="005D4ADE"/>
    <w:rsid w:val="005D6BEF"/>
    <w:rsid w:val="005D6CE4"/>
    <w:rsid w:val="005D741B"/>
    <w:rsid w:val="005E0280"/>
    <w:rsid w:val="005E1A4E"/>
    <w:rsid w:val="005E25F9"/>
    <w:rsid w:val="005E5380"/>
    <w:rsid w:val="005F0059"/>
    <w:rsid w:val="005F2C79"/>
    <w:rsid w:val="005F31D6"/>
    <w:rsid w:val="005F4F86"/>
    <w:rsid w:val="005F5CB1"/>
    <w:rsid w:val="0060025B"/>
    <w:rsid w:val="006008B9"/>
    <w:rsid w:val="00600AE3"/>
    <w:rsid w:val="00602B8A"/>
    <w:rsid w:val="00605A15"/>
    <w:rsid w:val="00605D7D"/>
    <w:rsid w:val="00607395"/>
    <w:rsid w:val="00610E15"/>
    <w:rsid w:val="006122DE"/>
    <w:rsid w:val="006160D3"/>
    <w:rsid w:val="00616503"/>
    <w:rsid w:val="0061740E"/>
    <w:rsid w:val="006174DC"/>
    <w:rsid w:val="00620120"/>
    <w:rsid w:val="006214C8"/>
    <w:rsid w:val="0062176C"/>
    <w:rsid w:val="00621FDF"/>
    <w:rsid w:val="00622881"/>
    <w:rsid w:val="00623C34"/>
    <w:rsid w:val="00626A53"/>
    <w:rsid w:val="00627D8D"/>
    <w:rsid w:val="00631647"/>
    <w:rsid w:val="0063189A"/>
    <w:rsid w:val="0063286E"/>
    <w:rsid w:val="0063294D"/>
    <w:rsid w:val="00633A51"/>
    <w:rsid w:val="00633B0F"/>
    <w:rsid w:val="00633B98"/>
    <w:rsid w:val="006344DC"/>
    <w:rsid w:val="006353BA"/>
    <w:rsid w:val="0063613D"/>
    <w:rsid w:val="00636495"/>
    <w:rsid w:val="00636BB3"/>
    <w:rsid w:val="006375A3"/>
    <w:rsid w:val="00637C2F"/>
    <w:rsid w:val="006404F1"/>
    <w:rsid w:val="0064301D"/>
    <w:rsid w:val="00643645"/>
    <w:rsid w:val="0064605F"/>
    <w:rsid w:val="006460AE"/>
    <w:rsid w:val="0064779E"/>
    <w:rsid w:val="00647B06"/>
    <w:rsid w:val="00647BD9"/>
    <w:rsid w:val="00653774"/>
    <w:rsid w:val="006561EB"/>
    <w:rsid w:val="00656200"/>
    <w:rsid w:val="006570F1"/>
    <w:rsid w:val="00660108"/>
    <w:rsid w:val="006602BE"/>
    <w:rsid w:val="00661A0E"/>
    <w:rsid w:val="006665ED"/>
    <w:rsid w:val="00670130"/>
    <w:rsid w:val="00670499"/>
    <w:rsid w:val="006705D4"/>
    <w:rsid w:val="006708F3"/>
    <w:rsid w:val="00672DAC"/>
    <w:rsid w:val="006747B3"/>
    <w:rsid w:val="00675400"/>
    <w:rsid w:val="00676035"/>
    <w:rsid w:val="00676CD1"/>
    <w:rsid w:val="006772CE"/>
    <w:rsid w:val="0068096B"/>
    <w:rsid w:val="00681610"/>
    <w:rsid w:val="006818C4"/>
    <w:rsid w:val="006832EA"/>
    <w:rsid w:val="00683BF1"/>
    <w:rsid w:val="006844B8"/>
    <w:rsid w:val="00685053"/>
    <w:rsid w:val="00685755"/>
    <w:rsid w:val="00685877"/>
    <w:rsid w:val="006858FC"/>
    <w:rsid w:val="00685943"/>
    <w:rsid w:val="006860EB"/>
    <w:rsid w:val="00687099"/>
    <w:rsid w:val="006873E6"/>
    <w:rsid w:val="00691CA7"/>
    <w:rsid w:val="00691D40"/>
    <w:rsid w:val="00693D2A"/>
    <w:rsid w:val="00696C8C"/>
    <w:rsid w:val="00696DD1"/>
    <w:rsid w:val="00696E07"/>
    <w:rsid w:val="006A1B7F"/>
    <w:rsid w:val="006A25AE"/>
    <w:rsid w:val="006A34C1"/>
    <w:rsid w:val="006A3F43"/>
    <w:rsid w:val="006A4032"/>
    <w:rsid w:val="006A50A5"/>
    <w:rsid w:val="006A50F5"/>
    <w:rsid w:val="006A53EA"/>
    <w:rsid w:val="006B26D9"/>
    <w:rsid w:val="006B3723"/>
    <w:rsid w:val="006B6BB7"/>
    <w:rsid w:val="006B74FB"/>
    <w:rsid w:val="006C17EE"/>
    <w:rsid w:val="006C3938"/>
    <w:rsid w:val="006C65FA"/>
    <w:rsid w:val="006C708D"/>
    <w:rsid w:val="006C7418"/>
    <w:rsid w:val="006C7AD6"/>
    <w:rsid w:val="006D0E0C"/>
    <w:rsid w:val="006D0EFD"/>
    <w:rsid w:val="006D3237"/>
    <w:rsid w:val="006D48A8"/>
    <w:rsid w:val="006D5178"/>
    <w:rsid w:val="006D5C98"/>
    <w:rsid w:val="006D6E8B"/>
    <w:rsid w:val="006D74B8"/>
    <w:rsid w:val="006E02A8"/>
    <w:rsid w:val="006E529A"/>
    <w:rsid w:val="006E56A4"/>
    <w:rsid w:val="006E5E72"/>
    <w:rsid w:val="006E5FCD"/>
    <w:rsid w:val="006E79D3"/>
    <w:rsid w:val="006F0DD1"/>
    <w:rsid w:val="006F1845"/>
    <w:rsid w:val="006F2FA2"/>
    <w:rsid w:val="006F444E"/>
    <w:rsid w:val="006F6C5B"/>
    <w:rsid w:val="006F7A05"/>
    <w:rsid w:val="007022A5"/>
    <w:rsid w:val="007022AF"/>
    <w:rsid w:val="00703344"/>
    <w:rsid w:val="00704009"/>
    <w:rsid w:val="0070480E"/>
    <w:rsid w:val="00706388"/>
    <w:rsid w:val="007066F9"/>
    <w:rsid w:val="00706A20"/>
    <w:rsid w:val="00706AEC"/>
    <w:rsid w:val="0070706D"/>
    <w:rsid w:val="0071512E"/>
    <w:rsid w:val="007168B8"/>
    <w:rsid w:val="00716C83"/>
    <w:rsid w:val="00716D17"/>
    <w:rsid w:val="007202CB"/>
    <w:rsid w:val="0072101F"/>
    <w:rsid w:val="00722506"/>
    <w:rsid w:val="00723154"/>
    <w:rsid w:val="00723EEB"/>
    <w:rsid w:val="007241AF"/>
    <w:rsid w:val="00724237"/>
    <w:rsid w:val="0072782F"/>
    <w:rsid w:val="00731499"/>
    <w:rsid w:val="0073356F"/>
    <w:rsid w:val="0073546A"/>
    <w:rsid w:val="00737936"/>
    <w:rsid w:val="0074116A"/>
    <w:rsid w:val="00743B5B"/>
    <w:rsid w:val="00744427"/>
    <w:rsid w:val="0074642B"/>
    <w:rsid w:val="007472AB"/>
    <w:rsid w:val="007501B6"/>
    <w:rsid w:val="00750546"/>
    <w:rsid w:val="00751A8D"/>
    <w:rsid w:val="00751CF3"/>
    <w:rsid w:val="00751E74"/>
    <w:rsid w:val="007522F0"/>
    <w:rsid w:val="00752710"/>
    <w:rsid w:val="00753CD6"/>
    <w:rsid w:val="00756467"/>
    <w:rsid w:val="00756F48"/>
    <w:rsid w:val="007576C1"/>
    <w:rsid w:val="00757A54"/>
    <w:rsid w:val="00761081"/>
    <w:rsid w:val="007620EF"/>
    <w:rsid w:val="00762398"/>
    <w:rsid w:val="00762D24"/>
    <w:rsid w:val="0076304E"/>
    <w:rsid w:val="00763260"/>
    <w:rsid w:val="00767262"/>
    <w:rsid w:val="007676E7"/>
    <w:rsid w:val="00772376"/>
    <w:rsid w:val="0077290F"/>
    <w:rsid w:val="0077411C"/>
    <w:rsid w:val="00783187"/>
    <w:rsid w:val="00785C40"/>
    <w:rsid w:val="007879E2"/>
    <w:rsid w:val="00791DA9"/>
    <w:rsid w:val="00793591"/>
    <w:rsid w:val="00793F9B"/>
    <w:rsid w:val="007959D2"/>
    <w:rsid w:val="007971BA"/>
    <w:rsid w:val="007A0BCA"/>
    <w:rsid w:val="007A17B9"/>
    <w:rsid w:val="007A1CDA"/>
    <w:rsid w:val="007A33A3"/>
    <w:rsid w:val="007A3550"/>
    <w:rsid w:val="007A4419"/>
    <w:rsid w:val="007A4B4D"/>
    <w:rsid w:val="007A51DE"/>
    <w:rsid w:val="007A51EB"/>
    <w:rsid w:val="007B0B33"/>
    <w:rsid w:val="007B361F"/>
    <w:rsid w:val="007B3F7E"/>
    <w:rsid w:val="007B57DC"/>
    <w:rsid w:val="007B5A5B"/>
    <w:rsid w:val="007B653E"/>
    <w:rsid w:val="007B7D1F"/>
    <w:rsid w:val="007C03F7"/>
    <w:rsid w:val="007C1054"/>
    <w:rsid w:val="007C3CFA"/>
    <w:rsid w:val="007C4B6E"/>
    <w:rsid w:val="007C509E"/>
    <w:rsid w:val="007C5841"/>
    <w:rsid w:val="007C5924"/>
    <w:rsid w:val="007C72F5"/>
    <w:rsid w:val="007D1500"/>
    <w:rsid w:val="007D33DD"/>
    <w:rsid w:val="007D387B"/>
    <w:rsid w:val="007D6519"/>
    <w:rsid w:val="007D784D"/>
    <w:rsid w:val="007D7E3B"/>
    <w:rsid w:val="007E2148"/>
    <w:rsid w:val="007E2309"/>
    <w:rsid w:val="007E545B"/>
    <w:rsid w:val="007E6273"/>
    <w:rsid w:val="007E7BE4"/>
    <w:rsid w:val="007F0225"/>
    <w:rsid w:val="007F0F9D"/>
    <w:rsid w:val="007F1B0F"/>
    <w:rsid w:val="007F1C16"/>
    <w:rsid w:val="007F4E7D"/>
    <w:rsid w:val="00803720"/>
    <w:rsid w:val="008039FA"/>
    <w:rsid w:val="008061A6"/>
    <w:rsid w:val="00810DE2"/>
    <w:rsid w:val="0081268F"/>
    <w:rsid w:val="00812C6B"/>
    <w:rsid w:val="008136CB"/>
    <w:rsid w:val="00814514"/>
    <w:rsid w:val="00814BF3"/>
    <w:rsid w:val="00817307"/>
    <w:rsid w:val="0081780F"/>
    <w:rsid w:val="00823AB6"/>
    <w:rsid w:val="00823B29"/>
    <w:rsid w:val="00823BCB"/>
    <w:rsid w:val="008260DE"/>
    <w:rsid w:val="00826ED4"/>
    <w:rsid w:val="00831B6E"/>
    <w:rsid w:val="00833B12"/>
    <w:rsid w:val="00834CF7"/>
    <w:rsid w:val="00835BC6"/>
    <w:rsid w:val="00836B12"/>
    <w:rsid w:val="00841710"/>
    <w:rsid w:val="00841B93"/>
    <w:rsid w:val="00842741"/>
    <w:rsid w:val="0084290E"/>
    <w:rsid w:val="0084354E"/>
    <w:rsid w:val="00844FA4"/>
    <w:rsid w:val="00845EEC"/>
    <w:rsid w:val="008515F7"/>
    <w:rsid w:val="00851687"/>
    <w:rsid w:val="00852E0A"/>
    <w:rsid w:val="00853A4D"/>
    <w:rsid w:val="00855622"/>
    <w:rsid w:val="008569D8"/>
    <w:rsid w:val="008571DC"/>
    <w:rsid w:val="00861AC6"/>
    <w:rsid w:val="00861F89"/>
    <w:rsid w:val="0086269A"/>
    <w:rsid w:val="00862A2D"/>
    <w:rsid w:val="00863DC4"/>
    <w:rsid w:val="00870CA5"/>
    <w:rsid w:val="0087508E"/>
    <w:rsid w:val="00875126"/>
    <w:rsid w:val="00875A6C"/>
    <w:rsid w:val="00881E82"/>
    <w:rsid w:val="0088212E"/>
    <w:rsid w:val="008825C5"/>
    <w:rsid w:val="008828C7"/>
    <w:rsid w:val="00885A8F"/>
    <w:rsid w:val="00885AD7"/>
    <w:rsid w:val="00886B59"/>
    <w:rsid w:val="00886EA3"/>
    <w:rsid w:val="008921C7"/>
    <w:rsid w:val="00893296"/>
    <w:rsid w:val="00893407"/>
    <w:rsid w:val="00893611"/>
    <w:rsid w:val="00894B3C"/>
    <w:rsid w:val="00895F02"/>
    <w:rsid w:val="00896AC8"/>
    <w:rsid w:val="00896EB4"/>
    <w:rsid w:val="00897619"/>
    <w:rsid w:val="008A0AB8"/>
    <w:rsid w:val="008A0ABB"/>
    <w:rsid w:val="008A0B74"/>
    <w:rsid w:val="008A3ECA"/>
    <w:rsid w:val="008A51A2"/>
    <w:rsid w:val="008A5EFF"/>
    <w:rsid w:val="008A647E"/>
    <w:rsid w:val="008B00A5"/>
    <w:rsid w:val="008B03B0"/>
    <w:rsid w:val="008B0500"/>
    <w:rsid w:val="008B12B3"/>
    <w:rsid w:val="008B3775"/>
    <w:rsid w:val="008B76DD"/>
    <w:rsid w:val="008C2878"/>
    <w:rsid w:val="008C3647"/>
    <w:rsid w:val="008C3D13"/>
    <w:rsid w:val="008C3EE7"/>
    <w:rsid w:val="008C5360"/>
    <w:rsid w:val="008D2CF7"/>
    <w:rsid w:val="008D2F24"/>
    <w:rsid w:val="008D4FC3"/>
    <w:rsid w:val="008D63EE"/>
    <w:rsid w:val="008D72ED"/>
    <w:rsid w:val="008D76C0"/>
    <w:rsid w:val="008E1175"/>
    <w:rsid w:val="008E263A"/>
    <w:rsid w:val="008E4407"/>
    <w:rsid w:val="008E482B"/>
    <w:rsid w:val="008E6764"/>
    <w:rsid w:val="008E73B6"/>
    <w:rsid w:val="008F2A50"/>
    <w:rsid w:val="008F55AA"/>
    <w:rsid w:val="008F6688"/>
    <w:rsid w:val="009007A7"/>
    <w:rsid w:val="00900A8C"/>
    <w:rsid w:val="0090101E"/>
    <w:rsid w:val="00901039"/>
    <w:rsid w:val="009017F9"/>
    <w:rsid w:val="00901F7A"/>
    <w:rsid w:val="009037AC"/>
    <w:rsid w:val="00903CC9"/>
    <w:rsid w:val="00903FE0"/>
    <w:rsid w:val="00904660"/>
    <w:rsid w:val="009049B4"/>
    <w:rsid w:val="0090541F"/>
    <w:rsid w:val="009060C8"/>
    <w:rsid w:val="00906276"/>
    <w:rsid w:val="009073D4"/>
    <w:rsid w:val="00907532"/>
    <w:rsid w:val="00911290"/>
    <w:rsid w:val="00913695"/>
    <w:rsid w:val="0091523F"/>
    <w:rsid w:val="00915E78"/>
    <w:rsid w:val="0091724C"/>
    <w:rsid w:val="00922226"/>
    <w:rsid w:val="00923225"/>
    <w:rsid w:val="00923503"/>
    <w:rsid w:val="00925D21"/>
    <w:rsid w:val="00925E6E"/>
    <w:rsid w:val="009300B5"/>
    <w:rsid w:val="009311B7"/>
    <w:rsid w:val="0093334D"/>
    <w:rsid w:val="00933FDC"/>
    <w:rsid w:val="00934B40"/>
    <w:rsid w:val="00934D95"/>
    <w:rsid w:val="00935821"/>
    <w:rsid w:val="00936D75"/>
    <w:rsid w:val="00940081"/>
    <w:rsid w:val="00940BF7"/>
    <w:rsid w:val="0094330D"/>
    <w:rsid w:val="00943CDC"/>
    <w:rsid w:val="00946C02"/>
    <w:rsid w:val="00947B00"/>
    <w:rsid w:val="009521E3"/>
    <w:rsid w:val="0095474D"/>
    <w:rsid w:val="009555C3"/>
    <w:rsid w:val="00955DA3"/>
    <w:rsid w:val="00960A80"/>
    <w:rsid w:val="00960DB4"/>
    <w:rsid w:val="00961DE1"/>
    <w:rsid w:val="00962469"/>
    <w:rsid w:val="00964DB1"/>
    <w:rsid w:val="00965A3E"/>
    <w:rsid w:val="009669F9"/>
    <w:rsid w:val="009707DB"/>
    <w:rsid w:val="009748DB"/>
    <w:rsid w:val="00974E37"/>
    <w:rsid w:val="00975AB9"/>
    <w:rsid w:val="00975E67"/>
    <w:rsid w:val="0097788B"/>
    <w:rsid w:val="00977BCD"/>
    <w:rsid w:val="00980326"/>
    <w:rsid w:val="009826A9"/>
    <w:rsid w:val="009826E9"/>
    <w:rsid w:val="00982E66"/>
    <w:rsid w:val="00982F53"/>
    <w:rsid w:val="0098601A"/>
    <w:rsid w:val="0098764F"/>
    <w:rsid w:val="00990277"/>
    <w:rsid w:val="00990531"/>
    <w:rsid w:val="009912DF"/>
    <w:rsid w:val="00992042"/>
    <w:rsid w:val="00992886"/>
    <w:rsid w:val="00993304"/>
    <w:rsid w:val="00996600"/>
    <w:rsid w:val="009A103C"/>
    <w:rsid w:val="009A1F22"/>
    <w:rsid w:val="009A5CB0"/>
    <w:rsid w:val="009A6A94"/>
    <w:rsid w:val="009B7AE4"/>
    <w:rsid w:val="009C0804"/>
    <w:rsid w:val="009C2CF7"/>
    <w:rsid w:val="009C4A9E"/>
    <w:rsid w:val="009C5B70"/>
    <w:rsid w:val="009D0CD6"/>
    <w:rsid w:val="009D163D"/>
    <w:rsid w:val="009D193F"/>
    <w:rsid w:val="009D2B00"/>
    <w:rsid w:val="009D56A3"/>
    <w:rsid w:val="009D738A"/>
    <w:rsid w:val="009E0130"/>
    <w:rsid w:val="009E069F"/>
    <w:rsid w:val="009E12EE"/>
    <w:rsid w:val="009E2675"/>
    <w:rsid w:val="009E4519"/>
    <w:rsid w:val="009E5A81"/>
    <w:rsid w:val="009E6BF5"/>
    <w:rsid w:val="009E7960"/>
    <w:rsid w:val="009F15B3"/>
    <w:rsid w:val="009F1815"/>
    <w:rsid w:val="00A0062F"/>
    <w:rsid w:val="00A00FF4"/>
    <w:rsid w:val="00A023EE"/>
    <w:rsid w:val="00A02E32"/>
    <w:rsid w:val="00A03A5E"/>
    <w:rsid w:val="00A0517C"/>
    <w:rsid w:val="00A05BC1"/>
    <w:rsid w:val="00A116EE"/>
    <w:rsid w:val="00A11E7F"/>
    <w:rsid w:val="00A1206E"/>
    <w:rsid w:val="00A13169"/>
    <w:rsid w:val="00A16306"/>
    <w:rsid w:val="00A16C38"/>
    <w:rsid w:val="00A22A48"/>
    <w:rsid w:val="00A22D7C"/>
    <w:rsid w:val="00A22F70"/>
    <w:rsid w:val="00A26B34"/>
    <w:rsid w:val="00A26FAA"/>
    <w:rsid w:val="00A27DE0"/>
    <w:rsid w:val="00A309E7"/>
    <w:rsid w:val="00A320F7"/>
    <w:rsid w:val="00A3238C"/>
    <w:rsid w:val="00A35212"/>
    <w:rsid w:val="00A35613"/>
    <w:rsid w:val="00A36876"/>
    <w:rsid w:val="00A36D72"/>
    <w:rsid w:val="00A4148E"/>
    <w:rsid w:val="00A423E3"/>
    <w:rsid w:val="00A4243C"/>
    <w:rsid w:val="00A44B74"/>
    <w:rsid w:val="00A4665C"/>
    <w:rsid w:val="00A47EC2"/>
    <w:rsid w:val="00A50294"/>
    <w:rsid w:val="00A559B8"/>
    <w:rsid w:val="00A56B72"/>
    <w:rsid w:val="00A57C58"/>
    <w:rsid w:val="00A57CFD"/>
    <w:rsid w:val="00A57E0F"/>
    <w:rsid w:val="00A60EA9"/>
    <w:rsid w:val="00A60FC1"/>
    <w:rsid w:val="00A616EA"/>
    <w:rsid w:val="00A6221B"/>
    <w:rsid w:val="00A653F6"/>
    <w:rsid w:val="00A66480"/>
    <w:rsid w:val="00A66AB4"/>
    <w:rsid w:val="00A67306"/>
    <w:rsid w:val="00A67901"/>
    <w:rsid w:val="00A72896"/>
    <w:rsid w:val="00A7344E"/>
    <w:rsid w:val="00A73AF2"/>
    <w:rsid w:val="00A754DB"/>
    <w:rsid w:val="00A76076"/>
    <w:rsid w:val="00A7689B"/>
    <w:rsid w:val="00A80CA6"/>
    <w:rsid w:val="00A81A0B"/>
    <w:rsid w:val="00A823B2"/>
    <w:rsid w:val="00A8587E"/>
    <w:rsid w:val="00A8605A"/>
    <w:rsid w:val="00A94128"/>
    <w:rsid w:val="00A95170"/>
    <w:rsid w:val="00A97A57"/>
    <w:rsid w:val="00AA01A6"/>
    <w:rsid w:val="00AA0972"/>
    <w:rsid w:val="00AA0DB3"/>
    <w:rsid w:val="00AA1BBC"/>
    <w:rsid w:val="00AA1CDC"/>
    <w:rsid w:val="00AA3873"/>
    <w:rsid w:val="00AA3E7F"/>
    <w:rsid w:val="00AA58C9"/>
    <w:rsid w:val="00AA5D5A"/>
    <w:rsid w:val="00AA749F"/>
    <w:rsid w:val="00AB0237"/>
    <w:rsid w:val="00AB0DCA"/>
    <w:rsid w:val="00AB0FDE"/>
    <w:rsid w:val="00AB37E9"/>
    <w:rsid w:val="00AB4510"/>
    <w:rsid w:val="00AB597A"/>
    <w:rsid w:val="00AB682D"/>
    <w:rsid w:val="00AC233B"/>
    <w:rsid w:val="00AC2C68"/>
    <w:rsid w:val="00AC3820"/>
    <w:rsid w:val="00AC5600"/>
    <w:rsid w:val="00AC5701"/>
    <w:rsid w:val="00AC5807"/>
    <w:rsid w:val="00AC7D34"/>
    <w:rsid w:val="00AD34E3"/>
    <w:rsid w:val="00AD476F"/>
    <w:rsid w:val="00AD7ADD"/>
    <w:rsid w:val="00AE1C28"/>
    <w:rsid w:val="00AE2917"/>
    <w:rsid w:val="00AE333F"/>
    <w:rsid w:val="00AE4199"/>
    <w:rsid w:val="00AE5F06"/>
    <w:rsid w:val="00AE709E"/>
    <w:rsid w:val="00AF0B87"/>
    <w:rsid w:val="00AF0CEA"/>
    <w:rsid w:val="00AF319E"/>
    <w:rsid w:val="00AF3706"/>
    <w:rsid w:val="00AF3D4E"/>
    <w:rsid w:val="00AF502D"/>
    <w:rsid w:val="00AF566A"/>
    <w:rsid w:val="00AF67D9"/>
    <w:rsid w:val="00AF6BFE"/>
    <w:rsid w:val="00AF77F5"/>
    <w:rsid w:val="00B00B6C"/>
    <w:rsid w:val="00B00B96"/>
    <w:rsid w:val="00B041EE"/>
    <w:rsid w:val="00B051C0"/>
    <w:rsid w:val="00B05342"/>
    <w:rsid w:val="00B06C1F"/>
    <w:rsid w:val="00B0796E"/>
    <w:rsid w:val="00B07A22"/>
    <w:rsid w:val="00B11843"/>
    <w:rsid w:val="00B11BAB"/>
    <w:rsid w:val="00B11C2B"/>
    <w:rsid w:val="00B12F92"/>
    <w:rsid w:val="00B15D9E"/>
    <w:rsid w:val="00B20C6A"/>
    <w:rsid w:val="00B228DB"/>
    <w:rsid w:val="00B2318C"/>
    <w:rsid w:val="00B2404F"/>
    <w:rsid w:val="00B24342"/>
    <w:rsid w:val="00B24A86"/>
    <w:rsid w:val="00B25B52"/>
    <w:rsid w:val="00B31DE5"/>
    <w:rsid w:val="00B32606"/>
    <w:rsid w:val="00B33AD9"/>
    <w:rsid w:val="00B33CDC"/>
    <w:rsid w:val="00B37478"/>
    <w:rsid w:val="00B40E21"/>
    <w:rsid w:val="00B42B04"/>
    <w:rsid w:val="00B43AAC"/>
    <w:rsid w:val="00B456F1"/>
    <w:rsid w:val="00B469B5"/>
    <w:rsid w:val="00B46F81"/>
    <w:rsid w:val="00B474A4"/>
    <w:rsid w:val="00B47AEF"/>
    <w:rsid w:val="00B519FE"/>
    <w:rsid w:val="00B5224C"/>
    <w:rsid w:val="00B52A0D"/>
    <w:rsid w:val="00B53976"/>
    <w:rsid w:val="00B54F44"/>
    <w:rsid w:val="00B54F51"/>
    <w:rsid w:val="00B56D0E"/>
    <w:rsid w:val="00B60E9C"/>
    <w:rsid w:val="00B61284"/>
    <w:rsid w:val="00B62287"/>
    <w:rsid w:val="00B6377E"/>
    <w:rsid w:val="00B65CA6"/>
    <w:rsid w:val="00B663B7"/>
    <w:rsid w:val="00B66EFA"/>
    <w:rsid w:val="00B702E7"/>
    <w:rsid w:val="00B70777"/>
    <w:rsid w:val="00B71E69"/>
    <w:rsid w:val="00B732C8"/>
    <w:rsid w:val="00B73D4C"/>
    <w:rsid w:val="00B74E57"/>
    <w:rsid w:val="00B759F9"/>
    <w:rsid w:val="00B75B06"/>
    <w:rsid w:val="00B8076A"/>
    <w:rsid w:val="00B81F0A"/>
    <w:rsid w:val="00B85F59"/>
    <w:rsid w:val="00B871FF"/>
    <w:rsid w:val="00B878A1"/>
    <w:rsid w:val="00B903F6"/>
    <w:rsid w:val="00B904C9"/>
    <w:rsid w:val="00B91325"/>
    <w:rsid w:val="00B91DC5"/>
    <w:rsid w:val="00B954CB"/>
    <w:rsid w:val="00BA13E8"/>
    <w:rsid w:val="00BA13FA"/>
    <w:rsid w:val="00BA2E07"/>
    <w:rsid w:val="00BA54DF"/>
    <w:rsid w:val="00BA591A"/>
    <w:rsid w:val="00BB60AB"/>
    <w:rsid w:val="00BB6924"/>
    <w:rsid w:val="00BB6BED"/>
    <w:rsid w:val="00BB6E2A"/>
    <w:rsid w:val="00BC0E9F"/>
    <w:rsid w:val="00BC334D"/>
    <w:rsid w:val="00BC46E6"/>
    <w:rsid w:val="00BC51C1"/>
    <w:rsid w:val="00BC5620"/>
    <w:rsid w:val="00BC5FDF"/>
    <w:rsid w:val="00BC60F9"/>
    <w:rsid w:val="00BC6313"/>
    <w:rsid w:val="00BC695B"/>
    <w:rsid w:val="00BD0CC9"/>
    <w:rsid w:val="00BD172F"/>
    <w:rsid w:val="00BD1B48"/>
    <w:rsid w:val="00BD21EE"/>
    <w:rsid w:val="00BD3441"/>
    <w:rsid w:val="00BD39DE"/>
    <w:rsid w:val="00BD49ED"/>
    <w:rsid w:val="00BD6927"/>
    <w:rsid w:val="00BE0145"/>
    <w:rsid w:val="00BE01D9"/>
    <w:rsid w:val="00BE3001"/>
    <w:rsid w:val="00BE3C61"/>
    <w:rsid w:val="00BE3DF4"/>
    <w:rsid w:val="00BE3FB0"/>
    <w:rsid w:val="00BE429B"/>
    <w:rsid w:val="00BE5452"/>
    <w:rsid w:val="00BE5A94"/>
    <w:rsid w:val="00BE7ED6"/>
    <w:rsid w:val="00BF1247"/>
    <w:rsid w:val="00BF3234"/>
    <w:rsid w:val="00BF3D91"/>
    <w:rsid w:val="00BF48B1"/>
    <w:rsid w:val="00BF490A"/>
    <w:rsid w:val="00BF593E"/>
    <w:rsid w:val="00BF6B4F"/>
    <w:rsid w:val="00BF6DBB"/>
    <w:rsid w:val="00BF7702"/>
    <w:rsid w:val="00C02DE9"/>
    <w:rsid w:val="00C072C5"/>
    <w:rsid w:val="00C114BE"/>
    <w:rsid w:val="00C11A6A"/>
    <w:rsid w:val="00C11FF1"/>
    <w:rsid w:val="00C120EE"/>
    <w:rsid w:val="00C144F1"/>
    <w:rsid w:val="00C1609E"/>
    <w:rsid w:val="00C16444"/>
    <w:rsid w:val="00C16FBC"/>
    <w:rsid w:val="00C173CE"/>
    <w:rsid w:val="00C206A2"/>
    <w:rsid w:val="00C20BFB"/>
    <w:rsid w:val="00C20F80"/>
    <w:rsid w:val="00C2281F"/>
    <w:rsid w:val="00C22A68"/>
    <w:rsid w:val="00C23162"/>
    <w:rsid w:val="00C23A71"/>
    <w:rsid w:val="00C248A7"/>
    <w:rsid w:val="00C24A55"/>
    <w:rsid w:val="00C26F20"/>
    <w:rsid w:val="00C27964"/>
    <w:rsid w:val="00C27B6D"/>
    <w:rsid w:val="00C35009"/>
    <w:rsid w:val="00C37F8D"/>
    <w:rsid w:val="00C4155E"/>
    <w:rsid w:val="00C41F53"/>
    <w:rsid w:val="00C42121"/>
    <w:rsid w:val="00C42D30"/>
    <w:rsid w:val="00C43172"/>
    <w:rsid w:val="00C43FCB"/>
    <w:rsid w:val="00C45314"/>
    <w:rsid w:val="00C468EE"/>
    <w:rsid w:val="00C469CF"/>
    <w:rsid w:val="00C46BAD"/>
    <w:rsid w:val="00C46D41"/>
    <w:rsid w:val="00C47D6F"/>
    <w:rsid w:val="00C50B08"/>
    <w:rsid w:val="00C5148C"/>
    <w:rsid w:val="00C51926"/>
    <w:rsid w:val="00C51BD2"/>
    <w:rsid w:val="00C51CBF"/>
    <w:rsid w:val="00C54579"/>
    <w:rsid w:val="00C55152"/>
    <w:rsid w:val="00C55660"/>
    <w:rsid w:val="00C565C8"/>
    <w:rsid w:val="00C61D44"/>
    <w:rsid w:val="00C63516"/>
    <w:rsid w:val="00C64015"/>
    <w:rsid w:val="00C65E40"/>
    <w:rsid w:val="00C67132"/>
    <w:rsid w:val="00C67FE2"/>
    <w:rsid w:val="00C70A09"/>
    <w:rsid w:val="00C70CA4"/>
    <w:rsid w:val="00C7123D"/>
    <w:rsid w:val="00C71836"/>
    <w:rsid w:val="00C71A77"/>
    <w:rsid w:val="00C728F4"/>
    <w:rsid w:val="00C75885"/>
    <w:rsid w:val="00C771BA"/>
    <w:rsid w:val="00C84723"/>
    <w:rsid w:val="00C86BD2"/>
    <w:rsid w:val="00C87470"/>
    <w:rsid w:val="00C875D9"/>
    <w:rsid w:val="00C877E6"/>
    <w:rsid w:val="00C90028"/>
    <w:rsid w:val="00C9118B"/>
    <w:rsid w:val="00C915F3"/>
    <w:rsid w:val="00C92245"/>
    <w:rsid w:val="00C92927"/>
    <w:rsid w:val="00C93D78"/>
    <w:rsid w:val="00C949CA"/>
    <w:rsid w:val="00C966CB"/>
    <w:rsid w:val="00CA18FA"/>
    <w:rsid w:val="00CA3F1F"/>
    <w:rsid w:val="00CA661E"/>
    <w:rsid w:val="00CA6AE1"/>
    <w:rsid w:val="00CB02D6"/>
    <w:rsid w:val="00CB31B0"/>
    <w:rsid w:val="00CB3A53"/>
    <w:rsid w:val="00CB75F0"/>
    <w:rsid w:val="00CB7746"/>
    <w:rsid w:val="00CC152E"/>
    <w:rsid w:val="00CC27A1"/>
    <w:rsid w:val="00CC2819"/>
    <w:rsid w:val="00CC2A3F"/>
    <w:rsid w:val="00CC2A8A"/>
    <w:rsid w:val="00CC43FD"/>
    <w:rsid w:val="00CC4A2B"/>
    <w:rsid w:val="00CC66CD"/>
    <w:rsid w:val="00CC7E88"/>
    <w:rsid w:val="00CD14A1"/>
    <w:rsid w:val="00CD32D6"/>
    <w:rsid w:val="00CD3CF4"/>
    <w:rsid w:val="00CD4019"/>
    <w:rsid w:val="00CD4730"/>
    <w:rsid w:val="00CD6027"/>
    <w:rsid w:val="00CD6160"/>
    <w:rsid w:val="00CE0576"/>
    <w:rsid w:val="00CE0999"/>
    <w:rsid w:val="00CE113C"/>
    <w:rsid w:val="00CE18C3"/>
    <w:rsid w:val="00CE3797"/>
    <w:rsid w:val="00CE41D2"/>
    <w:rsid w:val="00CE4446"/>
    <w:rsid w:val="00CE5603"/>
    <w:rsid w:val="00CE60C8"/>
    <w:rsid w:val="00CE6C54"/>
    <w:rsid w:val="00CE7735"/>
    <w:rsid w:val="00CF0ED1"/>
    <w:rsid w:val="00CF1956"/>
    <w:rsid w:val="00CF25B7"/>
    <w:rsid w:val="00CF4D25"/>
    <w:rsid w:val="00CF5415"/>
    <w:rsid w:val="00CF6144"/>
    <w:rsid w:val="00D0066F"/>
    <w:rsid w:val="00D01F13"/>
    <w:rsid w:val="00D03A54"/>
    <w:rsid w:val="00D03C7A"/>
    <w:rsid w:val="00D04E94"/>
    <w:rsid w:val="00D06F06"/>
    <w:rsid w:val="00D1060D"/>
    <w:rsid w:val="00D12342"/>
    <w:rsid w:val="00D12C09"/>
    <w:rsid w:val="00D1422F"/>
    <w:rsid w:val="00D16228"/>
    <w:rsid w:val="00D16C79"/>
    <w:rsid w:val="00D2003B"/>
    <w:rsid w:val="00D241BE"/>
    <w:rsid w:val="00D24B25"/>
    <w:rsid w:val="00D24BA4"/>
    <w:rsid w:val="00D250BA"/>
    <w:rsid w:val="00D26630"/>
    <w:rsid w:val="00D2702D"/>
    <w:rsid w:val="00D2718E"/>
    <w:rsid w:val="00D27643"/>
    <w:rsid w:val="00D30669"/>
    <w:rsid w:val="00D306E3"/>
    <w:rsid w:val="00D31249"/>
    <w:rsid w:val="00D32420"/>
    <w:rsid w:val="00D34A4D"/>
    <w:rsid w:val="00D34CBA"/>
    <w:rsid w:val="00D350EA"/>
    <w:rsid w:val="00D35355"/>
    <w:rsid w:val="00D37638"/>
    <w:rsid w:val="00D405DB"/>
    <w:rsid w:val="00D41B45"/>
    <w:rsid w:val="00D42AB7"/>
    <w:rsid w:val="00D43B49"/>
    <w:rsid w:val="00D43E75"/>
    <w:rsid w:val="00D50EB7"/>
    <w:rsid w:val="00D52A2C"/>
    <w:rsid w:val="00D52BC6"/>
    <w:rsid w:val="00D552C9"/>
    <w:rsid w:val="00D5611E"/>
    <w:rsid w:val="00D5674C"/>
    <w:rsid w:val="00D60BE6"/>
    <w:rsid w:val="00D60DFF"/>
    <w:rsid w:val="00D63F0D"/>
    <w:rsid w:val="00D65DF9"/>
    <w:rsid w:val="00D65E20"/>
    <w:rsid w:val="00D66737"/>
    <w:rsid w:val="00D73769"/>
    <w:rsid w:val="00D7425D"/>
    <w:rsid w:val="00D75DF9"/>
    <w:rsid w:val="00D77949"/>
    <w:rsid w:val="00D80FC3"/>
    <w:rsid w:val="00D8110B"/>
    <w:rsid w:val="00D8192E"/>
    <w:rsid w:val="00D84E7A"/>
    <w:rsid w:val="00D872ED"/>
    <w:rsid w:val="00D91877"/>
    <w:rsid w:val="00D918BE"/>
    <w:rsid w:val="00DA36EB"/>
    <w:rsid w:val="00DA3D9A"/>
    <w:rsid w:val="00DB05C3"/>
    <w:rsid w:val="00DB1A1A"/>
    <w:rsid w:val="00DB271E"/>
    <w:rsid w:val="00DB44FD"/>
    <w:rsid w:val="00DB63DA"/>
    <w:rsid w:val="00DB69F7"/>
    <w:rsid w:val="00DC0A1F"/>
    <w:rsid w:val="00DC2806"/>
    <w:rsid w:val="00DC46E8"/>
    <w:rsid w:val="00DC4B75"/>
    <w:rsid w:val="00DC50ED"/>
    <w:rsid w:val="00DC7BBD"/>
    <w:rsid w:val="00DD0220"/>
    <w:rsid w:val="00DD02ED"/>
    <w:rsid w:val="00DD0ABC"/>
    <w:rsid w:val="00DD0D98"/>
    <w:rsid w:val="00DD4949"/>
    <w:rsid w:val="00DD5064"/>
    <w:rsid w:val="00DD5B3E"/>
    <w:rsid w:val="00DD6294"/>
    <w:rsid w:val="00DD6452"/>
    <w:rsid w:val="00DD6B31"/>
    <w:rsid w:val="00DD7903"/>
    <w:rsid w:val="00DD7FAA"/>
    <w:rsid w:val="00DE3D07"/>
    <w:rsid w:val="00DE4342"/>
    <w:rsid w:val="00DE4C85"/>
    <w:rsid w:val="00DE4F81"/>
    <w:rsid w:val="00DE604E"/>
    <w:rsid w:val="00DE6F14"/>
    <w:rsid w:val="00DE762C"/>
    <w:rsid w:val="00DF0051"/>
    <w:rsid w:val="00DF23A0"/>
    <w:rsid w:val="00DF2752"/>
    <w:rsid w:val="00DF287D"/>
    <w:rsid w:val="00DF4225"/>
    <w:rsid w:val="00DF5004"/>
    <w:rsid w:val="00DF5F3B"/>
    <w:rsid w:val="00E00E2D"/>
    <w:rsid w:val="00E00F91"/>
    <w:rsid w:val="00E0234B"/>
    <w:rsid w:val="00E05DBB"/>
    <w:rsid w:val="00E07266"/>
    <w:rsid w:val="00E078AB"/>
    <w:rsid w:val="00E07CCA"/>
    <w:rsid w:val="00E1054E"/>
    <w:rsid w:val="00E129BF"/>
    <w:rsid w:val="00E134BE"/>
    <w:rsid w:val="00E13C66"/>
    <w:rsid w:val="00E143DB"/>
    <w:rsid w:val="00E14E8E"/>
    <w:rsid w:val="00E16510"/>
    <w:rsid w:val="00E165E5"/>
    <w:rsid w:val="00E17002"/>
    <w:rsid w:val="00E20B34"/>
    <w:rsid w:val="00E21CA8"/>
    <w:rsid w:val="00E241E8"/>
    <w:rsid w:val="00E31407"/>
    <w:rsid w:val="00E31E9A"/>
    <w:rsid w:val="00E34056"/>
    <w:rsid w:val="00E41558"/>
    <w:rsid w:val="00E41AAB"/>
    <w:rsid w:val="00E41BE8"/>
    <w:rsid w:val="00E41BEE"/>
    <w:rsid w:val="00E428B1"/>
    <w:rsid w:val="00E43DDB"/>
    <w:rsid w:val="00E43F4A"/>
    <w:rsid w:val="00E4718A"/>
    <w:rsid w:val="00E500B7"/>
    <w:rsid w:val="00E5033F"/>
    <w:rsid w:val="00E50DED"/>
    <w:rsid w:val="00E54C0E"/>
    <w:rsid w:val="00E605EB"/>
    <w:rsid w:val="00E60EFD"/>
    <w:rsid w:val="00E61484"/>
    <w:rsid w:val="00E62409"/>
    <w:rsid w:val="00E6611A"/>
    <w:rsid w:val="00E73D4B"/>
    <w:rsid w:val="00E76DB4"/>
    <w:rsid w:val="00E77D85"/>
    <w:rsid w:val="00E80598"/>
    <w:rsid w:val="00E81109"/>
    <w:rsid w:val="00E81315"/>
    <w:rsid w:val="00E852DC"/>
    <w:rsid w:val="00E85E4F"/>
    <w:rsid w:val="00E8797E"/>
    <w:rsid w:val="00E9056B"/>
    <w:rsid w:val="00E90866"/>
    <w:rsid w:val="00E90B7B"/>
    <w:rsid w:val="00E90E34"/>
    <w:rsid w:val="00E90E71"/>
    <w:rsid w:val="00E94897"/>
    <w:rsid w:val="00E972DB"/>
    <w:rsid w:val="00EA1552"/>
    <w:rsid w:val="00EA2509"/>
    <w:rsid w:val="00EA2CB8"/>
    <w:rsid w:val="00EA32DC"/>
    <w:rsid w:val="00EA3DBC"/>
    <w:rsid w:val="00EA7262"/>
    <w:rsid w:val="00EA7F52"/>
    <w:rsid w:val="00EB2B23"/>
    <w:rsid w:val="00EB30FC"/>
    <w:rsid w:val="00EB32FF"/>
    <w:rsid w:val="00EB437C"/>
    <w:rsid w:val="00EB4C9A"/>
    <w:rsid w:val="00EB5077"/>
    <w:rsid w:val="00EC2017"/>
    <w:rsid w:val="00EC43C7"/>
    <w:rsid w:val="00EC4DCD"/>
    <w:rsid w:val="00EC6071"/>
    <w:rsid w:val="00EC6451"/>
    <w:rsid w:val="00ED1207"/>
    <w:rsid w:val="00ED39C6"/>
    <w:rsid w:val="00ED448D"/>
    <w:rsid w:val="00ED762A"/>
    <w:rsid w:val="00EE0230"/>
    <w:rsid w:val="00EE0535"/>
    <w:rsid w:val="00EE1597"/>
    <w:rsid w:val="00EE2233"/>
    <w:rsid w:val="00EE24F9"/>
    <w:rsid w:val="00EE307A"/>
    <w:rsid w:val="00EE34BD"/>
    <w:rsid w:val="00EE56F1"/>
    <w:rsid w:val="00EF082C"/>
    <w:rsid w:val="00EF2325"/>
    <w:rsid w:val="00EF28B8"/>
    <w:rsid w:val="00EF387A"/>
    <w:rsid w:val="00EF6B2F"/>
    <w:rsid w:val="00EF6C6B"/>
    <w:rsid w:val="00F007B6"/>
    <w:rsid w:val="00F020BC"/>
    <w:rsid w:val="00F027E5"/>
    <w:rsid w:val="00F04C44"/>
    <w:rsid w:val="00F06685"/>
    <w:rsid w:val="00F1053D"/>
    <w:rsid w:val="00F10B65"/>
    <w:rsid w:val="00F11A60"/>
    <w:rsid w:val="00F1367C"/>
    <w:rsid w:val="00F13858"/>
    <w:rsid w:val="00F147D2"/>
    <w:rsid w:val="00F1499A"/>
    <w:rsid w:val="00F14AA4"/>
    <w:rsid w:val="00F153AD"/>
    <w:rsid w:val="00F15516"/>
    <w:rsid w:val="00F1570F"/>
    <w:rsid w:val="00F16675"/>
    <w:rsid w:val="00F16990"/>
    <w:rsid w:val="00F16DEA"/>
    <w:rsid w:val="00F17DCF"/>
    <w:rsid w:val="00F2179F"/>
    <w:rsid w:val="00F238CD"/>
    <w:rsid w:val="00F23FE5"/>
    <w:rsid w:val="00F2426A"/>
    <w:rsid w:val="00F26306"/>
    <w:rsid w:val="00F272B4"/>
    <w:rsid w:val="00F31302"/>
    <w:rsid w:val="00F32235"/>
    <w:rsid w:val="00F32C01"/>
    <w:rsid w:val="00F35957"/>
    <w:rsid w:val="00F35DB0"/>
    <w:rsid w:val="00F361A9"/>
    <w:rsid w:val="00F36C6C"/>
    <w:rsid w:val="00F4063E"/>
    <w:rsid w:val="00F407C1"/>
    <w:rsid w:val="00F4127B"/>
    <w:rsid w:val="00F4550C"/>
    <w:rsid w:val="00F50D81"/>
    <w:rsid w:val="00F53320"/>
    <w:rsid w:val="00F53B18"/>
    <w:rsid w:val="00F53B48"/>
    <w:rsid w:val="00F550B2"/>
    <w:rsid w:val="00F57345"/>
    <w:rsid w:val="00F576E8"/>
    <w:rsid w:val="00F57DCA"/>
    <w:rsid w:val="00F60998"/>
    <w:rsid w:val="00F60F58"/>
    <w:rsid w:val="00F627AC"/>
    <w:rsid w:val="00F64313"/>
    <w:rsid w:val="00F653C6"/>
    <w:rsid w:val="00F66EB9"/>
    <w:rsid w:val="00F70EC2"/>
    <w:rsid w:val="00F7146D"/>
    <w:rsid w:val="00F7180B"/>
    <w:rsid w:val="00F72FBB"/>
    <w:rsid w:val="00F73869"/>
    <w:rsid w:val="00F739A3"/>
    <w:rsid w:val="00F73D0D"/>
    <w:rsid w:val="00F746D9"/>
    <w:rsid w:val="00F7474D"/>
    <w:rsid w:val="00F77078"/>
    <w:rsid w:val="00F773E4"/>
    <w:rsid w:val="00F77C00"/>
    <w:rsid w:val="00F80844"/>
    <w:rsid w:val="00F80A38"/>
    <w:rsid w:val="00F824DF"/>
    <w:rsid w:val="00F82D7A"/>
    <w:rsid w:val="00F8308C"/>
    <w:rsid w:val="00F83516"/>
    <w:rsid w:val="00F84110"/>
    <w:rsid w:val="00F85217"/>
    <w:rsid w:val="00F866B8"/>
    <w:rsid w:val="00F92CED"/>
    <w:rsid w:val="00F9377F"/>
    <w:rsid w:val="00F9636D"/>
    <w:rsid w:val="00F96B65"/>
    <w:rsid w:val="00FA009B"/>
    <w:rsid w:val="00FA052F"/>
    <w:rsid w:val="00FA20F4"/>
    <w:rsid w:val="00FA5454"/>
    <w:rsid w:val="00FA75D1"/>
    <w:rsid w:val="00FA7766"/>
    <w:rsid w:val="00FB05D8"/>
    <w:rsid w:val="00FB065F"/>
    <w:rsid w:val="00FB24E9"/>
    <w:rsid w:val="00FB4A9E"/>
    <w:rsid w:val="00FB54E6"/>
    <w:rsid w:val="00FC0D0D"/>
    <w:rsid w:val="00FC0DAB"/>
    <w:rsid w:val="00FC2AB0"/>
    <w:rsid w:val="00FD001D"/>
    <w:rsid w:val="00FD39BF"/>
    <w:rsid w:val="00FD4B08"/>
    <w:rsid w:val="00FD4E00"/>
    <w:rsid w:val="00FD4F40"/>
    <w:rsid w:val="00FD6D9F"/>
    <w:rsid w:val="00FE0F07"/>
    <w:rsid w:val="00FE1789"/>
    <w:rsid w:val="00FE1AF0"/>
    <w:rsid w:val="00FE2193"/>
    <w:rsid w:val="00FE42D0"/>
    <w:rsid w:val="00FE5C8C"/>
    <w:rsid w:val="00FE613C"/>
    <w:rsid w:val="00FE613D"/>
    <w:rsid w:val="00FE6AA7"/>
    <w:rsid w:val="00FE7FAC"/>
    <w:rsid w:val="00FF13C5"/>
    <w:rsid w:val="00FF2307"/>
    <w:rsid w:val="00FF566C"/>
    <w:rsid w:val="00FF577E"/>
    <w:rsid w:val="00FF5E6E"/>
    <w:rsid w:val="00FF7D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44F778-ED64-4A87-9C3F-CD8FD5135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1F3"/>
    <w:pPr>
      <w:spacing w:line="288" w:lineRule="auto"/>
    </w:pPr>
    <w:rPr>
      <w:rFonts w:ascii="Calibri" w:eastAsia="Times New Roman" w:hAnsi="Calibri" w:cs="Times New Roman"/>
      <w:i/>
      <w:iCs/>
      <w:sz w:val="20"/>
      <w:szCs w:val="20"/>
      <w:lang w:val="en-US"/>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5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AC5600"/>
    <w:pPr>
      <w:spacing w:after="100"/>
      <w:ind w:left="220"/>
    </w:pPr>
    <w:rPr>
      <w:lang w:eastAsia="tr-TR"/>
    </w:rPr>
  </w:style>
  <w:style w:type="paragraph" w:styleId="T1">
    <w:name w:val="toc 1"/>
    <w:basedOn w:val="Normal"/>
    <w:next w:val="Normal"/>
    <w:autoRedefine/>
    <w:uiPriority w:val="39"/>
    <w:qFormat/>
    <w:rsid w:val="00AC5600"/>
    <w:pPr>
      <w:spacing w:after="100"/>
    </w:pPr>
    <w:rPr>
      <w:lang w:eastAsia="tr-TR"/>
    </w:rPr>
  </w:style>
  <w:style w:type="paragraph" w:styleId="T3">
    <w:name w:val="toc 3"/>
    <w:basedOn w:val="Normal"/>
    <w:next w:val="Normal"/>
    <w:autoRedefine/>
    <w:uiPriority w:val="39"/>
    <w:qFormat/>
    <w:rsid w:val="00C55152"/>
    <w:pPr>
      <w:tabs>
        <w:tab w:val="right" w:leader="dot" w:pos="10042"/>
      </w:tabs>
      <w:spacing w:after="100" w:line="240" w:lineRule="auto"/>
      <w:ind w:left="284"/>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7971BA"/>
    <w:pPr>
      <w:jc w:val="center"/>
    </w:pPr>
    <w:rPr>
      <w:b/>
      <w:bCs/>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val="tr-TR"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val="tr-TR"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table" w:customStyle="1" w:styleId="OrtaKlavuz3-Vurgu23">
    <w:name w:val="Orta Kılavuz 3 - Vurgu 23"/>
    <w:basedOn w:val="NormalTablo"/>
    <w:next w:val="OrtaKlavuz3-Vurgu2"/>
    <w:uiPriority w:val="99"/>
    <w:rsid w:val="00605A15"/>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2">
    <w:name w:val="Orta Kılavuz 3 - Vurgu 22"/>
    <w:basedOn w:val="NormalTablo"/>
    <w:next w:val="OrtaKlavuz3-Vurgu2"/>
    <w:uiPriority w:val="99"/>
    <w:rsid w:val="004950E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TabloKlavuzu5">
    <w:name w:val="Tablo Kılavuzu5"/>
    <w:basedOn w:val="NormalTablo"/>
    <w:next w:val="TabloKlavuzu"/>
    <w:rsid w:val="00BD0CC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27">
    <w:name w:val="Orta Kılavuz 3 - Vurgu 27"/>
    <w:basedOn w:val="NormalTablo"/>
    <w:next w:val="OrtaKlavuz3-Vurgu2"/>
    <w:uiPriority w:val="99"/>
    <w:rsid w:val="0023139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5">
    <w:name w:val="Orta Kılavuz 3 - Vurgu 25"/>
    <w:basedOn w:val="NormalTablo"/>
    <w:next w:val="OrtaKlavuz3-Vurgu2"/>
    <w:uiPriority w:val="99"/>
    <w:rsid w:val="001D5A7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11">
    <w:name w:val="Orta Kılavuz 3 - Vurgu 211"/>
    <w:basedOn w:val="NormalTablo"/>
    <w:next w:val="OrtaKlavuz3-Vurgu2"/>
    <w:uiPriority w:val="99"/>
    <w:rsid w:val="00975E6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TabloKlavuzu11">
    <w:name w:val="Tablo Kılavuzu11"/>
    <w:basedOn w:val="NormalTablo"/>
    <w:uiPriority w:val="59"/>
    <w:rsid w:val="003261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54709">
      <w:bodyDiv w:val="1"/>
      <w:marLeft w:val="0"/>
      <w:marRight w:val="0"/>
      <w:marTop w:val="0"/>
      <w:marBottom w:val="0"/>
      <w:divBdr>
        <w:top w:val="none" w:sz="0" w:space="0" w:color="auto"/>
        <w:left w:val="none" w:sz="0" w:space="0" w:color="auto"/>
        <w:bottom w:val="none" w:sz="0" w:space="0" w:color="auto"/>
        <w:right w:val="none" w:sz="0" w:space="0" w:color="auto"/>
      </w:divBdr>
    </w:div>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332728014">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393966272">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555237142">
          <w:marLeft w:val="360"/>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395320184">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sChild>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526793026">
      <w:bodyDiv w:val="1"/>
      <w:marLeft w:val="0"/>
      <w:marRight w:val="0"/>
      <w:marTop w:val="0"/>
      <w:marBottom w:val="0"/>
      <w:divBdr>
        <w:top w:val="none" w:sz="0" w:space="0" w:color="auto"/>
        <w:left w:val="none" w:sz="0" w:space="0" w:color="auto"/>
        <w:bottom w:val="none" w:sz="0" w:space="0" w:color="auto"/>
        <w:right w:val="none" w:sz="0" w:space="0" w:color="auto"/>
      </w:divBdr>
      <w:divsChild>
        <w:div w:id="276261339">
          <w:marLeft w:val="547"/>
          <w:marRight w:val="0"/>
          <w:marTop w:val="120"/>
          <w:marBottom w:val="0"/>
          <w:divBdr>
            <w:top w:val="none" w:sz="0" w:space="0" w:color="auto"/>
            <w:left w:val="none" w:sz="0" w:space="0" w:color="auto"/>
            <w:bottom w:val="none" w:sz="0" w:space="0" w:color="auto"/>
            <w:right w:val="none" w:sz="0" w:space="0" w:color="auto"/>
          </w:divBdr>
        </w:div>
        <w:div w:id="816335171">
          <w:marLeft w:val="547"/>
          <w:marRight w:val="0"/>
          <w:marTop w:val="120"/>
          <w:marBottom w:val="0"/>
          <w:divBdr>
            <w:top w:val="none" w:sz="0" w:space="0" w:color="auto"/>
            <w:left w:val="none" w:sz="0" w:space="0" w:color="auto"/>
            <w:bottom w:val="none" w:sz="0" w:space="0" w:color="auto"/>
            <w:right w:val="none" w:sz="0" w:space="0" w:color="auto"/>
          </w:divBdr>
        </w:div>
        <w:div w:id="874734594">
          <w:marLeft w:val="547"/>
          <w:marRight w:val="0"/>
          <w:marTop w:val="120"/>
          <w:marBottom w:val="0"/>
          <w:divBdr>
            <w:top w:val="none" w:sz="0" w:space="0" w:color="auto"/>
            <w:left w:val="none" w:sz="0" w:space="0" w:color="auto"/>
            <w:bottom w:val="none" w:sz="0" w:space="0" w:color="auto"/>
            <w:right w:val="none" w:sz="0" w:space="0" w:color="auto"/>
          </w:divBdr>
        </w:div>
        <w:div w:id="944308565">
          <w:marLeft w:val="547"/>
          <w:marRight w:val="0"/>
          <w:marTop w:val="120"/>
          <w:marBottom w:val="0"/>
          <w:divBdr>
            <w:top w:val="none" w:sz="0" w:space="0" w:color="auto"/>
            <w:left w:val="none" w:sz="0" w:space="0" w:color="auto"/>
            <w:bottom w:val="none" w:sz="0" w:space="0" w:color="auto"/>
            <w:right w:val="none" w:sz="0" w:space="0" w:color="auto"/>
          </w:divBdr>
        </w:div>
      </w:divsChild>
    </w:div>
    <w:div w:id="539709905">
      <w:bodyDiv w:val="1"/>
      <w:marLeft w:val="0"/>
      <w:marRight w:val="0"/>
      <w:marTop w:val="0"/>
      <w:marBottom w:val="0"/>
      <w:divBdr>
        <w:top w:val="none" w:sz="0" w:space="0" w:color="auto"/>
        <w:left w:val="none" w:sz="0" w:space="0" w:color="auto"/>
        <w:bottom w:val="none" w:sz="0" w:space="0" w:color="auto"/>
        <w:right w:val="none" w:sz="0" w:space="0" w:color="auto"/>
      </w:divBdr>
      <w:divsChild>
        <w:div w:id="293175017">
          <w:marLeft w:val="547"/>
          <w:marRight w:val="0"/>
          <w:marTop w:val="96"/>
          <w:marBottom w:val="0"/>
          <w:divBdr>
            <w:top w:val="none" w:sz="0" w:space="0" w:color="auto"/>
            <w:left w:val="none" w:sz="0" w:space="0" w:color="auto"/>
            <w:bottom w:val="none" w:sz="0" w:space="0" w:color="auto"/>
            <w:right w:val="none" w:sz="0" w:space="0" w:color="auto"/>
          </w:divBdr>
        </w:div>
        <w:div w:id="1298217351">
          <w:marLeft w:val="547"/>
          <w:marRight w:val="0"/>
          <w:marTop w:val="96"/>
          <w:marBottom w:val="0"/>
          <w:divBdr>
            <w:top w:val="none" w:sz="0" w:space="0" w:color="auto"/>
            <w:left w:val="none" w:sz="0" w:space="0" w:color="auto"/>
            <w:bottom w:val="none" w:sz="0" w:space="0" w:color="auto"/>
            <w:right w:val="none" w:sz="0" w:space="0" w:color="auto"/>
          </w:divBdr>
        </w:div>
        <w:div w:id="227306731">
          <w:marLeft w:val="547"/>
          <w:marRight w:val="0"/>
          <w:marTop w:val="96"/>
          <w:marBottom w:val="0"/>
          <w:divBdr>
            <w:top w:val="none" w:sz="0" w:space="0" w:color="auto"/>
            <w:left w:val="none" w:sz="0" w:space="0" w:color="auto"/>
            <w:bottom w:val="none" w:sz="0" w:space="0" w:color="auto"/>
            <w:right w:val="none" w:sz="0" w:space="0" w:color="auto"/>
          </w:divBdr>
        </w:div>
      </w:divsChild>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1030884837">
      <w:bodyDiv w:val="1"/>
      <w:marLeft w:val="0"/>
      <w:marRight w:val="0"/>
      <w:marTop w:val="0"/>
      <w:marBottom w:val="0"/>
      <w:divBdr>
        <w:top w:val="none" w:sz="0" w:space="0" w:color="auto"/>
        <w:left w:val="none" w:sz="0" w:space="0" w:color="auto"/>
        <w:bottom w:val="none" w:sz="0" w:space="0" w:color="auto"/>
        <w:right w:val="none" w:sz="0" w:space="0" w:color="auto"/>
      </w:divBdr>
      <w:divsChild>
        <w:div w:id="1653876046">
          <w:marLeft w:val="547"/>
          <w:marRight w:val="0"/>
          <w:marTop w:val="120"/>
          <w:marBottom w:val="0"/>
          <w:divBdr>
            <w:top w:val="none" w:sz="0" w:space="0" w:color="auto"/>
            <w:left w:val="none" w:sz="0" w:space="0" w:color="auto"/>
            <w:bottom w:val="none" w:sz="0" w:space="0" w:color="auto"/>
            <w:right w:val="none" w:sz="0" w:space="0" w:color="auto"/>
          </w:divBdr>
        </w:div>
        <w:div w:id="792359880">
          <w:marLeft w:val="547"/>
          <w:marRight w:val="0"/>
          <w:marTop w:val="96"/>
          <w:marBottom w:val="0"/>
          <w:divBdr>
            <w:top w:val="none" w:sz="0" w:space="0" w:color="auto"/>
            <w:left w:val="none" w:sz="0" w:space="0" w:color="auto"/>
            <w:bottom w:val="none" w:sz="0" w:space="0" w:color="auto"/>
            <w:right w:val="none" w:sz="0" w:space="0" w:color="auto"/>
          </w:divBdr>
        </w:div>
        <w:div w:id="1963539912">
          <w:marLeft w:val="547"/>
          <w:marRight w:val="0"/>
          <w:marTop w:val="96"/>
          <w:marBottom w:val="0"/>
          <w:divBdr>
            <w:top w:val="none" w:sz="0" w:space="0" w:color="auto"/>
            <w:left w:val="none" w:sz="0" w:space="0" w:color="auto"/>
            <w:bottom w:val="none" w:sz="0" w:space="0" w:color="auto"/>
            <w:right w:val="none" w:sz="0" w:space="0" w:color="auto"/>
          </w:divBdr>
        </w:div>
      </w:divsChild>
    </w:div>
    <w:div w:id="1080714446">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277639299">
      <w:bodyDiv w:val="1"/>
      <w:marLeft w:val="0"/>
      <w:marRight w:val="0"/>
      <w:marTop w:val="0"/>
      <w:marBottom w:val="0"/>
      <w:divBdr>
        <w:top w:val="none" w:sz="0" w:space="0" w:color="auto"/>
        <w:left w:val="none" w:sz="0" w:space="0" w:color="auto"/>
        <w:bottom w:val="none" w:sz="0" w:space="0" w:color="auto"/>
        <w:right w:val="none" w:sz="0" w:space="0" w:color="auto"/>
      </w:divBdr>
    </w:div>
    <w:div w:id="1360162153">
      <w:bodyDiv w:val="1"/>
      <w:marLeft w:val="0"/>
      <w:marRight w:val="0"/>
      <w:marTop w:val="0"/>
      <w:marBottom w:val="0"/>
      <w:divBdr>
        <w:top w:val="none" w:sz="0" w:space="0" w:color="auto"/>
        <w:left w:val="none" w:sz="0" w:space="0" w:color="auto"/>
        <w:bottom w:val="none" w:sz="0" w:space="0" w:color="auto"/>
        <w:right w:val="none" w:sz="0" w:space="0" w:color="auto"/>
      </w:divBdr>
      <w:divsChild>
        <w:div w:id="1159924709">
          <w:marLeft w:val="547"/>
          <w:marRight w:val="0"/>
          <w:marTop w:val="57"/>
          <w:marBottom w:val="0"/>
          <w:divBdr>
            <w:top w:val="none" w:sz="0" w:space="0" w:color="auto"/>
            <w:left w:val="none" w:sz="0" w:space="0" w:color="auto"/>
            <w:bottom w:val="none" w:sz="0" w:space="0" w:color="auto"/>
            <w:right w:val="none" w:sz="0" w:space="0" w:color="auto"/>
          </w:divBdr>
        </w:div>
        <w:div w:id="222179641">
          <w:marLeft w:val="547"/>
          <w:marRight w:val="0"/>
          <w:marTop w:val="120"/>
          <w:marBottom w:val="0"/>
          <w:divBdr>
            <w:top w:val="none" w:sz="0" w:space="0" w:color="auto"/>
            <w:left w:val="none" w:sz="0" w:space="0" w:color="auto"/>
            <w:bottom w:val="none" w:sz="0" w:space="0" w:color="auto"/>
            <w:right w:val="none" w:sz="0" w:space="0" w:color="auto"/>
          </w:divBdr>
        </w:div>
        <w:div w:id="1915164240">
          <w:marLeft w:val="547"/>
          <w:marRight w:val="0"/>
          <w:marTop w:val="120"/>
          <w:marBottom w:val="0"/>
          <w:divBdr>
            <w:top w:val="none" w:sz="0" w:space="0" w:color="auto"/>
            <w:left w:val="none" w:sz="0" w:space="0" w:color="auto"/>
            <w:bottom w:val="none" w:sz="0" w:space="0" w:color="auto"/>
            <w:right w:val="none" w:sz="0" w:space="0" w:color="auto"/>
          </w:divBdr>
        </w:div>
        <w:div w:id="337780700">
          <w:marLeft w:val="547"/>
          <w:marRight w:val="0"/>
          <w:marTop w:val="120"/>
          <w:marBottom w:val="0"/>
          <w:divBdr>
            <w:top w:val="none" w:sz="0" w:space="0" w:color="auto"/>
            <w:left w:val="none" w:sz="0" w:space="0" w:color="auto"/>
            <w:bottom w:val="none" w:sz="0" w:space="0" w:color="auto"/>
            <w:right w:val="none" w:sz="0" w:space="0" w:color="auto"/>
          </w:divBdr>
        </w:div>
      </w:divsChild>
    </w:div>
    <w:div w:id="1371950824">
      <w:bodyDiv w:val="1"/>
      <w:marLeft w:val="0"/>
      <w:marRight w:val="0"/>
      <w:marTop w:val="0"/>
      <w:marBottom w:val="0"/>
      <w:divBdr>
        <w:top w:val="none" w:sz="0" w:space="0" w:color="auto"/>
        <w:left w:val="none" w:sz="0" w:space="0" w:color="auto"/>
        <w:bottom w:val="none" w:sz="0" w:space="0" w:color="auto"/>
        <w:right w:val="none" w:sz="0" w:space="0" w:color="auto"/>
      </w:divBdr>
      <w:divsChild>
        <w:div w:id="1227112630">
          <w:marLeft w:val="547"/>
          <w:marRight w:val="0"/>
          <w:marTop w:val="96"/>
          <w:marBottom w:val="0"/>
          <w:divBdr>
            <w:top w:val="none" w:sz="0" w:space="0" w:color="auto"/>
            <w:left w:val="none" w:sz="0" w:space="0" w:color="auto"/>
            <w:bottom w:val="none" w:sz="0" w:space="0" w:color="auto"/>
            <w:right w:val="none" w:sz="0" w:space="0" w:color="auto"/>
          </w:divBdr>
        </w:div>
        <w:div w:id="624576906">
          <w:marLeft w:val="547"/>
          <w:marRight w:val="0"/>
          <w:marTop w:val="96"/>
          <w:marBottom w:val="0"/>
          <w:divBdr>
            <w:top w:val="none" w:sz="0" w:space="0" w:color="auto"/>
            <w:left w:val="none" w:sz="0" w:space="0" w:color="auto"/>
            <w:bottom w:val="none" w:sz="0" w:space="0" w:color="auto"/>
            <w:right w:val="none" w:sz="0" w:space="0" w:color="auto"/>
          </w:divBdr>
        </w:div>
        <w:div w:id="1228032578">
          <w:marLeft w:val="547"/>
          <w:marRight w:val="0"/>
          <w:marTop w:val="96"/>
          <w:marBottom w:val="0"/>
          <w:divBdr>
            <w:top w:val="none" w:sz="0" w:space="0" w:color="auto"/>
            <w:left w:val="none" w:sz="0" w:space="0" w:color="auto"/>
            <w:bottom w:val="none" w:sz="0" w:space="0" w:color="auto"/>
            <w:right w:val="none" w:sz="0" w:space="0" w:color="auto"/>
          </w:divBdr>
        </w:div>
      </w:divsChild>
    </w:div>
    <w:div w:id="1388188313">
      <w:bodyDiv w:val="1"/>
      <w:marLeft w:val="0"/>
      <w:marRight w:val="0"/>
      <w:marTop w:val="0"/>
      <w:marBottom w:val="0"/>
      <w:divBdr>
        <w:top w:val="none" w:sz="0" w:space="0" w:color="auto"/>
        <w:left w:val="none" w:sz="0" w:space="0" w:color="auto"/>
        <w:bottom w:val="none" w:sz="0" w:space="0" w:color="auto"/>
        <w:right w:val="none" w:sz="0" w:space="0" w:color="auto"/>
      </w:divBdr>
      <w:divsChild>
        <w:div w:id="1675452807">
          <w:marLeft w:val="547"/>
          <w:marRight w:val="0"/>
          <w:marTop w:val="96"/>
          <w:marBottom w:val="0"/>
          <w:divBdr>
            <w:top w:val="none" w:sz="0" w:space="0" w:color="auto"/>
            <w:left w:val="none" w:sz="0" w:space="0" w:color="auto"/>
            <w:bottom w:val="none" w:sz="0" w:space="0" w:color="auto"/>
            <w:right w:val="none" w:sz="0" w:space="0" w:color="auto"/>
          </w:divBdr>
        </w:div>
        <w:div w:id="506137554">
          <w:marLeft w:val="547"/>
          <w:marRight w:val="0"/>
          <w:marTop w:val="96"/>
          <w:marBottom w:val="0"/>
          <w:divBdr>
            <w:top w:val="none" w:sz="0" w:space="0" w:color="auto"/>
            <w:left w:val="none" w:sz="0" w:space="0" w:color="auto"/>
            <w:bottom w:val="none" w:sz="0" w:space="0" w:color="auto"/>
            <w:right w:val="none" w:sz="0" w:space="0" w:color="auto"/>
          </w:divBdr>
        </w:div>
        <w:div w:id="249583601">
          <w:marLeft w:val="547"/>
          <w:marRight w:val="0"/>
          <w:marTop w:val="96"/>
          <w:marBottom w:val="0"/>
          <w:divBdr>
            <w:top w:val="none" w:sz="0" w:space="0" w:color="auto"/>
            <w:left w:val="none" w:sz="0" w:space="0" w:color="auto"/>
            <w:bottom w:val="none" w:sz="0" w:space="0" w:color="auto"/>
            <w:right w:val="none" w:sz="0" w:space="0" w:color="auto"/>
          </w:divBdr>
        </w:div>
      </w:divsChild>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607158258">
      <w:bodyDiv w:val="1"/>
      <w:marLeft w:val="0"/>
      <w:marRight w:val="0"/>
      <w:marTop w:val="0"/>
      <w:marBottom w:val="0"/>
      <w:divBdr>
        <w:top w:val="none" w:sz="0" w:space="0" w:color="auto"/>
        <w:left w:val="none" w:sz="0" w:space="0" w:color="auto"/>
        <w:bottom w:val="none" w:sz="0" w:space="0" w:color="auto"/>
        <w:right w:val="none" w:sz="0" w:space="0" w:color="auto"/>
      </w:divBdr>
    </w:div>
    <w:div w:id="1626888535">
      <w:bodyDiv w:val="1"/>
      <w:marLeft w:val="0"/>
      <w:marRight w:val="0"/>
      <w:marTop w:val="0"/>
      <w:marBottom w:val="0"/>
      <w:divBdr>
        <w:top w:val="none" w:sz="0" w:space="0" w:color="auto"/>
        <w:left w:val="none" w:sz="0" w:space="0" w:color="auto"/>
        <w:bottom w:val="none" w:sz="0" w:space="0" w:color="auto"/>
        <w:right w:val="none" w:sz="0" w:space="0" w:color="auto"/>
      </w:divBdr>
      <w:divsChild>
        <w:div w:id="1462307413">
          <w:marLeft w:val="547"/>
          <w:marRight w:val="0"/>
          <w:marTop w:val="120"/>
          <w:marBottom w:val="120"/>
          <w:divBdr>
            <w:top w:val="none" w:sz="0" w:space="0" w:color="auto"/>
            <w:left w:val="none" w:sz="0" w:space="0" w:color="auto"/>
            <w:bottom w:val="none" w:sz="0" w:space="0" w:color="auto"/>
            <w:right w:val="none" w:sz="0" w:space="0" w:color="auto"/>
          </w:divBdr>
        </w:div>
        <w:div w:id="2062286914">
          <w:marLeft w:val="547"/>
          <w:marRight w:val="0"/>
          <w:marTop w:val="120"/>
          <w:marBottom w:val="120"/>
          <w:divBdr>
            <w:top w:val="none" w:sz="0" w:space="0" w:color="auto"/>
            <w:left w:val="none" w:sz="0" w:space="0" w:color="auto"/>
            <w:bottom w:val="none" w:sz="0" w:space="0" w:color="auto"/>
            <w:right w:val="none" w:sz="0" w:space="0" w:color="auto"/>
          </w:divBdr>
        </w:div>
        <w:div w:id="2005161145">
          <w:marLeft w:val="547"/>
          <w:marRight w:val="0"/>
          <w:marTop w:val="120"/>
          <w:marBottom w:val="120"/>
          <w:divBdr>
            <w:top w:val="none" w:sz="0" w:space="0" w:color="auto"/>
            <w:left w:val="none" w:sz="0" w:space="0" w:color="auto"/>
            <w:bottom w:val="none" w:sz="0" w:space="0" w:color="auto"/>
            <w:right w:val="none" w:sz="0" w:space="0" w:color="auto"/>
          </w:divBdr>
        </w:div>
        <w:div w:id="1313371331">
          <w:marLeft w:val="547"/>
          <w:marRight w:val="0"/>
          <w:marTop w:val="120"/>
          <w:marBottom w:val="120"/>
          <w:divBdr>
            <w:top w:val="none" w:sz="0" w:space="0" w:color="auto"/>
            <w:left w:val="none" w:sz="0" w:space="0" w:color="auto"/>
            <w:bottom w:val="none" w:sz="0" w:space="0" w:color="auto"/>
            <w:right w:val="none" w:sz="0" w:space="0" w:color="auto"/>
          </w:divBdr>
        </w:div>
        <w:div w:id="163478127">
          <w:marLeft w:val="547"/>
          <w:marRight w:val="0"/>
          <w:marTop w:val="120"/>
          <w:marBottom w:val="120"/>
          <w:divBdr>
            <w:top w:val="none" w:sz="0" w:space="0" w:color="auto"/>
            <w:left w:val="none" w:sz="0" w:space="0" w:color="auto"/>
            <w:bottom w:val="none" w:sz="0" w:space="0" w:color="auto"/>
            <w:right w:val="none" w:sz="0" w:space="0" w:color="auto"/>
          </w:divBdr>
        </w:div>
        <w:div w:id="459806146">
          <w:marLeft w:val="547"/>
          <w:marRight w:val="0"/>
          <w:marTop w:val="120"/>
          <w:marBottom w:val="120"/>
          <w:divBdr>
            <w:top w:val="none" w:sz="0" w:space="0" w:color="auto"/>
            <w:left w:val="none" w:sz="0" w:space="0" w:color="auto"/>
            <w:bottom w:val="none" w:sz="0" w:space="0" w:color="auto"/>
            <w:right w:val="none" w:sz="0" w:space="0" w:color="auto"/>
          </w:divBdr>
        </w:div>
        <w:div w:id="1115638018">
          <w:marLeft w:val="547"/>
          <w:marRight w:val="0"/>
          <w:marTop w:val="120"/>
          <w:marBottom w:val="120"/>
          <w:divBdr>
            <w:top w:val="none" w:sz="0" w:space="0" w:color="auto"/>
            <w:left w:val="none" w:sz="0" w:space="0" w:color="auto"/>
            <w:bottom w:val="none" w:sz="0" w:space="0" w:color="auto"/>
            <w:right w:val="none" w:sz="0" w:space="0" w:color="auto"/>
          </w:divBdr>
        </w:div>
        <w:div w:id="2038505810">
          <w:marLeft w:val="547"/>
          <w:marRight w:val="0"/>
          <w:marTop w:val="120"/>
          <w:marBottom w:val="120"/>
          <w:divBdr>
            <w:top w:val="none" w:sz="0" w:space="0" w:color="auto"/>
            <w:left w:val="none" w:sz="0" w:space="0" w:color="auto"/>
            <w:bottom w:val="none" w:sz="0" w:space="0" w:color="auto"/>
            <w:right w:val="none" w:sz="0" w:space="0" w:color="auto"/>
          </w:divBdr>
        </w:div>
      </w:divsChild>
    </w:div>
    <w:div w:id="1785734255">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ali.kilic@tarim.gov.tr"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ismail.kemaloglu@tarim.gov.tr" TargetMode="External"/><Relationship Id="rId34" Type="http://schemas.openxmlformats.org/officeDocument/2006/relationships/hyperlink" Target="mailto:adil.ad&#305;guzel@tarim.gov.tr" TargetMode="External"/><Relationship Id="rId42"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savasdemiryurek@hotmail.com" TargetMode="External"/><Relationship Id="rId33" Type="http://schemas.openxmlformats.org/officeDocument/2006/relationships/hyperlink" Target="mailto:nahit.yazicioglu@tarim.gov.tr" TargetMode="Externa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mailto:bekir.engurulu@tarim.gov.tr" TargetMode="External"/><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oktay.yurtoglu@tarim.gov.tr" TargetMode="External"/><Relationship Id="rId32" Type="http://schemas.openxmlformats.org/officeDocument/2006/relationships/hyperlink" Target="mailto:cagri.baral@tarim.gov.tr" TargetMode="External"/><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tezcan.oncu@gmail.com" TargetMode="External"/><Relationship Id="rId28" Type="http://schemas.openxmlformats.org/officeDocument/2006/relationships/hyperlink" Target="mailto:murat.turker@tarim.gov.tr" TargetMode="External"/><Relationship Id="rId36" Type="http://schemas.openxmlformats.org/officeDocument/2006/relationships/hyperlink" Target="mailto:alp.akkac@tarim.gov.tr" TargetMode="Externa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yperlink" Target="mailto:mahmutbicakli@tarim.gov.t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hyperlink" Target="mailto:vedatcatakc&#305;@tarim.gov.tr" TargetMode="External"/><Relationship Id="rId27" Type="http://schemas.openxmlformats.org/officeDocument/2006/relationships/hyperlink" Target="mailto:husamettin.uzunca@tarim.gov.tr" TargetMode="External"/><Relationship Id="rId30" Type="http://schemas.openxmlformats.org/officeDocument/2006/relationships/hyperlink" Target="mailto:kamil.ozdemir@tarim.gov.tr" TargetMode="External"/><Relationship Id="rId35" Type="http://schemas.openxmlformats.org/officeDocument/2006/relationships/hyperlink" Target="mailto:mutlu.ayd&#305;n@tarim.gov.tr" TargetMode="External"/><Relationship Id="rId43"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47259-33D9-4EE9-B760-0D9FDB176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80</Pages>
  <Words>14775</Words>
  <Characters>84218</Characters>
  <Application>Microsoft Office Word</Application>
  <DocSecurity>0</DocSecurity>
  <Lines>701</Lines>
  <Paragraphs>197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Tezcan ÖNCÜ</dc:creator>
  <cp:lastModifiedBy>Windows Kullanıcısı</cp:lastModifiedBy>
  <cp:revision>9</cp:revision>
  <cp:lastPrinted>2015-02-25T07:02:00Z</cp:lastPrinted>
  <dcterms:created xsi:type="dcterms:W3CDTF">2019-02-20T10:17:00Z</dcterms:created>
  <dcterms:modified xsi:type="dcterms:W3CDTF">2019-10-11T13:30:00Z</dcterms:modified>
</cp:coreProperties>
</file>