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00" w:rsidRPr="00703344" w:rsidRDefault="00AC5600" w:rsidP="00AC5600">
      <w:pPr>
        <w:pStyle w:val="AralkYok"/>
        <w:rPr>
          <w:rFonts w:asciiTheme="minorHAnsi" w:hAnsiTheme="minorHAnsi"/>
          <w:lang w:val="tr-TR"/>
        </w:rPr>
      </w:pPr>
    </w:p>
    <w:p w:rsidR="003423C9" w:rsidRDefault="00C25C45" w:rsidP="003D6E19">
      <w:pPr>
        <w:spacing w:after="0"/>
        <w:rPr>
          <w:rFonts w:asciiTheme="minorHAnsi" w:hAnsiTheme="minorHAnsi"/>
          <w:i w:val="0"/>
          <w:color w:val="FF0000"/>
          <w:sz w:val="22"/>
          <w:szCs w:val="22"/>
          <w:lang w:val="tr-TR"/>
        </w:rPr>
        <w:sectPr w:rsidR="003423C9" w:rsidSect="006353BA">
          <w:footerReference w:type="default" r:id="rId8"/>
          <w:footerReference w:type="first" r:id="rId9"/>
          <w:pgSz w:w="11906" w:h="16838" w:code="9"/>
          <w:pgMar w:top="851" w:right="720" w:bottom="720" w:left="1134" w:header="709" w:footer="709" w:gutter="0"/>
          <w:pgNumType w:start="0"/>
          <w:cols w:space="708"/>
          <w:titlePg/>
          <w:docGrid w:linePitch="360"/>
        </w:sectPr>
      </w:pPr>
      <w:r>
        <w:rPr>
          <w:rFonts w:asciiTheme="minorHAnsi" w:hAnsiTheme="minorHAnsi"/>
          <w:iCs w:val="0"/>
          <w:noProof/>
          <w:color w:val="FF0000"/>
          <w:sz w:val="22"/>
          <w:szCs w:val="22"/>
          <w:lang w:val="tr-TR" w:eastAsia="tr-TR"/>
        </w:rPr>
        <w:drawing>
          <wp:inline distT="0" distB="0" distL="0" distR="0" wp14:anchorId="0D94C9B1" wp14:editId="200A56AE">
            <wp:extent cx="1028700" cy="1028700"/>
            <wp:effectExtent l="0" t="0" r="0" b="0"/>
            <wp:docPr id="92" name="Resim 92" descr="C:\Users\syurek.turkmen\AppData\Local\Microsoft\Windows\INetCache\Content.MSO\7907EE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urek.turkmen\AppData\Local\Microsoft\Windows\INetCache\Content.MSO\7907EEA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0C70F6">
        <w:rPr>
          <w:rFonts w:asciiTheme="minorHAnsi" w:hAnsiTheme="minorHAnsi"/>
          <w:i w:val="0"/>
          <w:noProof/>
          <w:color w:val="FF0000"/>
          <w:sz w:val="22"/>
          <w:szCs w:val="22"/>
          <w:lang w:val="tr-TR" w:eastAsia="tr-TR"/>
        </w:rPr>
        <w:drawing>
          <wp:anchor distT="0" distB="0" distL="114300" distR="114300" simplePos="0" relativeHeight="251750400" behindDoc="0" locked="0" layoutInCell="1" allowOverlap="1">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81045" cy="2460625"/>
                    </a:xfrm>
                    <a:prstGeom prst="rect">
                      <a:avLst/>
                    </a:prstGeom>
                    <a:noFill/>
                    <a:ln>
                      <a:noFill/>
                    </a:ln>
                  </pic:spPr>
                </pic:pic>
              </a:graphicData>
            </a:graphic>
          </wp:anchor>
        </w:drawing>
      </w:r>
      <w:r w:rsidR="008A65B1">
        <w:rPr>
          <w:rFonts w:asciiTheme="minorHAnsi" w:hAnsiTheme="minorHAnsi"/>
          <w:noProof/>
          <w:lang w:val="tr-TR" w:eastAsia="tr-TR"/>
        </w:rPr>
        <mc:AlternateContent>
          <mc:Choice Requires="wps">
            <w:drawing>
              <wp:anchor distT="0" distB="0" distL="114300" distR="114300" simplePos="0" relativeHeight="251665408" behindDoc="0" locked="0" layoutInCell="1" allowOverlap="1">
                <wp:simplePos x="0" y="0"/>
                <wp:positionH relativeFrom="column">
                  <wp:posOffset>127635</wp:posOffset>
                </wp:positionH>
                <wp:positionV relativeFrom="paragraph">
                  <wp:posOffset>8079740</wp:posOffset>
                </wp:positionV>
                <wp:extent cx="6172200" cy="914400"/>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4400"/>
                        </a:xfrm>
                        <a:prstGeom prst="rect">
                          <a:avLst/>
                        </a:prstGeom>
                        <a:solidFill>
                          <a:srgbClr val="FFFFFF"/>
                        </a:solidFill>
                        <a:ln w="6350">
                          <a:noFill/>
                          <a:miter lim="800000"/>
                          <a:headEnd/>
                          <a:tailEnd/>
                        </a:ln>
                      </wps:spPr>
                      <wps:txbx>
                        <w:txbxContent>
                          <w:p w:rsidR="008A77BD" w:rsidRDefault="008A77BD"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 xml:space="preserve">AFAD  KOORDİNASYONUNDA AFET VE ACİL DURUMLARDA GÖREV ALACAK DESTEK ÇÖZÜM ORTAKLARIMIZLA YAPILAN DEĞERLENDİRMELER SONUCUNDA </w:t>
                            </w:r>
                            <w:permStart w:id="598435327" w:edGrp="everyone"/>
                            <w:r>
                              <w:rPr>
                                <w:rFonts w:asciiTheme="minorHAnsi" w:hAnsiTheme="minorHAnsi"/>
                                <w:b/>
                                <w:i w:val="0"/>
                                <w:color w:val="002060"/>
                              </w:rPr>
                              <w:t xml:space="preserve"> ÇEVRE VE ŞEHİRCİLİK İL MÜDÜRLÜĞÜ </w:t>
                            </w:r>
                            <w:permEnd w:id="598435327"/>
                            <w:r w:rsidRPr="008B00A5">
                              <w:rPr>
                                <w:rFonts w:asciiTheme="minorHAnsi" w:hAnsiTheme="minorHAnsi"/>
                                <w:b/>
                                <w:i w:val="0"/>
                                <w:color w:val="002060"/>
                                <w:lang w:eastAsia="ar-SA"/>
                              </w:rPr>
                              <w:t xml:space="preserve"> TARAFINDAN HAZIRLANMIŞTIR.</w:t>
                            </w: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Pr="008B00A5" w:rsidRDefault="008A77BD" w:rsidP="00AC5600">
                            <w:pPr>
                              <w:suppressOverlap/>
                              <w:jc w:val="center"/>
                              <w:rPr>
                                <w:rFonts w:asciiTheme="minorHAnsi" w:hAnsiTheme="minorHAnsi"/>
                                <w:b/>
                                <w:i w:val="0"/>
                                <w:color w:val="002060"/>
                                <w:lang w:eastAsia="ar-SA"/>
                              </w:rPr>
                            </w:pPr>
                          </w:p>
                          <w:p w:rsidR="008A77BD" w:rsidRPr="00A26B34" w:rsidRDefault="008A77BD" w:rsidP="00AC5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61" o:spid="_x0000_s1026" type="#_x0000_t202" style="position:absolute;margin-left:10.05pt;margin-top:636.2pt;width:486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" stroked="f" strokeweight=".5pt">
                <v:textbox>
                  <w:txbxContent>
                    <w:p w:rsidR="008A77BD" w:rsidRDefault="008A77BD"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 xml:space="preserve">AFAD  KOORDİNASYONUNDA AFET VE ACİL DURUMLARDA GÖREV ALACAK DESTEK ÇÖZÜM ORTAKLARIMIZLA YAPILAN DEĞERLENDİRMELER SONUCUNDA </w:t>
                      </w:r>
                      <w:permStart w:id="598435327" w:edGrp="everyone"/>
                      <w:r>
                        <w:rPr>
                          <w:rFonts w:asciiTheme="minorHAnsi" w:hAnsiTheme="minorHAnsi"/>
                          <w:b/>
                          <w:i w:val="0"/>
                          <w:color w:val="002060"/>
                        </w:rPr>
                        <w:t xml:space="preserve"> ÇEVRE VE ŞEHİRCİLİK İL MÜDÜRLÜĞÜ </w:t>
                      </w:r>
                      <w:permEnd w:id="598435327"/>
                      <w:r w:rsidRPr="008B00A5">
                        <w:rPr>
                          <w:rFonts w:asciiTheme="minorHAnsi" w:hAnsiTheme="minorHAnsi"/>
                          <w:b/>
                          <w:i w:val="0"/>
                          <w:color w:val="002060"/>
                          <w:lang w:eastAsia="ar-SA"/>
                        </w:rPr>
                        <w:t xml:space="preserve"> TARAFINDAN HAZIRLANMIŞTIR.</w:t>
                      </w: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Default="008A77BD" w:rsidP="00AC5600">
                      <w:pPr>
                        <w:suppressOverlap/>
                        <w:jc w:val="center"/>
                        <w:rPr>
                          <w:rFonts w:asciiTheme="minorHAnsi" w:hAnsiTheme="minorHAnsi"/>
                          <w:b/>
                          <w:i w:val="0"/>
                          <w:color w:val="002060"/>
                          <w:lang w:eastAsia="ar-SA"/>
                        </w:rPr>
                      </w:pPr>
                    </w:p>
                    <w:p w:rsidR="008A77BD" w:rsidRPr="008B00A5" w:rsidRDefault="008A77BD" w:rsidP="00AC5600">
                      <w:pPr>
                        <w:suppressOverlap/>
                        <w:jc w:val="center"/>
                        <w:rPr>
                          <w:rFonts w:asciiTheme="minorHAnsi" w:hAnsiTheme="minorHAnsi"/>
                          <w:b/>
                          <w:i w:val="0"/>
                          <w:color w:val="002060"/>
                          <w:lang w:eastAsia="ar-SA"/>
                        </w:rPr>
                      </w:pPr>
                    </w:p>
                    <w:p w:rsidR="008A77BD" w:rsidRPr="00A26B34" w:rsidRDefault="008A77BD" w:rsidP="00AC5600">
                      <w:pPr>
                        <w:jc w:val="center"/>
                      </w:pPr>
                    </w:p>
                  </w:txbxContent>
                </v:textbox>
              </v:shape>
            </w:pict>
          </mc:Fallback>
        </mc:AlternateContent>
      </w:r>
      <w:r w:rsidR="008A65B1">
        <w:rPr>
          <w:rFonts w:asciiTheme="minorHAnsi" w:hAnsiTheme="minorHAnsi"/>
          <w:noProof/>
          <w:lang w:val="tr-TR" w:eastAsia="tr-TR"/>
        </w:rPr>
        <mc:AlternateContent>
          <mc:Choice Requires="wps">
            <w:drawing>
              <wp:anchor distT="0" distB="0" distL="114300" distR="114300" simplePos="0" relativeHeight="251749376" behindDoc="0" locked="0" layoutInCell="1" allowOverlap="1">
                <wp:simplePos x="0" y="0"/>
                <wp:positionH relativeFrom="column">
                  <wp:posOffset>241935</wp:posOffset>
                </wp:positionH>
                <wp:positionV relativeFrom="paragraph">
                  <wp:posOffset>2247900</wp:posOffset>
                </wp:positionV>
                <wp:extent cx="5934075" cy="2457450"/>
                <wp:effectExtent l="0" t="0" r="9525" b="0"/>
                <wp:wrapNone/>
                <wp:docPr id="3"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57450"/>
                        </a:xfrm>
                        <a:prstGeom prst="rect">
                          <a:avLst/>
                        </a:prstGeom>
                        <a:solidFill>
                          <a:srgbClr val="FFFFFF"/>
                        </a:solidFill>
                        <a:ln w="6350">
                          <a:noFill/>
                          <a:miter lim="800000"/>
                          <a:headEnd/>
                          <a:tailEnd/>
                        </a:ln>
                      </wps:spPr>
                      <wps:txbx>
                        <w:txbxContent>
                          <w:p w:rsidR="008A77BD" w:rsidRPr="008B00A5" w:rsidRDefault="008A77BD"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rsidR="008A77BD" w:rsidRPr="008B00A5" w:rsidRDefault="008A77BD"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w:t>
                            </w:r>
                            <w:r w:rsidR="006C0B47">
                              <w:rPr>
                                <w:rFonts w:ascii="Times New Roman" w:hAnsi="Times New Roman"/>
                                <w:b/>
                                <w:i w:val="0"/>
                                <w:color w:val="002060"/>
                                <w:sz w:val="48"/>
                                <w:szCs w:val="48"/>
                                <w:lang w:eastAsia="ar-SA"/>
                              </w:rPr>
                              <w:t xml:space="preserve"> </w:t>
                            </w:r>
                            <w:r>
                              <w:rPr>
                                <w:rFonts w:ascii="Times New Roman" w:hAnsi="Times New Roman"/>
                                <w:b/>
                                <w:i w:val="0"/>
                                <w:color w:val="002060"/>
                                <w:sz w:val="48"/>
                                <w:szCs w:val="48"/>
                                <w:lang w:eastAsia="ar-SA"/>
                              </w:rPr>
                              <w:t>VALİLİĞİ</w:t>
                            </w:r>
                          </w:p>
                          <w:p w:rsidR="008A77BD" w:rsidRPr="008B00A5" w:rsidRDefault="008A77BD"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HASAR TESPİT</w:t>
                            </w:r>
                          </w:p>
                          <w:p w:rsidR="008A77BD" w:rsidRPr="008B00A5" w:rsidRDefault="008A77BD"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8A77BD" w:rsidRPr="008B00A5" w:rsidRDefault="008A77BD" w:rsidP="00B954CB">
                            <w:pPr>
                              <w:suppressOverlap/>
                              <w:jc w:val="center"/>
                              <w:rPr>
                                <w:rFonts w:ascii="Times New Roman" w:hAnsi="Times New Roman"/>
                                <w:b/>
                                <w:i w:val="0"/>
                                <w:color w:val="0F243E"/>
                                <w:sz w:val="44"/>
                                <w:szCs w:val="44"/>
                                <w:lang w:eastAsia="ar-SA"/>
                              </w:rPr>
                            </w:pPr>
                          </w:p>
                          <w:p w:rsidR="008A77BD" w:rsidRPr="008B00A5" w:rsidRDefault="008A77BD" w:rsidP="00B954CB">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9.05pt;margin-top:177pt;width:467.25pt;height:1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" stroked="f" strokeweight=".5pt">
                <v:textbox>
                  <w:txbxContent>
                    <w:p w:rsidR="008A77BD" w:rsidRPr="008B00A5" w:rsidRDefault="008A77BD"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rsidR="008A77BD" w:rsidRPr="008B00A5" w:rsidRDefault="008A77BD"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w:t>
                      </w:r>
                      <w:r w:rsidR="006C0B47">
                        <w:rPr>
                          <w:rFonts w:ascii="Times New Roman" w:hAnsi="Times New Roman"/>
                          <w:b/>
                          <w:i w:val="0"/>
                          <w:color w:val="002060"/>
                          <w:sz w:val="48"/>
                          <w:szCs w:val="48"/>
                          <w:lang w:eastAsia="ar-SA"/>
                        </w:rPr>
                        <w:t xml:space="preserve"> </w:t>
                      </w:r>
                      <w:r>
                        <w:rPr>
                          <w:rFonts w:ascii="Times New Roman" w:hAnsi="Times New Roman"/>
                          <w:b/>
                          <w:i w:val="0"/>
                          <w:color w:val="002060"/>
                          <w:sz w:val="48"/>
                          <w:szCs w:val="48"/>
                          <w:lang w:eastAsia="ar-SA"/>
                        </w:rPr>
                        <w:t>VALİLİĞİ</w:t>
                      </w:r>
                    </w:p>
                    <w:p w:rsidR="008A77BD" w:rsidRPr="008B00A5" w:rsidRDefault="008A77BD"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HASAR TESPİT</w:t>
                      </w:r>
                    </w:p>
                    <w:p w:rsidR="008A77BD" w:rsidRPr="008B00A5" w:rsidRDefault="008A77BD"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8A77BD" w:rsidRPr="008B00A5" w:rsidRDefault="008A77BD" w:rsidP="00B954CB">
                      <w:pPr>
                        <w:suppressOverlap/>
                        <w:jc w:val="center"/>
                        <w:rPr>
                          <w:rFonts w:ascii="Times New Roman" w:hAnsi="Times New Roman"/>
                          <w:b/>
                          <w:i w:val="0"/>
                          <w:color w:val="0F243E"/>
                          <w:sz w:val="44"/>
                          <w:szCs w:val="44"/>
                          <w:lang w:eastAsia="ar-SA"/>
                        </w:rPr>
                      </w:pPr>
                    </w:p>
                    <w:p w:rsidR="008A77BD" w:rsidRPr="008B00A5" w:rsidRDefault="008A77BD" w:rsidP="00B954CB">
                      <w:pPr>
                        <w:jc w:val="center"/>
                        <w:rPr>
                          <w:rFonts w:ascii="Times New Roman" w:hAnsi="Times New Roman"/>
                          <w:sz w:val="44"/>
                          <w:szCs w:val="44"/>
                        </w:rPr>
                      </w:pPr>
                    </w:p>
                  </w:txbxContent>
                </v:textbox>
              </v:shape>
            </w:pict>
          </mc:Fallback>
        </mc:AlternateContent>
      </w:r>
      <w:r w:rsidR="008A65B1">
        <w:rPr>
          <w:rFonts w:asciiTheme="minorHAnsi" w:hAnsiTheme="minorHAnsi"/>
          <w:noProof/>
          <w:lang w:val="tr-TR" w:eastAsia="tr-TR"/>
        </w:rPr>
        <mc:AlternateContent>
          <mc:Choice Requires="wps">
            <w:drawing>
              <wp:anchor distT="0" distB="0" distL="114300" distR="114300" simplePos="0" relativeHeight="251666432" behindDoc="0" locked="0" layoutInCell="1" allowOverlap="1">
                <wp:simplePos x="0" y="0"/>
                <wp:positionH relativeFrom="column">
                  <wp:posOffset>5253355</wp:posOffset>
                </wp:positionH>
                <wp:positionV relativeFrom="paragraph">
                  <wp:posOffset>130810</wp:posOffset>
                </wp:positionV>
                <wp:extent cx="1143000" cy="1143000"/>
                <wp:effectExtent l="0" t="0" r="0" b="0"/>
                <wp:wrapNone/>
                <wp:docPr id="366"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A77BD" w:rsidRDefault="008A77BD" w:rsidP="00AC5600">
                            <w:r>
                              <w:rPr>
                                <w:noProof/>
                                <w:lang w:val="tr-TR" w:eastAsia="tr-TR"/>
                              </w:rPr>
                              <w:drawing>
                                <wp:inline distT="0" distB="0" distL="0" distR="0" wp14:anchorId="4639A957" wp14:editId="14EC29FD">
                                  <wp:extent cx="960120" cy="832485"/>
                                  <wp:effectExtent l="0" t="0" r="0" b="5715"/>
                                  <wp:docPr id="26" name="Resim 26"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17" name="Resim 17" descr="https://www.afad.gov.tr/upload/Node/2587/files/AFAD_Logo.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0120" cy="8324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5" o:spid="_x0000_s1028" type="#_x0000_t202" style="position:absolute;margin-left:413.65pt;margin-top:10.3pt;width:90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J0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u9G&#10;ZHIchI0sn4DCSgLBgIyw/+BQS/WM0QC7JMX6e08Vw6h5L2AM4pAQu3ycQGbzCQjqUrO51FBRAFSK&#10;DUbjcWXGhdV3im9r8DQOnpC3MDoVd6S2MzZGdRg42Bcut8NuswvpUnZW5w28/AU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CDLwJ0wQIAAMkFAAAOAAAAAAAAAAAAAAAAAC4CAABkcnMvZTJvRG9jLnhtbFBLAQItABQABgAI&#10;AAAAIQCEnv9w3gAAAAsBAAAPAAAAAAAAAAAAAAAAABsFAABkcnMvZG93bnJldi54bWxQSwUGAAAA&#10;AAQABADzAAAAJgYAAAAA&#10;" filled="f" stroked="f" strokeweight=".5pt">
                <v:textbox>
                  <w:txbxContent>
                    <w:p w:rsidR="008A77BD" w:rsidRDefault="008A77BD" w:rsidP="00AC5600">
                      <w:r>
                        <w:rPr>
                          <w:noProof/>
                          <w:lang w:val="tr-TR" w:eastAsia="tr-TR"/>
                        </w:rPr>
                        <w:drawing>
                          <wp:inline distT="0" distB="0" distL="0" distR="0" wp14:anchorId="4639A957" wp14:editId="14EC29FD">
                            <wp:extent cx="960120" cy="832485"/>
                            <wp:effectExtent l="0" t="0" r="0" b="5715"/>
                            <wp:docPr id="26" name="Resim 26"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17" name="Resim 17" descr="https://www.afad.gov.tr/upload/Node/2587/files/AFAD_Logo.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0120" cy="832485"/>
                                    </a:xfrm>
                                    <a:prstGeom prst="rect">
                                      <a:avLst/>
                                    </a:prstGeom>
                                    <a:noFill/>
                                    <a:ln>
                                      <a:noFill/>
                                    </a:ln>
                                  </pic:spPr>
                                </pic:pic>
                              </a:graphicData>
                            </a:graphic>
                          </wp:inline>
                        </w:drawing>
                      </w:r>
                    </w:p>
                  </w:txbxContent>
                </v:textbox>
              </v:shape>
            </w:pict>
          </mc:Fallback>
        </mc:AlternateContent>
      </w:r>
      <w:r w:rsidR="003D6E19">
        <w:rPr>
          <w:rFonts w:asciiTheme="minorHAnsi" w:hAnsiTheme="minorHAnsi"/>
          <w:i w:val="0"/>
          <w:color w:val="FF0000"/>
          <w:sz w:val="22"/>
          <w:szCs w:val="22"/>
          <w:lang w:val="tr-TR"/>
        </w:rPr>
        <w:br w:type="page"/>
      </w:r>
      <w:bookmarkStart w:id="0" w:name="_GoBack"/>
      <w:bookmarkEnd w:id="0"/>
    </w:p>
    <w:sdt>
      <w:sdtPr>
        <w:rPr>
          <w:rFonts w:ascii="Calibri" w:hAnsi="Calibri"/>
          <w:b w:val="0"/>
          <w:bCs w:val="0"/>
          <w:i/>
          <w:color w:val="auto"/>
          <w:sz w:val="20"/>
          <w:szCs w:val="20"/>
        </w:rPr>
        <w:id w:val="1589110876"/>
        <w:docPartObj>
          <w:docPartGallery w:val="Table of Contents"/>
          <w:docPartUnique/>
        </w:docPartObj>
      </w:sdtPr>
      <w:sdtEndPr>
        <w:rPr>
          <w:noProof/>
        </w:rPr>
      </w:sdtEndPr>
      <w:sdtContent>
        <w:p w:rsidR="00F17DCF" w:rsidRDefault="00653774">
          <w:pPr>
            <w:pStyle w:val="TBal"/>
          </w:pPr>
          <w:r>
            <w:t>İÇİNDEKİLER</w:t>
          </w:r>
        </w:p>
        <w:p w:rsidR="00BD3DE8" w:rsidRDefault="00463071">
          <w:pPr>
            <w:pStyle w:val="T1"/>
            <w:tabs>
              <w:tab w:val="right" w:leader="dot" w:pos="10042"/>
            </w:tabs>
            <w:rPr>
              <w:rFonts w:asciiTheme="minorHAnsi" w:eastAsiaTheme="minorEastAsia" w:hAnsiTheme="minorHAnsi" w:cstheme="minorBidi"/>
              <w:i w:val="0"/>
              <w:iCs w:val="0"/>
              <w:noProof/>
              <w:sz w:val="22"/>
              <w:szCs w:val="22"/>
              <w:lang w:val="tr-TR"/>
            </w:rPr>
          </w:pPr>
          <w:r>
            <w:fldChar w:fldCharType="begin"/>
          </w:r>
          <w:r w:rsidR="00F17DCF">
            <w:instrText xml:space="preserve"> TOC \o "1-3" \h \z \u </w:instrText>
          </w:r>
          <w:r>
            <w:fldChar w:fldCharType="separate"/>
          </w:r>
          <w:hyperlink w:anchor="_Toc400921582" w:history="1">
            <w:r w:rsidR="00BD3DE8" w:rsidRPr="00670779">
              <w:rPr>
                <w:rStyle w:val="Kpr"/>
                <w:noProof/>
                <w:lang w:val="tr-TR"/>
              </w:rPr>
              <w:t>ONAY SAYFASI</w:t>
            </w:r>
            <w:r w:rsidR="00BD3DE8">
              <w:rPr>
                <w:noProof/>
                <w:webHidden/>
              </w:rPr>
              <w:tab/>
            </w:r>
            <w:r w:rsidR="006E43F9">
              <w:rPr>
                <w:noProof/>
                <w:webHidden/>
              </w:rPr>
              <w:t>5</w:t>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583" w:history="1">
            <w:r w:rsidR="00BD3DE8" w:rsidRPr="00670779">
              <w:rPr>
                <w:rStyle w:val="Kpr"/>
                <w:noProof/>
                <w:lang w:val="tr-TR"/>
              </w:rPr>
              <w:t>DAĞITIM ÇİZELGESİ</w:t>
            </w:r>
            <w:r w:rsidR="00BD3DE8">
              <w:rPr>
                <w:noProof/>
                <w:webHidden/>
              </w:rPr>
              <w:tab/>
            </w:r>
            <w:r w:rsidR="00487154">
              <w:rPr>
                <w:noProof/>
                <w:webHidden/>
              </w:rPr>
              <w:t>8</w:t>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584" w:history="1">
            <w:r w:rsidR="00BD3DE8" w:rsidRPr="00670779">
              <w:rPr>
                <w:rStyle w:val="Kpr"/>
                <w:noProof/>
                <w:lang w:val="tr-TR"/>
              </w:rPr>
              <w:t>DEĞİŞİKLİK CETVELİ</w:t>
            </w:r>
            <w:r w:rsidR="00BD3DE8">
              <w:rPr>
                <w:noProof/>
                <w:webHidden/>
              </w:rPr>
              <w:tab/>
            </w:r>
            <w:r w:rsidR="00487154">
              <w:rPr>
                <w:noProof/>
                <w:webHidden/>
              </w:rPr>
              <w:t>10</w:t>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585" w:history="1">
            <w:r w:rsidR="00BD3DE8" w:rsidRPr="00670779">
              <w:rPr>
                <w:rStyle w:val="Kpr"/>
                <w:noProof/>
                <w:lang w:val="tr-TR"/>
              </w:rPr>
              <w:t>KISALTMALAR</w:t>
            </w:r>
            <w:r w:rsidR="00BD3DE8">
              <w:rPr>
                <w:noProof/>
                <w:webHidden/>
              </w:rPr>
              <w:tab/>
            </w:r>
            <w:r w:rsidR="00487154">
              <w:rPr>
                <w:noProof/>
                <w:webHidden/>
              </w:rPr>
              <w:t>11</w:t>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586" w:history="1">
            <w:r w:rsidR="00BD3DE8" w:rsidRPr="00670779">
              <w:rPr>
                <w:rStyle w:val="Kpr"/>
                <w:noProof/>
                <w:lang w:val="tr-TR"/>
              </w:rPr>
              <w:t>TANIMLA</w:t>
            </w:r>
            <w:r w:rsidR="00BD3DE8" w:rsidRPr="00670779">
              <w:rPr>
                <w:rStyle w:val="Kpr"/>
                <w:noProof/>
              </w:rPr>
              <w:t>R</w:t>
            </w:r>
            <w:r w:rsidR="00BD3DE8">
              <w:rPr>
                <w:noProof/>
                <w:webHidden/>
              </w:rPr>
              <w:tab/>
            </w:r>
            <w:r w:rsidR="00463071">
              <w:rPr>
                <w:noProof/>
                <w:webHidden/>
              </w:rPr>
              <w:fldChar w:fldCharType="begin"/>
            </w:r>
            <w:r w:rsidR="00BD3DE8">
              <w:rPr>
                <w:noProof/>
                <w:webHidden/>
              </w:rPr>
              <w:instrText xml:space="preserve"> PAGEREF _Toc400921586 \h </w:instrText>
            </w:r>
            <w:r w:rsidR="00463071">
              <w:rPr>
                <w:noProof/>
                <w:webHidden/>
              </w:rPr>
            </w:r>
            <w:r w:rsidR="00463071">
              <w:rPr>
                <w:noProof/>
                <w:webHidden/>
              </w:rPr>
              <w:fldChar w:fldCharType="separate"/>
            </w:r>
            <w:r w:rsidR="007C1CE1">
              <w:rPr>
                <w:noProof/>
                <w:webHidden/>
              </w:rPr>
              <w:t>13</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587" w:history="1">
            <w:r w:rsidR="00BD3DE8" w:rsidRPr="00670779">
              <w:rPr>
                <w:rStyle w:val="Kpr"/>
                <w:noProof/>
              </w:rPr>
              <w:t>GENEL TANIMLAR</w:t>
            </w:r>
            <w:r w:rsidR="00BD3DE8">
              <w:rPr>
                <w:noProof/>
                <w:webHidden/>
              </w:rPr>
              <w:tab/>
            </w:r>
            <w:r w:rsidR="00463071">
              <w:rPr>
                <w:noProof/>
                <w:webHidden/>
              </w:rPr>
              <w:fldChar w:fldCharType="begin"/>
            </w:r>
            <w:r w:rsidR="00BD3DE8">
              <w:rPr>
                <w:noProof/>
                <w:webHidden/>
              </w:rPr>
              <w:instrText xml:space="preserve"> PAGEREF _Toc400921587 \h </w:instrText>
            </w:r>
            <w:r w:rsidR="00463071">
              <w:rPr>
                <w:noProof/>
                <w:webHidden/>
              </w:rPr>
            </w:r>
            <w:r w:rsidR="00463071">
              <w:rPr>
                <w:noProof/>
                <w:webHidden/>
              </w:rPr>
              <w:fldChar w:fldCharType="separate"/>
            </w:r>
            <w:r w:rsidR="007C1CE1">
              <w:rPr>
                <w:noProof/>
                <w:webHidden/>
              </w:rPr>
              <w:t>13</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588" w:history="1">
            <w:r w:rsidR="00BD3DE8" w:rsidRPr="00670779">
              <w:rPr>
                <w:rStyle w:val="Kpr"/>
                <w:noProof/>
              </w:rPr>
              <w:t>ÖZEL TANIMLAR</w:t>
            </w:r>
            <w:r w:rsidR="00BD3DE8">
              <w:rPr>
                <w:noProof/>
                <w:webHidden/>
              </w:rPr>
              <w:tab/>
            </w:r>
            <w:r w:rsidR="00463071">
              <w:rPr>
                <w:noProof/>
                <w:webHidden/>
              </w:rPr>
              <w:fldChar w:fldCharType="begin"/>
            </w:r>
            <w:r w:rsidR="00BD3DE8">
              <w:rPr>
                <w:noProof/>
                <w:webHidden/>
              </w:rPr>
              <w:instrText xml:space="preserve"> PAGEREF _Toc400921588 \h </w:instrText>
            </w:r>
            <w:r w:rsidR="00463071">
              <w:rPr>
                <w:noProof/>
                <w:webHidden/>
              </w:rPr>
            </w:r>
            <w:r w:rsidR="00463071">
              <w:rPr>
                <w:noProof/>
                <w:webHidden/>
              </w:rPr>
              <w:fldChar w:fldCharType="separate"/>
            </w:r>
            <w:r w:rsidR="007C1CE1">
              <w:rPr>
                <w:noProof/>
                <w:webHidden/>
              </w:rPr>
              <w:t>14</w:t>
            </w:r>
            <w:r w:rsidR="00463071">
              <w:rPr>
                <w:noProof/>
                <w:webHidden/>
              </w:rPr>
              <w:fldChar w:fldCharType="end"/>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589" w:history="1">
            <w:r w:rsidR="00BD3DE8" w:rsidRPr="00670779">
              <w:rPr>
                <w:rStyle w:val="Kpr"/>
                <w:noProof/>
                <w:lang w:val="tr-TR"/>
              </w:rPr>
              <w:t>BÖLÜM 1- GİRİŞ</w:t>
            </w:r>
            <w:r w:rsidR="00BD3DE8">
              <w:rPr>
                <w:noProof/>
                <w:webHidden/>
              </w:rPr>
              <w:tab/>
            </w:r>
            <w:r w:rsidR="00463071">
              <w:rPr>
                <w:noProof/>
                <w:webHidden/>
              </w:rPr>
              <w:fldChar w:fldCharType="begin"/>
            </w:r>
            <w:r w:rsidR="00BD3DE8">
              <w:rPr>
                <w:noProof/>
                <w:webHidden/>
              </w:rPr>
              <w:instrText xml:space="preserve"> PAGEREF _Toc400921589 \h </w:instrText>
            </w:r>
            <w:r w:rsidR="00463071">
              <w:rPr>
                <w:noProof/>
                <w:webHidden/>
              </w:rPr>
            </w:r>
            <w:r w:rsidR="00463071">
              <w:rPr>
                <w:noProof/>
                <w:webHidden/>
              </w:rPr>
              <w:fldChar w:fldCharType="separate"/>
            </w:r>
            <w:r w:rsidR="007C1CE1">
              <w:rPr>
                <w:noProof/>
                <w:webHidden/>
              </w:rPr>
              <w:t>15</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592" w:history="1">
            <w:r w:rsidR="00BD3DE8" w:rsidRPr="00670779">
              <w:rPr>
                <w:rStyle w:val="Kpr"/>
                <w:noProof/>
                <w:lang w:val="tr-TR"/>
              </w:rPr>
              <w:t>1.1. AMAÇ VE KAPSAM</w:t>
            </w:r>
            <w:r w:rsidR="00BD3DE8">
              <w:rPr>
                <w:noProof/>
                <w:webHidden/>
              </w:rPr>
              <w:tab/>
            </w:r>
            <w:r w:rsidR="00463071">
              <w:rPr>
                <w:noProof/>
                <w:webHidden/>
              </w:rPr>
              <w:fldChar w:fldCharType="begin"/>
            </w:r>
            <w:r w:rsidR="00BD3DE8">
              <w:rPr>
                <w:noProof/>
                <w:webHidden/>
              </w:rPr>
              <w:instrText xml:space="preserve"> PAGEREF _Toc400921592 \h </w:instrText>
            </w:r>
            <w:r w:rsidR="00463071">
              <w:rPr>
                <w:noProof/>
                <w:webHidden/>
              </w:rPr>
            </w:r>
            <w:r w:rsidR="00463071">
              <w:rPr>
                <w:noProof/>
                <w:webHidden/>
              </w:rPr>
              <w:fldChar w:fldCharType="separate"/>
            </w:r>
            <w:r w:rsidR="007C1CE1">
              <w:rPr>
                <w:noProof/>
                <w:webHidden/>
              </w:rPr>
              <w:t>15</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593" w:history="1">
            <w:r w:rsidR="00BD3DE8" w:rsidRPr="00670779">
              <w:rPr>
                <w:rStyle w:val="Kpr"/>
                <w:noProof/>
                <w:lang w:val="tr-TR"/>
              </w:rPr>
              <w:t>1.2. HUKUKİ DAYANAK</w:t>
            </w:r>
            <w:r w:rsidR="00BD3DE8">
              <w:rPr>
                <w:noProof/>
                <w:webHidden/>
              </w:rPr>
              <w:tab/>
            </w:r>
            <w:r w:rsidR="00463071">
              <w:rPr>
                <w:noProof/>
                <w:webHidden/>
              </w:rPr>
              <w:fldChar w:fldCharType="begin"/>
            </w:r>
            <w:r w:rsidR="00BD3DE8">
              <w:rPr>
                <w:noProof/>
                <w:webHidden/>
              </w:rPr>
              <w:instrText xml:space="preserve"> PAGEREF _Toc400921593 \h </w:instrText>
            </w:r>
            <w:r w:rsidR="00463071">
              <w:rPr>
                <w:noProof/>
                <w:webHidden/>
              </w:rPr>
            </w:r>
            <w:r w:rsidR="00463071">
              <w:rPr>
                <w:noProof/>
                <w:webHidden/>
              </w:rPr>
              <w:fldChar w:fldCharType="separate"/>
            </w:r>
            <w:r w:rsidR="007C1CE1">
              <w:rPr>
                <w:noProof/>
                <w:webHidden/>
              </w:rPr>
              <w:t>16</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594" w:history="1">
            <w:r w:rsidR="00BD3DE8" w:rsidRPr="00670779">
              <w:rPr>
                <w:rStyle w:val="Kpr"/>
                <w:noProof/>
                <w:lang w:val="tr-TR"/>
              </w:rPr>
              <w:t>1.3. OPERASYONEL HEDEFLER</w:t>
            </w:r>
            <w:r w:rsidR="00BD3DE8">
              <w:rPr>
                <w:noProof/>
                <w:webHidden/>
              </w:rPr>
              <w:tab/>
            </w:r>
            <w:r w:rsidR="00463071">
              <w:rPr>
                <w:noProof/>
                <w:webHidden/>
              </w:rPr>
              <w:fldChar w:fldCharType="begin"/>
            </w:r>
            <w:r w:rsidR="00BD3DE8">
              <w:rPr>
                <w:noProof/>
                <w:webHidden/>
              </w:rPr>
              <w:instrText xml:space="preserve"> PAGEREF _Toc400921594 \h </w:instrText>
            </w:r>
            <w:r w:rsidR="00463071">
              <w:rPr>
                <w:noProof/>
                <w:webHidden/>
              </w:rPr>
            </w:r>
            <w:r w:rsidR="00463071">
              <w:rPr>
                <w:noProof/>
                <w:webHidden/>
              </w:rPr>
              <w:fldChar w:fldCharType="separate"/>
            </w:r>
            <w:r w:rsidR="007C1CE1">
              <w:rPr>
                <w:noProof/>
                <w:webHidden/>
              </w:rPr>
              <w:t>16</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595" w:history="1">
            <w:r w:rsidR="00BD3DE8" w:rsidRPr="00670779">
              <w:rPr>
                <w:rStyle w:val="Kpr"/>
                <w:noProof/>
                <w:lang w:val="tr-TR"/>
              </w:rPr>
              <w:t>1.4. HEDEFLER</w:t>
            </w:r>
            <w:r w:rsidR="00BD3DE8">
              <w:rPr>
                <w:noProof/>
                <w:webHidden/>
              </w:rPr>
              <w:tab/>
            </w:r>
            <w:r w:rsidR="00463071">
              <w:rPr>
                <w:noProof/>
                <w:webHidden/>
              </w:rPr>
              <w:fldChar w:fldCharType="begin"/>
            </w:r>
            <w:r w:rsidR="00BD3DE8">
              <w:rPr>
                <w:noProof/>
                <w:webHidden/>
              </w:rPr>
              <w:instrText xml:space="preserve"> PAGEREF _Toc400921595 \h </w:instrText>
            </w:r>
            <w:r w:rsidR="00463071">
              <w:rPr>
                <w:noProof/>
                <w:webHidden/>
              </w:rPr>
            </w:r>
            <w:r w:rsidR="00463071">
              <w:rPr>
                <w:noProof/>
                <w:webHidden/>
              </w:rPr>
              <w:fldChar w:fldCharType="separate"/>
            </w:r>
            <w:r w:rsidR="007C1CE1">
              <w:rPr>
                <w:noProof/>
                <w:webHidden/>
              </w:rPr>
              <w:t>19</w:t>
            </w:r>
            <w:r w:rsidR="00463071">
              <w:rPr>
                <w:noProof/>
                <w:webHidden/>
              </w:rPr>
              <w:fldChar w:fldCharType="end"/>
            </w:r>
          </w:hyperlink>
        </w:p>
        <w:p w:rsidR="00BD3DE8" w:rsidRDefault="008A77BD">
          <w:pPr>
            <w:pStyle w:val="T3"/>
            <w:rPr>
              <w:rFonts w:asciiTheme="minorHAnsi" w:eastAsiaTheme="minorEastAsia" w:hAnsiTheme="minorHAnsi" w:cstheme="minorBidi"/>
              <w:i w:val="0"/>
              <w:iCs w:val="0"/>
              <w:noProof/>
              <w:sz w:val="22"/>
              <w:szCs w:val="22"/>
              <w:lang w:val="tr-TR"/>
            </w:rPr>
          </w:pPr>
          <w:hyperlink w:anchor="_Toc400921596" w:history="1">
            <w:r w:rsidR="00BD3DE8" w:rsidRPr="00670779">
              <w:rPr>
                <w:rStyle w:val="Kpr"/>
                <w:noProof/>
                <w:lang w:val="tr-TR"/>
              </w:rPr>
              <w:t>1.4.1 GENEL HEDEFLER:</w:t>
            </w:r>
            <w:r w:rsidR="00BD3DE8">
              <w:rPr>
                <w:noProof/>
                <w:webHidden/>
              </w:rPr>
              <w:tab/>
            </w:r>
            <w:r w:rsidR="00463071">
              <w:rPr>
                <w:noProof/>
                <w:webHidden/>
              </w:rPr>
              <w:fldChar w:fldCharType="begin"/>
            </w:r>
            <w:r w:rsidR="00BD3DE8">
              <w:rPr>
                <w:noProof/>
                <w:webHidden/>
              </w:rPr>
              <w:instrText xml:space="preserve"> PAGEREF _Toc400921596 \h </w:instrText>
            </w:r>
            <w:r w:rsidR="00463071">
              <w:rPr>
                <w:noProof/>
                <w:webHidden/>
              </w:rPr>
            </w:r>
            <w:r w:rsidR="00463071">
              <w:rPr>
                <w:noProof/>
                <w:webHidden/>
              </w:rPr>
              <w:fldChar w:fldCharType="separate"/>
            </w:r>
            <w:r w:rsidR="007C1CE1">
              <w:rPr>
                <w:noProof/>
                <w:webHidden/>
              </w:rPr>
              <w:t>19</w:t>
            </w:r>
            <w:r w:rsidR="00463071">
              <w:rPr>
                <w:noProof/>
                <w:webHidden/>
              </w:rPr>
              <w:fldChar w:fldCharType="end"/>
            </w:r>
          </w:hyperlink>
        </w:p>
        <w:p w:rsidR="00BD3DE8" w:rsidRDefault="008A77BD">
          <w:pPr>
            <w:pStyle w:val="T3"/>
            <w:rPr>
              <w:rFonts w:asciiTheme="minorHAnsi" w:eastAsiaTheme="minorEastAsia" w:hAnsiTheme="minorHAnsi" w:cstheme="minorBidi"/>
              <w:i w:val="0"/>
              <w:iCs w:val="0"/>
              <w:noProof/>
              <w:sz w:val="22"/>
              <w:szCs w:val="22"/>
              <w:lang w:val="tr-TR"/>
            </w:rPr>
          </w:pPr>
          <w:hyperlink w:anchor="_Toc400921597" w:history="1">
            <w:r w:rsidR="00BD3DE8" w:rsidRPr="00670779">
              <w:rPr>
                <w:rStyle w:val="Kpr"/>
                <w:noProof/>
                <w:lang w:val="tr-TR"/>
              </w:rPr>
              <w:t>1.4.2. ÖZEL HEDEFLER:</w:t>
            </w:r>
            <w:r w:rsidR="00BD3DE8">
              <w:rPr>
                <w:noProof/>
                <w:webHidden/>
              </w:rPr>
              <w:tab/>
            </w:r>
            <w:r w:rsidR="00463071">
              <w:rPr>
                <w:noProof/>
                <w:webHidden/>
              </w:rPr>
              <w:fldChar w:fldCharType="begin"/>
            </w:r>
            <w:r w:rsidR="00BD3DE8">
              <w:rPr>
                <w:noProof/>
                <w:webHidden/>
              </w:rPr>
              <w:instrText xml:space="preserve"> PAGEREF _Toc400921597 \h </w:instrText>
            </w:r>
            <w:r w:rsidR="00463071">
              <w:rPr>
                <w:noProof/>
                <w:webHidden/>
              </w:rPr>
            </w:r>
            <w:r w:rsidR="00463071">
              <w:rPr>
                <w:noProof/>
                <w:webHidden/>
              </w:rPr>
              <w:fldChar w:fldCharType="separate"/>
            </w:r>
            <w:r w:rsidR="007C1CE1">
              <w:rPr>
                <w:noProof/>
                <w:webHidden/>
              </w:rPr>
              <w:t>19</w:t>
            </w:r>
            <w:r w:rsidR="00463071">
              <w:rPr>
                <w:noProof/>
                <w:webHidden/>
              </w:rPr>
              <w:fldChar w:fldCharType="end"/>
            </w:r>
          </w:hyperlink>
        </w:p>
        <w:p w:rsidR="00BD3DE8" w:rsidRDefault="008A77BD">
          <w:pPr>
            <w:pStyle w:val="T3"/>
            <w:rPr>
              <w:rFonts w:asciiTheme="minorHAnsi" w:eastAsiaTheme="minorEastAsia" w:hAnsiTheme="minorHAnsi" w:cstheme="minorBidi"/>
              <w:i w:val="0"/>
              <w:iCs w:val="0"/>
              <w:noProof/>
              <w:sz w:val="22"/>
              <w:szCs w:val="22"/>
              <w:lang w:val="tr-TR"/>
            </w:rPr>
          </w:pPr>
          <w:hyperlink w:anchor="_Toc400921598" w:history="1">
            <w:r w:rsidR="00BD3DE8" w:rsidRPr="00670779">
              <w:rPr>
                <w:rStyle w:val="Kpr"/>
                <w:noProof/>
                <w:lang w:val="tr-TR"/>
              </w:rPr>
              <w:t>1.5. OPERASYONEL VARSAYIMLAR</w:t>
            </w:r>
            <w:r w:rsidR="00BD3DE8">
              <w:rPr>
                <w:noProof/>
                <w:webHidden/>
              </w:rPr>
              <w:tab/>
            </w:r>
            <w:r w:rsidR="00463071">
              <w:rPr>
                <w:noProof/>
                <w:webHidden/>
              </w:rPr>
              <w:fldChar w:fldCharType="begin"/>
            </w:r>
            <w:r w:rsidR="00BD3DE8">
              <w:rPr>
                <w:noProof/>
                <w:webHidden/>
              </w:rPr>
              <w:instrText xml:space="preserve"> PAGEREF _Toc400921598 \h </w:instrText>
            </w:r>
            <w:r w:rsidR="00463071">
              <w:rPr>
                <w:noProof/>
                <w:webHidden/>
              </w:rPr>
            </w:r>
            <w:r w:rsidR="00463071">
              <w:rPr>
                <w:noProof/>
                <w:webHidden/>
              </w:rPr>
              <w:fldChar w:fldCharType="separate"/>
            </w:r>
            <w:r w:rsidR="007C1CE1">
              <w:rPr>
                <w:noProof/>
                <w:webHidden/>
              </w:rPr>
              <w:t>19</w:t>
            </w:r>
            <w:r w:rsidR="00463071">
              <w:rPr>
                <w:noProof/>
                <w:webHidden/>
              </w:rPr>
              <w:fldChar w:fldCharType="end"/>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599" w:history="1">
            <w:r w:rsidR="00BD3DE8" w:rsidRPr="00670779">
              <w:rPr>
                <w:rStyle w:val="Kpr"/>
                <w:noProof/>
                <w:lang w:val="tr-TR"/>
              </w:rPr>
              <w:t>BÖLÜM 2. HİZMET GRUBU TEŞKİLİ, GÖREV VE SORUMLULUKLARI</w:t>
            </w:r>
            <w:r w:rsidR="00BD3DE8">
              <w:rPr>
                <w:noProof/>
                <w:webHidden/>
              </w:rPr>
              <w:tab/>
            </w:r>
            <w:r w:rsidR="00487154">
              <w:rPr>
                <w:noProof/>
                <w:webHidden/>
              </w:rPr>
              <w:t>20</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00" w:history="1">
            <w:r w:rsidR="009C025E">
              <w:rPr>
                <w:rStyle w:val="Kpr"/>
                <w:noProof/>
                <w:lang w:val="tr-TR"/>
              </w:rPr>
              <w:t>2.1. HASAR TESPİT</w:t>
            </w:r>
            <w:r w:rsidR="00BD3DE8" w:rsidRPr="00670779">
              <w:rPr>
                <w:rStyle w:val="Kpr"/>
                <w:noProof/>
                <w:lang w:val="tr-TR"/>
              </w:rPr>
              <w:t xml:space="preserve"> HİZMET GRUBU TEŞKİLİ</w:t>
            </w:r>
            <w:r w:rsidR="00BD3DE8">
              <w:rPr>
                <w:noProof/>
                <w:webHidden/>
              </w:rPr>
              <w:tab/>
            </w:r>
            <w:r w:rsidR="00487154">
              <w:rPr>
                <w:noProof/>
                <w:webHidden/>
              </w:rPr>
              <w:t>20</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01" w:history="1">
            <w:r w:rsidR="009C025E">
              <w:rPr>
                <w:rStyle w:val="Kpr"/>
                <w:noProof/>
                <w:lang w:val="tr-TR"/>
              </w:rPr>
              <w:t>2.2. HASAR TESPİT</w:t>
            </w:r>
            <w:r w:rsidR="00BD3DE8" w:rsidRPr="00670779">
              <w:rPr>
                <w:rStyle w:val="Kpr"/>
                <w:noProof/>
                <w:lang w:val="tr-TR"/>
              </w:rPr>
              <w:t xml:space="preserve"> HİZMET GRUBUNUN GÖREV VE SORUMLULUKLARI</w:t>
            </w:r>
            <w:r w:rsidR="00BD3DE8">
              <w:rPr>
                <w:noProof/>
                <w:webHidden/>
              </w:rPr>
              <w:tab/>
            </w:r>
            <w:r w:rsidR="00487154">
              <w:rPr>
                <w:noProof/>
                <w:webHidden/>
              </w:rPr>
              <w:t>20</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02" w:history="1">
            <w:r w:rsidR="00BD3DE8" w:rsidRPr="00670779">
              <w:rPr>
                <w:rStyle w:val="Kpr"/>
                <w:noProof/>
                <w:lang w:val="tr-TR"/>
              </w:rPr>
              <w:t>2.3.</w:t>
            </w:r>
            <w:r w:rsidR="009C025E">
              <w:rPr>
                <w:rStyle w:val="Kpr"/>
                <w:noProof/>
                <w:lang w:val="tr-TR"/>
              </w:rPr>
              <w:t>HASAR TESPİT</w:t>
            </w:r>
            <w:r w:rsidR="00BD3DE8" w:rsidRPr="00670779">
              <w:rPr>
                <w:rStyle w:val="Kpr"/>
                <w:noProof/>
                <w:lang w:val="tr-TR"/>
              </w:rPr>
              <w:t xml:space="preserve"> HİZMET GRUBUNUN EKİP YAPILANMASI, GÖREV VE SORUMLULUKLAR</w:t>
            </w:r>
            <w:r w:rsidR="00BD3DE8">
              <w:rPr>
                <w:noProof/>
                <w:webHidden/>
              </w:rPr>
              <w:tab/>
            </w:r>
            <w:r w:rsidR="00487154">
              <w:rPr>
                <w:noProof/>
                <w:webHidden/>
              </w:rPr>
              <w:t>21</w:t>
            </w:r>
          </w:hyperlink>
        </w:p>
        <w:p w:rsidR="00BD3DE8" w:rsidRPr="00813DAC" w:rsidRDefault="008A77BD">
          <w:pPr>
            <w:pStyle w:val="T2"/>
            <w:tabs>
              <w:tab w:val="right" w:leader="dot" w:pos="10042"/>
            </w:tabs>
            <w:rPr>
              <w:rFonts w:asciiTheme="minorHAnsi" w:eastAsiaTheme="minorEastAsia" w:hAnsiTheme="minorHAnsi" w:cstheme="minorBidi"/>
              <w:b/>
              <w:i w:val="0"/>
              <w:iCs w:val="0"/>
              <w:noProof/>
              <w:sz w:val="22"/>
              <w:szCs w:val="22"/>
              <w:lang w:val="tr-TR"/>
            </w:rPr>
          </w:pPr>
          <w:hyperlink w:anchor="_Toc400921603" w:history="1">
            <w:r w:rsidR="00BD3DE8" w:rsidRPr="00813DAC">
              <w:rPr>
                <w:rStyle w:val="Kpr"/>
                <w:rFonts w:asciiTheme="minorHAnsi" w:hAnsiTheme="minorHAnsi"/>
                <w:bCs/>
                <w:noProof/>
                <w:lang w:val="tr-TR"/>
              </w:rPr>
              <w:t>2.4. İŞ AKIŞLARI ÇERÇEVESİ</w:t>
            </w:r>
            <w:r w:rsidR="00BD3DE8" w:rsidRPr="00813DAC">
              <w:rPr>
                <w:b/>
                <w:noProof/>
                <w:webHidden/>
              </w:rPr>
              <w:tab/>
            </w:r>
            <w:r w:rsidR="00487154" w:rsidRPr="00487154">
              <w:rPr>
                <w:noProof/>
                <w:webHidden/>
              </w:rPr>
              <w:t>3</w:t>
            </w:r>
            <w:r w:rsidR="006137F0">
              <w:rPr>
                <w:noProof/>
                <w:webHidden/>
              </w:rPr>
              <w:t>5</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04" w:history="1">
            <w:r w:rsidR="00BD3DE8" w:rsidRPr="00670779">
              <w:rPr>
                <w:rStyle w:val="Kpr"/>
                <w:noProof/>
                <w:lang w:val="tr-TR"/>
              </w:rPr>
              <w:t>2.5. HASAR TESPİT HİZMET GRUBUNUN DİĞER HİZMET GRUPLARINDAN BEKLENTİLERİ VE SUNACAĞI DESTEKLER</w:t>
            </w:r>
            <w:r w:rsidR="00BD3DE8">
              <w:rPr>
                <w:noProof/>
                <w:webHidden/>
              </w:rPr>
              <w:tab/>
            </w:r>
            <w:r w:rsidR="00463071">
              <w:rPr>
                <w:noProof/>
                <w:webHidden/>
              </w:rPr>
              <w:fldChar w:fldCharType="begin"/>
            </w:r>
            <w:r w:rsidR="00BD3DE8">
              <w:rPr>
                <w:noProof/>
                <w:webHidden/>
              </w:rPr>
              <w:instrText xml:space="preserve"> PAGEREF _Toc400921604 \h </w:instrText>
            </w:r>
            <w:r w:rsidR="00463071">
              <w:rPr>
                <w:noProof/>
                <w:webHidden/>
              </w:rPr>
            </w:r>
            <w:r w:rsidR="00463071">
              <w:rPr>
                <w:noProof/>
                <w:webHidden/>
              </w:rPr>
              <w:fldChar w:fldCharType="separate"/>
            </w:r>
            <w:r w:rsidR="007C1CE1">
              <w:rPr>
                <w:noProof/>
                <w:webHidden/>
              </w:rPr>
              <w:t>37</w:t>
            </w:r>
            <w:r w:rsidR="00463071">
              <w:rPr>
                <w:noProof/>
                <w:webHidden/>
              </w:rPr>
              <w:fldChar w:fldCharType="end"/>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605" w:history="1">
            <w:r w:rsidR="00BD3DE8" w:rsidRPr="00670779">
              <w:rPr>
                <w:rStyle w:val="Kpr"/>
                <w:noProof/>
                <w:lang w:val="tr-TR"/>
              </w:rPr>
              <w:t>BÖLÜM 3. HAZIRLIK, KAPASİTE TESPİTİ VE MÜDAHALE PLANLAMASI</w:t>
            </w:r>
            <w:r w:rsidR="00BD3DE8">
              <w:rPr>
                <w:noProof/>
                <w:webHidden/>
              </w:rPr>
              <w:tab/>
            </w:r>
            <w:r w:rsidR="00093C27">
              <w:rPr>
                <w:noProof/>
                <w:webHidden/>
              </w:rPr>
              <w:t>40</w:t>
            </w:r>
          </w:hyperlink>
        </w:p>
        <w:p w:rsidR="00BD3DE8" w:rsidRDefault="008A77BD">
          <w:pPr>
            <w:pStyle w:val="T2"/>
            <w:tabs>
              <w:tab w:val="left" w:pos="880"/>
              <w:tab w:val="right" w:leader="dot" w:pos="10042"/>
            </w:tabs>
            <w:rPr>
              <w:rFonts w:asciiTheme="minorHAnsi" w:eastAsiaTheme="minorEastAsia" w:hAnsiTheme="minorHAnsi" w:cstheme="minorBidi"/>
              <w:i w:val="0"/>
              <w:iCs w:val="0"/>
              <w:noProof/>
              <w:sz w:val="22"/>
              <w:szCs w:val="22"/>
              <w:lang w:val="tr-TR"/>
            </w:rPr>
          </w:pPr>
          <w:hyperlink w:anchor="_Toc400921606" w:history="1">
            <w:r w:rsidR="00BD3DE8" w:rsidRPr="00670779">
              <w:rPr>
                <w:rStyle w:val="Kpr"/>
                <w:noProof/>
                <w:lang w:val="tr-TR"/>
              </w:rPr>
              <w:t>3.1</w:t>
            </w:r>
            <w:r w:rsidR="00BD3DE8">
              <w:rPr>
                <w:rFonts w:asciiTheme="minorHAnsi" w:eastAsiaTheme="minorEastAsia" w:hAnsiTheme="minorHAnsi" w:cstheme="minorBidi"/>
                <w:i w:val="0"/>
                <w:iCs w:val="0"/>
                <w:noProof/>
                <w:sz w:val="22"/>
                <w:szCs w:val="22"/>
                <w:lang w:val="tr-TR"/>
              </w:rPr>
              <w:tab/>
            </w:r>
            <w:r w:rsidR="00BD3DE8" w:rsidRPr="00670779">
              <w:rPr>
                <w:rStyle w:val="Kpr"/>
                <w:noProof/>
                <w:lang w:val="tr-TR"/>
              </w:rPr>
              <w:t>AFETE HAZIRLIK ÇALIŞMALARI</w:t>
            </w:r>
            <w:r w:rsidR="00BD3DE8">
              <w:rPr>
                <w:noProof/>
                <w:webHidden/>
              </w:rPr>
              <w:tab/>
            </w:r>
            <w:r w:rsidR="00093C27">
              <w:rPr>
                <w:noProof/>
                <w:webHidden/>
              </w:rPr>
              <w:t>40</w:t>
            </w:r>
          </w:hyperlink>
        </w:p>
        <w:p w:rsidR="00BD3DE8" w:rsidRDefault="008A77BD" w:rsidP="00BD3DE8">
          <w:pPr>
            <w:pStyle w:val="T2"/>
            <w:tabs>
              <w:tab w:val="right" w:leader="dot" w:pos="10042"/>
            </w:tabs>
            <w:rPr>
              <w:rFonts w:asciiTheme="minorHAnsi" w:eastAsiaTheme="minorEastAsia" w:hAnsiTheme="minorHAnsi" w:cstheme="minorBidi"/>
              <w:i w:val="0"/>
              <w:iCs w:val="0"/>
              <w:noProof/>
              <w:sz w:val="22"/>
              <w:szCs w:val="22"/>
              <w:lang w:val="tr-TR"/>
            </w:rPr>
          </w:pPr>
          <w:hyperlink w:anchor="_Toc400921607" w:history="1">
            <w:r w:rsidR="00BD3DE8" w:rsidRPr="00670779">
              <w:rPr>
                <w:rStyle w:val="Kpr"/>
                <w:noProof/>
                <w:lang w:val="tr-TR"/>
              </w:rPr>
              <w:t>3.1.1. PLANLAMA ÇALIŞMALARI</w:t>
            </w:r>
            <w:r w:rsidR="00BD3DE8">
              <w:rPr>
                <w:noProof/>
                <w:webHidden/>
              </w:rPr>
              <w:tab/>
            </w:r>
            <w:r w:rsidR="00463071">
              <w:rPr>
                <w:noProof/>
                <w:webHidden/>
              </w:rPr>
              <w:fldChar w:fldCharType="begin"/>
            </w:r>
            <w:r w:rsidR="00BD3DE8">
              <w:rPr>
                <w:noProof/>
                <w:webHidden/>
              </w:rPr>
              <w:instrText xml:space="preserve"> PAGEREF _Toc400921607 \h </w:instrText>
            </w:r>
            <w:r w:rsidR="00463071">
              <w:rPr>
                <w:noProof/>
                <w:webHidden/>
              </w:rPr>
            </w:r>
            <w:r w:rsidR="00463071">
              <w:rPr>
                <w:noProof/>
                <w:webHidden/>
              </w:rPr>
              <w:fldChar w:fldCharType="separate"/>
            </w:r>
            <w:r w:rsidR="007C1CE1">
              <w:rPr>
                <w:noProof/>
                <w:webHidden/>
              </w:rPr>
              <w:t>40</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16" w:history="1">
            <w:r w:rsidR="00BD3DE8" w:rsidRPr="00813DAC">
              <w:rPr>
                <w:rStyle w:val="Kpr"/>
                <w:rFonts w:asciiTheme="minorHAnsi" w:hAnsiTheme="minorHAnsi"/>
                <w:bCs/>
                <w:noProof/>
                <w:lang w:val="tr-TR"/>
              </w:rPr>
              <w:t>3.2.</w:t>
            </w:r>
            <w:r w:rsidR="00BD3DE8" w:rsidRPr="00813DAC">
              <w:rPr>
                <w:rStyle w:val="Kpr"/>
                <w:rFonts w:asciiTheme="minorHAnsi" w:hAnsiTheme="minorHAnsi"/>
                <w:b/>
                <w:bCs/>
                <w:noProof/>
                <w:lang w:val="tr-TR"/>
              </w:rPr>
              <w:t xml:space="preserve"> </w:t>
            </w:r>
            <w:r w:rsidR="00BD3DE8" w:rsidRPr="00813DAC">
              <w:rPr>
                <w:rStyle w:val="Kpr"/>
                <w:rFonts w:asciiTheme="minorHAnsi" w:hAnsiTheme="minorHAnsi"/>
                <w:bCs/>
                <w:noProof/>
                <w:lang w:val="tr-TR"/>
              </w:rPr>
              <w:t>SENARYO, KAPASİTE VE İHTİYAÇ ANALİZİ ÇALIŞMALARI</w:t>
            </w:r>
            <w:r w:rsidR="00BD3DE8">
              <w:rPr>
                <w:noProof/>
                <w:webHidden/>
              </w:rPr>
              <w:tab/>
            </w:r>
            <w:r w:rsidR="00487154">
              <w:rPr>
                <w:noProof/>
                <w:webHidden/>
              </w:rPr>
              <w:t>4</w:t>
            </w:r>
            <w:r w:rsidR="00093C27">
              <w:rPr>
                <w:noProof/>
                <w:webHidden/>
              </w:rPr>
              <w:t>1</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17" w:history="1">
            <w:r w:rsidR="00BD3DE8" w:rsidRPr="00670779">
              <w:rPr>
                <w:rStyle w:val="Kpr"/>
                <w:noProof/>
                <w:lang w:val="tr-TR"/>
              </w:rPr>
              <w:t>3.3 EMİR KOMUTA ZİNCİRİNİN OLUŞTURULMASI</w:t>
            </w:r>
            <w:r w:rsidR="00BD3DE8">
              <w:rPr>
                <w:noProof/>
                <w:webHidden/>
              </w:rPr>
              <w:tab/>
            </w:r>
            <w:r w:rsidR="00463071">
              <w:rPr>
                <w:noProof/>
                <w:webHidden/>
              </w:rPr>
              <w:fldChar w:fldCharType="begin"/>
            </w:r>
            <w:r w:rsidR="00BD3DE8">
              <w:rPr>
                <w:noProof/>
                <w:webHidden/>
              </w:rPr>
              <w:instrText xml:space="preserve"> PAGEREF _Toc400921617 \h </w:instrText>
            </w:r>
            <w:r w:rsidR="00463071">
              <w:rPr>
                <w:noProof/>
                <w:webHidden/>
              </w:rPr>
            </w:r>
            <w:r w:rsidR="00463071">
              <w:rPr>
                <w:noProof/>
                <w:webHidden/>
              </w:rPr>
              <w:fldChar w:fldCharType="separate"/>
            </w:r>
            <w:r w:rsidR="007C1CE1">
              <w:rPr>
                <w:noProof/>
                <w:webHidden/>
              </w:rPr>
              <w:t>42</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18" w:history="1">
            <w:r w:rsidR="00BD3DE8" w:rsidRPr="00670779">
              <w:rPr>
                <w:rStyle w:val="Kpr"/>
                <w:noProof/>
                <w:lang w:val="tr-TR"/>
              </w:rPr>
              <w:t>3.4 KONUŞLANMA ALANLARININ BELİRLENMESİ</w:t>
            </w:r>
            <w:r w:rsidR="00BD3DE8">
              <w:rPr>
                <w:noProof/>
                <w:webHidden/>
              </w:rPr>
              <w:tab/>
            </w:r>
            <w:r w:rsidR="00463071">
              <w:rPr>
                <w:noProof/>
                <w:webHidden/>
              </w:rPr>
              <w:fldChar w:fldCharType="begin"/>
            </w:r>
            <w:r w:rsidR="00BD3DE8">
              <w:rPr>
                <w:noProof/>
                <w:webHidden/>
              </w:rPr>
              <w:instrText xml:space="preserve"> PAGEREF _Toc400921618 \h </w:instrText>
            </w:r>
            <w:r w:rsidR="00463071">
              <w:rPr>
                <w:noProof/>
                <w:webHidden/>
              </w:rPr>
            </w:r>
            <w:r w:rsidR="00463071">
              <w:rPr>
                <w:noProof/>
                <w:webHidden/>
              </w:rPr>
              <w:fldChar w:fldCharType="separate"/>
            </w:r>
            <w:r w:rsidR="007C1CE1">
              <w:rPr>
                <w:noProof/>
                <w:webHidden/>
              </w:rPr>
              <w:t>43</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19" w:history="1">
            <w:r w:rsidR="00BD3DE8" w:rsidRPr="00670779">
              <w:rPr>
                <w:rStyle w:val="Kpr"/>
                <w:noProof/>
                <w:lang w:val="tr-TR"/>
              </w:rPr>
              <w:t>3.5 STANDART OPERASYON PROSEDÜRLERİ (YAPILACAKLAR LİSTESİ)</w:t>
            </w:r>
            <w:r w:rsidR="00BD3DE8">
              <w:rPr>
                <w:noProof/>
                <w:webHidden/>
              </w:rPr>
              <w:tab/>
            </w:r>
            <w:r w:rsidR="00463071">
              <w:rPr>
                <w:noProof/>
                <w:webHidden/>
              </w:rPr>
              <w:fldChar w:fldCharType="begin"/>
            </w:r>
            <w:r w:rsidR="00BD3DE8">
              <w:rPr>
                <w:noProof/>
                <w:webHidden/>
              </w:rPr>
              <w:instrText xml:space="preserve"> PAGEREF _Toc400921619 \h </w:instrText>
            </w:r>
            <w:r w:rsidR="00463071">
              <w:rPr>
                <w:noProof/>
                <w:webHidden/>
              </w:rPr>
            </w:r>
            <w:r w:rsidR="00463071">
              <w:rPr>
                <w:noProof/>
                <w:webHidden/>
              </w:rPr>
              <w:fldChar w:fldCharType="separate"/>
            </w:r>
            <w:r w:rsidR="007C1CE1">
              <w:rPr>
                <w:noProof/>
                <w:webHidden/>
              </w:rPr>
              <w:t>43</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20" w:history="1">
            <w:r w:rsidR="00BD3DE8" w:rsidRPr="00670779">
              <w:rPr>
                <w:rStyle w:val="Kpr"/>
                <w:noProof/>
                <w:lang w:val="tr-TR"/>
              </w:rPr>
              <w:t>3.6 OPERASYON ZAMAN ÇİZELGESİ</w:t>
            </w:r>
            <w:r w:rsidR="00BD3DE8">
              <w:rPr>
                <w:noProof/>
                <w:webHidden/>
              </w:rPr>
              <w:tab/>
            </w:r>
            <w:r w:rsidR="00517E51">
              <w:rPr>
                <w:noProof/>
                <w:webHidden/>
              </w:rPr>
              <w:t>4</w:t>
            </w:r>
            <w:r w:rsidR="00093C27">
              <w:rPr>
                <w:noProof/>
                <w:webHidden/>
              </w:rPr>
              <w:t>6</w:t>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621" w:history="1">
            <w:r w:rsidR="00BD3DE8" w:rsidRPr="00670779">
              <w:rPr>
                <w:rStyle w:val="Kpr"/>
                <w:noProof/>
                <w:lang w:val="tr-TR"/>
              </w:rPr>
              <w:t>BÖLÜM 4. AFET ANI VE MÜDAHALE ÇALIŞMALARI</w:t>
            </w:r>
            <w:r w:rsidR="00BD3DE8">
              <w:rPr>
                <w:noProof/>
                <w:webHidden/>
              </w:rPr>
              <w:tab/>
            </w:r>
            <w:r w:rsidR="00517E51">
              <w:rPr>
                <w:noProof/>
                <w:webHidden/>
              </w:rPr>
              <w:t>5</w:t>
            </w:r>
            <w:r w:rsidR="00093C27">
              <w:rPr>
                <w:noProof/>
                <w:webHidden/>
              </w:rPr>
              <w:t>2</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22" w:history="1">
            <w:r w:rsidR="00BD3DE8" w:rsidRPr="00670779">
              <w:rPr>
                <w:rStyle w:val="Kpr"/>
                <w:noProof/>
                <w:lang w:val="tr-TR"/>
              </w:rPr>
              <w:t>4.1 TOPLANMA</w:t>
            </w:r>
            <w:r w:rsidR="00BD3DE8">
              <w:rPr>
                <w:noProof/>
                <w:webHidden/>
              </w:rPr>
              <w:tab/>
            </w:r>
            <w:r w:rsidR="00517E51">
              <w:rPr>
                <w:noProof/>
                <w:webHidden/>
              </w:rPr>
              <w:t>5</w:t>
            </w:r>
            <w:r w:rsidR="00093C27">
              <w:rPr>
                <w:noProof/>
                <w:webHidden/>
              </w:rPr>
              <w:t>2</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23" w:history="1">
            <w:r w:rsidR="00BD3DE8" w:rsidRPr="00670779">
              <w:rPr>
                <w:rStyle w:val="Kpr"/>
                <w:noProof/>
                <w:lang w:val="tr-TR"/>
              </w:rPr>
              <w:t>4.2 HİZMET GRUBU SEKRETERYASININ OLUŞTURULMASI</w:t>
            </w:r>
            <w:r w:rsidR="00BD3DE8">
              <w:rPr>
                <w:noProof/>
                <w:webHidden/>
              </w:rPr>
              <w:tab/>
            </w:r>
            <w:r w:rsidR="00463071">
              <w:rPr>
                <w:noProof/>
                <w:webHidden/>
              </w:rPr>
              <w:fldChar w:fldCharType="begin"/>
            </w:r>
            <w:r w:rsidR="00BD3DE8">
              <w:rPr>
                <w:noProof/>
                <w:webHidden/>
              </w:rPr>
              <w:instrText xml:space="preserve"> PAGEREF _Toc400921623 \h </w:instrText>
            </w:r>
            <w:r w:rsidR="00463071">
              <w:rPr>
                <w:noProof/>
                <w:webHidden/>
              </w:rPr>
            </w:r>
            <w:r w:rsidR="00463071">
              <w:rPr>
                <w:noProof/>
                <w:webHidden/>
              </w:rPr>
              <w:fldChar w:fldCharType="separate"/>
            </w:r>
            <w:r w:rsidR="007C1CE1">
              <w:rPr>
                <w:noProof/>
                <w:webHidden/>
              </w:rPr>
              <w:t>52</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24" w:history="1">
            <w:r w:rsidR="00BD3DE8" w:rsidRPr="00670779">
              <w:rPr>
                <w:rStyle w:val="Kpr"/>
                <w:noProof/>
                <w:lang w:val="tr-TR"/>
              </w:rPr>
              <w:t>4.3 İLK DURUM TESPİTİ VE RAPORLAMA</w:t>
            </w:r>
            <w:r w:rsidR="00BD3DE8">
              <w:rPr>
                <w:noProof/>
                <w:webHidden/>
              </w:rPr>
              <w:tab/>
            </w:r>
            <w:r w:rsidR="00517E51">
              <w:rPr>
                <w:noProof/>
                <w:webHidden/>
              </w:rPr>
              <w:t>5</w:t>
            </w:r>
            <w:r w:rsidR="001E7039">
              <w:rPr>
                <w:noProof/>
                <w:webHidden/>
              </w:rPr>
              <w:t>2</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25" w:history="1">
            <w:r w:rsidR="00BD3DE8" w:rsidRPr="00670779">
              <w:rPr>
                <w:rStyle w:val="Kpr"/>
                <w:noProof/>
                <w:lang w:val="tr-TR"/>
              </w:rPr>
              <w:t>4.4 GÖREV YERİNE İNTİKAL VE MÜDAHALE ÇALIŞMALARI</w:t>
            </w:r>
            <w:r w:rsidR="00BD3DE8">
              <w:rPr>
                <w:noProof/>
                <w:webHidden/>
              </w:rPr>
              <w:tab/>
            </w:r>
            <w:r w:rsidR="00517E51">
              <w:rPr>
                <w:noProof/>
                <w:webHidden/>
              </w:rPr>
              <w:t>5</w:t>
            </w:r>
            <w:r w:rsidR="006F0C64">
              <w:rPr>
                <w:noProof/>
                <w:webHidden/>
              </w:rPr>
              <w:t>3</w:t>
            </w:r>
          </w:hyperlink>
        </w:p>
        <w:p w:rsidR="00BD3DE8" w:rsidRDefault="008A77BD">
          <w:pPr>
            <w:pStyle w:val="T2"/>
            <w:tabs>
              <w:tab w:val="right" w:leader="dot" w:pos="10042"/>
            </w:tabs>
            <w:rPr>
              <w:noProof/>
            </w:rPr>
          </w:pPr>
          <w:hyperlink w:anchor="_Toc400921626" w:history="1">
            <w:r w:rsidR="00BD3DE8" w:rsidRPr="00670779">
              <w:rPr>
                <w:rStyle w:val="Kpr"/>
                <w:noProof/>
                <w:lang w:val="tr-TR"/>
              </w:rPr>
              <w:t xml:space="preserve">4.5 </w:t>
            </w:r>
            <w:r w:rsidR="00BD3DE8" w:rsidRPr="00670779">
              <w:rPr>
                <w:rStyle w:val="Kpr"/>
                <w:noProof/>
              </w:rPr>
              <w:t>GELEN DESTEK EKİPLERİNİN KARŞILANMASI</w:t>
            </w:r>
            <w:r w:rsidR="00BD3DE8">
              <w:rPr>
                <w:noProof/>
                <w:webHidden/>
              </w:rPr>
              <w:tab/>
            </w:r>
            <w:r w:rsidR="00517E51">
              <w:rPr>
                <w:noProof/>
                <w:webHidden/>
              </w:rPr>
              <w:t>5</w:t>
            </w:r>
            <w:r w:rsidR="006F0C64">
              <w:rPr>
                <w:noProof/>
                <w:webHidden/>
              </w:rPr>
              <w:t>3</w:t>
            </w:r>
          </w:hyperlink>
        </w:p>
        <w:p w:rsidR="001E7039" w:rsidRPr="001E7039" w:rsidRDefault="001E7039" w:rsidP="001E7039">
          <w:pPr>
            <w:rPr>
              <w:rFonts w:eastAsiaTheme="minorEastAsia"/>
              <w:lang w:eastAsia="tr-TR"/>
            </w:rPr>
          </w:pPr>
          <w:r>
            <w:rPr>
              <w:rFonts w:eastAsiaTheme="minorEastAsia"/>
              <w:lang w:eastAsia="tr-TR"/>
            </w:rPr>
            <w:lastRenderedPageBreak/>
            <w:t>BÖLÜM 5. HABERLEŞME SİSTEMLERİ…………………………………………………………………………………………………………………………………   5</w:t>
          </w:r>
          <w:r w:rsidR="00EB55D3">
            <w:rPr>
              <w:rFonts w:eastAsiaTheme="minorEastAsia"/>
              <w:lang w:eastAsia="tr-TR"/>
            </w:rPr>
            <w:t>5</w:t>
          </w:r>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627" w:history="1">
            <w:r w:rsidR="00BD3DE8" w:rsidRPr="00670779">
              <w:rPr>
                <w:rStyle w:val="Kpr"/>
                <w:noProof/>
                <w:lang w:val="tr-TR"/>
              </w:rPr>
              <w:t>BÖLÜM 6. RAPORLAMA USULLERİ</w:t>
            </w:r>
            <w:r w:rsidR="00BD3DE8">
              <w:rPr>
                <w:noProof/>
                <w:webHidden/>
              </w:rPr>
              <w:tab/>
            </w:r>
            <w:r w:rsidR="00517E51">
              <w:rPr>
                <w:noProof/>
                <w:webHidden/>
              </w:rPr>
              <w:t>5</w:t>
            </w:r>
            <w:r w:rsidR="00EB55D3">
              <w:rPr>
                <w:noProof/>
                <w:webHidden/>
              </w:rPr>
              <w:t>5</w:t>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628" w:history="1">
            <w:r w:rsidR="00BD3DE8" w:rsidRPr="00670779">
              <w:rPr>
                <w:rStyle w:val="Kpr"/>
                <w:noProof/>
                <w:lang w:val="tr-TR"/>
              </w:rPr>
              <w:t>BÖLÜM 7. PLANIN TAKİBİ, GELİŞTİRİLMESİ VE GÜNCELLENMESİ</w:t>
            </w:r>
            <w:r w:rsidR="00BD3DE8">
              <w:rPr>
                <w:noProof/>
                <w:webHidden/>
              </w:rPr>
              <w:tab/>
            </w:r>
            <w:r w:rsidR="00463071">
              <w:rPr>
                <w:noProof/>
                <w:webHidden/>
              </w:rPr>
              <w:fldChar w:fldCharType="begin"/>
            </w:r>
            <w:r w:rsidR="00BD3DE8">
              <w:rPr>
                <w:noProof/>
                <w:webHidden/>
              </w:rPr>
              <w:instrText xml:space="preserve"> PAGEREF _Toc400921628 \h </w:instrText>
            </w:r>
            <w:r w:rsidR="00463071">
              <w:rPr>
                <w:noProof/>
                <w:webHidden/>
              </w:rPr>
            </w:r>
            <w:r w:rsidR="00463071">
              <w:rPr>
                <w:noProof/>
                <w:webHidden/>
              </w:rPr>
              <w:fldChar w:fldCharType="separate"/>
            </w:r>
            <w:r w:rsidR="007C1CE1">
              <w:rPr>
                <w:noProof/>
                <w:webHidden/>
              </w:rPr>
              <w:t>57</w:t>
            </w:r>
            <w:r w:rsidR="00463071">
              <w:rPr>
                <w:noProof/>
                <w:webHidden/>
              </w:rPr>
              <w:fldChar w:fldCharType="end"/>
            </w:r>
          </w:hyperlink>
        </w:p>
        <w:p w:rsidR="00BD3DE8" w:rsidRDefault="008A77BD">
          <w:pPr>
            <w:pStyle w:val="T1"/>
            <w:tabs>
              <w:tab w:val="right" w:leader="dot" w:pos="10042"/>
            </w:tabs>
            <w:rPr>
              <w:rFonts w:asciiTheme="minorHAnsi" w:eastAsiaTheme="minorEastAsia" w:hAnsiTheme="minorHAnsi" w:cstheme="minorBidi"/>
              <w:i w:val="0"/>
              <w:iCs w:val="0"/>
              <w:noProof/>
              <w:sz w:val="22"/>
              <w:szCs w:val="22"/>
              <w:lang w:val="tr-TR"/>
            </w:rPr>
          </w:pPr>
          <w:hyperlink w:anchor="_Toc400921629" w:history="1">
            <w:r w:rsidR="00BD3DE8" w:rsidRPr="00670779">
              <w:rPr>
                <w:rStyle w:val="Kpr"/>
                <w:noProof/>
                <w:lang w:val="tr-TR"/>
              </w:rPr>
              <w:t>EKLER</w:t>
            </w:r>
            <w:r w:rsidR="00BD3DE8">
              <w:rPr>
                <w:noProof/>
                <w:webHidden/>
              </w:rPr>
              <w:tab/>
            </w:r>
            <w:r w:rsidR="00463071">
              <w:rPr>
                <w:noProof/>
                <w:webHidden/>
              </w:rPr>
              <w:fldChar w:fldCharType="begin"/>
            </w:r>
            <w:r w:rsidR="00BD3DE8">
              <w:rPr>
                <w:noProof/>
                <w:webHidden/>
              </w:rPr>
              <w:instrText xml:space="preserve"> PAGEREF _Toc400921629 \h </w:instrText>
            </w:r>
            <w:r w:rsidR="00463071">
              <w:rPr>
                <w:noProof/>
                <w:webHidden/>
              </w:rPr>
            </w:r>
            <w:r w:rsidR="00463071">
              <w:rPr>
                <w:noProof/>
                <w:webHidden/>
              </w:rPr>
              <w:fldChar w:fldCharType="separate"/>
            </w:r>
            <w:r w:rsidR="007C1CE1">
              <w:rPr>
                <w:noProof/>
                <w:webHidden/>
              </w:rPr>
              <w:t>58</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0" w:history="1">
            <w:r w:rsidR="00BD3DE8" w:rsidRPr="00670779">
              <w:rPr>
                <w:rStyle w:val="Kpr"/>
                <w:noProof/>
                <w:lang w:val="tr-TR"/>
              </w:rPr>
              <w:t>EK 1 -  HASAR TESPİT HİZMET GRUBU OPERASYON EKİPLERİNİN TEŞKİLİ</w:t>
            </w:r>
            <w:r w:rsidR="00BD3DE8">
              <w:rPr>
                <w:noProof/>
                <w:webHidden/>
              </w:rPr>
              <w:tab/>
            </w:r>
            <w:r w:rsidR="00EB55D3">
              <w:rPr>
                <w:noProof/>
                <w:webHidden/>
              </w:rPr>
              <w:t>60</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1" w:history="1">
            <w:r w:rsidR="00190E66">
              <w:rPr>
                <w:rStyle w:val="Kpr"/>
                <w:noProof/>
                <w:lang w:val="tr-TR"/>
              </w:rPr>
              <w:t>EK 2-  HASAR TESPİT HİZMET GRUBU</w:t>
            </w:r>
            <w:r w:rsidR="00BD3DE8" w:rsidRPr="00670779">
              <w:rPr>
                <w:rStyle w:val="Kpr"/>
                <w:noProof/>
                <w:lang w:val="tr-TR"/>
              </w:rPr>
              <w:t xml:space="preserve"> LOJİSTİK EKİPLERİNİN TEŞKİLİ</w:t>
            </w:r>
            <w:r w:rsidR="00BD3DE8">
              <w:rPr>
                <w:noProof/>
                <w:webHidden/>
              </w:rPr>
              <w:tab/>
            </w:r>
            <w:r w:rsidR="005356E2">
              <w:rPr>
                <w:noProof/>
                <w:webHidden/>
              </w:rPr>
              <w:t>6</w:t>
            </w:r>
            <w:r w:rsidR="006E1291">
              <w:rPr>
                <w:noProof/>
                <w:webHidden/>
              </w:rPr>
              <w:t>2</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2" w:history="1">
            <w:r w:rsidR="00BD3DE8" w:rsidRPr="00670779">
              <w:rPr>
                <w:rStyle w:val="Kpr"/>
                <w:noProof/>
                <w:lang w:val="tr-TR"/>
              </w:rPr>
              <w:t>EK 3 - SENARYO</w:t>
            </w:r>
            <w:r w:rsidR="00BD3DE8">
              <w:rPr>
                <w:noProof/>
                <w:webHidden/>
              </w:rPr>
              <w:tab/>
            </w:r>
            <w:r w:rsidR="00463071">
              <w:rPr>
                <w:noProof/>
                <w:webHidden/>
              </w:rPr>
              <w:fldChar w:fldCharType="begin"/>
            </w:r>
            <w:r w:rsidR="00BD3DE8">
              <w:rPr>
                <w:noProof/>
                <w:webHidden/>
              </w:rPr>
              <w:instrText xml:space="preserve"> PAGEREF _Toc400921632 \h </w:instrText>
            </w:r>
            <w:r w:rsidR="00463071">
              <w:rPr>
                <w:noProof/>
                <w:webHidden/>
              </w:rPr>
            </w:r>
            <w:r w:rsidR="00463071">
              <w:rPr>
                <w:noProof/>
                <w:webHidden/>
              </w:rPr>
              <w:fldChar w:fldCharType="separate"/>
            </w:r>
            <w:r w:rsidR="007C1CE1">
              <w:rPr>
                <w:noProof/>
                <w:webHidden/>
              </w:rPr>
              <w:t>62</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3" w:history="1">
            <w:r w:rsidR="00BD3DE8" w:rsidRPr="00670779">
              <w:rPr>
                <w:rStyle w:val="Kpr"/>
                <w:noProof/>
                <w:lang w:val="tr-TR"/>
              </w:rPr>
              <w:t>EK 3.1. – İHTİYAÇ TESPİTİ VE KAPASİTE GELİŞTİRME KARARLARI</w:t>
            </w:r>
            <w:r w:rsidR="00BD3DE8">
              <w:rPr>
                <w:noProof/>
                <w:webHidden/>
              </w:rPr>
              <w:tab/>
            </w:r>
            <w:r w:rsidR="00463071">
              <w:rPr>
                <w:noProof/>
                <w:webHidden/>
              </w:rPr>
              <w:fldChar w:fldCharType="begin"/>
            </w:r>
            <w:r w:rsidR="00BD3DE8">
              <w:rPr>
                <w:noProof/>
                <w:webHidden/>
              </w:rPr>
              <w:instrText xml:space="preserve"> PAGEREF _Toc400921633 \h </w:instrText>
            </w:r>
            <w:r w:rsidR="00463071">
              <w:rPr>
                <w:noProof/>
                <w:webHidden/>
              </w:rPr>
            </w:r>
            <w:r w:rsidR="00463071">
              <w:rPr>
                <w:noProof/>
                <w:webHidden/>
              </w:rPr>
              <w:fldChar w:fldCharType="separate"/>
            </w:r>
            <w:r w:rsidR="007C1CE1">
              <w:rPr>
                <w:noProof/>
                <w:webHidden/>
              </w:rPr>
              <w:t>64</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4" w:history="1">
            <w:r w:rsidR="00BD3DE8" w:rsidRPr="00670779">
              <w:rPr>
                <w:rStyle w:val="Kpr"/>
                <w:noProof/>
                <w:lang w:val="tr-TR"/>
              </w:rPr>
              <w:t>EK 3.2. – İNTİKAL PLANLAMASI</w:t>
            </w:r>
            <w:r w:rsidR="00BD3DE8">
              <w:rPr>
                <w:noProof/>
                <w:webHidden/>
              </w:rPr>
              <w:tab/>
            </w:r>
            <w:r w:rsidR="00463071">
              <w:rPr>
                <w:noProof/>
                <w:webHidden/>
              </w:rPr>
              <w:fldChar w:fldCharType="begin"/>
            </w:r>
            <w:r w:rsidR="00BD3DE8">
              <w:rPr>
                <w:noProof/>
                <w:webHidden/>
              </w:rPr>
              <w:instrText xml:space="preserve"> PAGEREF _Toc400921634 \h </w:instrText>
            </w:r>
            <w:r w:rsidR="00463071">
              <w:rPr>
                <w:noProof/>
                <w:webHidden/>
              </w:rPr>
            </w:r>
            <w:r w:rsidR="00463071">
              <w:rPr>
                <w:noProof/>
                <w:webHidden/>
              </w:rPr>
              <w:fldChar w:fldCharType="separate"/>
            </w:r>
            <w:r w:rsidR="007C1CE1">
              <w:rPr>
                <w:noProof/>
                <w:webHidden/>
              </w:rPr>
              <w:t>67</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5" w:history="1">
            <w:r w:rsidR="00D43405">
              <w:rPr>
                <w:rStyle w:val="Kpr"/>
                <w:noProof/>
                <w:lang w:val="tr-TR"/>
              </w:rPr>
              <w:t>EK 4 – HASAR TESPİT HİZMET GRUBU</w:t>
            </w:r>
            <w:r w:rsidR="00BD3DE8" w:rsidRPr="00670779">
              <w:rPr>
                <w:rStyle w:val="Kpr"/>
                <w:noProof/>
                <w:lang w:val="tr-TR"/>
              </w:rPr>
              <w:t xml:space="preserve"> (1, 2 ve 3.) VARDİYA LİSTESİ</w:t>
            </w:r>
            <w:r w:rsidR="00BD3DE8">
              <w:rPr>
                <w:noProof/>
                <w:webHidden/>
              </w:rPr>
              <w:tab/>
            </w:r>
            <w:r w:rsidR="005356E2">
              <w:rPr>
                <w:noProof/>
                <w:webHidden/>
              </w:rPr>
              <w:t>7</w:t>
            </w:r>
            <w:r w:rsidR="00D32AE1">
              <w:rPr>
                <w:noProof/>
                <w:webHidden/>
              </w:rPr>
              <w:t>2</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6" w:history="1">
            <w:r w:rsidR="00BD3DE8" w:rsidRPr="00670779">
              <w:rPr>
                <w:rStyle w:val="Kpr"/>
                <w:noProof/>
                <w:lang w:val="tr-TR"/>
              </w:rPr>
              <w:t>EK 5- HABERLEŞME KAPASİTESİ (HABERLEŞME ENVANTER BİLGİSİ)</w:t>
            </w:r>
            <w:r w:rsidR="00BD3DE8">
              <w:rPr>
                <w:noProof/>
                <w:webHidden/>
              </w:rPr>
              <w:tab/>
            </w:r>
            <w:r w:rsidR="00463071">
              <w:rPr>
                <w:noProof/>
                <w:webHidden/>
              </w:rPr>
              <w:fldChar w:fldCharType="begin"/>
            </w:r>
            <w:r w:rsidR="00BD3DE8">
              <w:rPr>
                <w:noProof/>
                <w:webHidden/>
              </w:rPr>
              <w:instrText xml:space="preserve"> PAGEREF _Toc400921636 \h </w:instrText>
            </w:r>
            <w:r w:rsidR="00463071">
              <w:rPr>
                <w:noProof/>
                <w:webHidden/>
              </w:rPr>
            </w:r>
            <w:r w:rsidR="00463071">
              <w:rPr>
                <w:noProof/>
                <w:webHidden/>
              </w:rPr>
              <w:fldChar w:fldCharType="separate"/>
            </w:r>
            <w:r w:rsidR="007C1CE1">
              <w:rPr>
                <w:noProof/>
                <w:webHidden/>
              </w:rPr>
              <w:t>72</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7" w:history="1">
            <w:r w:rsidR="00BF40DF">
              <w:rPr>
                <w:rStyle w:val="Kpr"/>
                <w:noProof/>
                <w:lang w:val="tr-TR"/>
              </w:rPr>
              <w:t xml:space="preserve">EK 6 - ULUSAL DÜZEY HASAR TESPİT </w:t>
            </w:r>
            <w:r w:rsidR="00BD3DE8" w:rsidRPr="00670779">
              <w:rPr>
                <w:rStyle w:val="Kpr"/>
                <w:noProof/>
                <w:lang w:val="tr-TR"/>
              </w:rPr>
              <w:t>HİZMET GRUBU İRTİBAT NUMARALARI</w:t>
            </w:r>
            <w:r w:rsidR="00BD3DE8">
              <w:rPr>
                <w:noProof/>
                <w:webHidden/>
              </w:rPr>
              <w:tab/>
            </w:r>
            <w:r w:rsidR="00463071">
              <w:rPr>
                <w:noProof/>
                <w:webHidden/>
              </w:rPr>
              <w:fldChar w:fldCharType="begin"/>
            </w:r>
            <w:r w:rsidR="00BD3DE8">
              <w:rPr>
                <w:noProof/>
                <w:webHidden/>
              </w:rPr>
              <w:instrText xml:space="preserve"> PAGEREF _Toc400921637 \h </w:instrText>
            </w:r>
            <w:r w:rsidR="00463071">
              <w:rPr>
                <w:noProof/>
                <w:webHidden/>
              </w:rPr>
            </w:r>
            <w:r w:rsidR="00463071">
              <w:rPr>
                <w:noProof/>
                <w:webHidden/>
              </w:rPr>
              <w:fldChar w:fldCharType="separate"/>
            </w:r>
            <w:r w:rsidR="007C1CE1">
              <w:rPr>
                <w:noProof/>
                <w:webHidden/>
              </w:rPr>
              <w:t>74</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8" w:history="1">
            <w:r w:rsidR="00BD3DE8" w:rsidRPr="00670779">
              <w:rPr>
                <w:rStyle w:val="Kpr"/>
                <w:noProof/>
                <w:lang w:val="tr-TR"/>
              </w:rPr>
              <w:t xml:space="preserve">EK 7 </w:t>
            </w:r>
            <w:r w:rsidR="00076A4D">
              <w:rPr>
                <w:rStyle w:val="Kpr"/>
                <w:noProof/>
                <w:lang w:val="tr-TR"/>
              </w:rPr>
              <w:t>–</w:t>
            </w:r>
            <w:r w:rsidR="00BD3DE8" w:rsidRPr="00670779">
              <w:rPr>
                <w:rStyle w:val="Kpr"/>
                <w:noProof/>
                <w:lang w:val="tr-TR"/>
              </w:rPr>
              <w:t xml:space="preserve"> </w:t>
            </w:r>
            <w:r w:rsidR="00B21486">
              <w:rPr>
                <w:rStyle w:val="Kpr"/>
                <w:noProof/>
                <w:lang w:val="tr-TR"/>
              </w:rPr>
              <w:t xml:space="preserve">YEREL DÜZEY </w:t>
            </w:r>
            <w:r w:rsidR="00076A4D">
              <w:rPr>
                <w:rStyle w:val="Kpr"/>
                <w:noProof/>
                <w:lang w:val="tr-TR"/>
              </w:rPr>
              <w:t xml:space="preserve">HASAR TESPİT </w:t>
            </w:r>
            <w:r w:rsidR="00BD3DE8" w:rsidRPr="00670779">
              <w:rPr>
                <w:rStyle w:val="Kpr"/>
                <w:noProof/>
                <w:lang w:val="tr-TR"/>
              </w:rPr>
              <w:t>HİZMET GRUBU İRTİBAT NUMARALARI</w:t>
            </w:r>
            <w:r w:rsidR="00BD3DE8">
              <w:rPr>
                <w:noProof/>
                <w:webHidden/>
              </w:rPr>
              <w:tab/>
            </w:r>
            <w:r w:rsidR="00463071">
              <w:rPr>
                <w:noProof/>
                <w:webHidden/>
              </w:rPr>
              <w:fldChar w:fldCharType="begin"/>
            </w:r>
            <w:r w:rsidR="00BD3DE8">
              <w:rPr>
                <w:noProof/>
                <w:webHidden/>
              </w:rPr>
              <w:instrText xml:space="preserve"> PAGEREF _Toc400921638 \h </w:instrText>
            </w:r>
            <w:r w:rsidR="00463071">
              <w:rPr>
                <w:noProof/>
                <w:webHidden/>
              </w:rPr>
            </w:r>
            <w:r w:rsidR="00463071">
              <w:rPr>
                <w:noProof/>
                <w:webHidden/>
              </w:rPr>
              <w:fldChar w:fldCharType="separate"/>
            </w:r>
            <w:r w:rsidR="007C1CE1">
              <w:rPr>
                <w:noProof/>
                <w:webHidden/>
              </w:rPr>
              <w:t>75</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39" w:history="1">
            <w:r w:rsidR="00BD3DE8" w:rsidRPr="00670779">
              <w:rPr>
                <w:rStyle w:val="Kpr"/>
                <w:noProof/>
                <w:lang w:val="tr-TR"/>
              </w:rPr>
              <w:t>EK 8- ULUSAL AFET MÜDAHALE SİSTEMİ İRTİBAT NUMARALARI</w:t>
            </w:r>
            <w:r w:rsidR="00BD3DE8">
              <w:rPr>
                <w:noProof/>
                <w:webHidden/>
              </w:rPr>
              <w:tab/>
            </w:r>
            <w:r w:rsidR="00582C42">
              <w:rPr>
                <w:noProof/>
                <w:webHidden/>
              </w:rPr>
              <w:t>81</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40" w:history="1">
            <w:r w:rsidR="00BD3DE8" w:rsidRPr="00670779">
              <w:rPr>
                <w:rStyle w:val="Kpr"/>
                <w:noProof/>
                <w:lang w:val="tr-TR"/>
              </w:rPr>
              <w:t>EK 9- FORMLAR</w:t>
            </w:r>
            <w:r w:rsidR="00BD3DE8">
              <w:rPr>
                <w:noProof/>
                <w:webHidden/>
              </w:rPr>
              <w:tab/>
            </w:r>
            <w:r w:rsidR="005356E2">
              <w:rPr>
                <w:noProof/>
                <w:webHidden/>
              </w:rPr>
              <w:t>8</w:t>
            </w:r>
            <w:r w:rsidR="0033689E">
              <w:rPr>
                <w:noProof/>
                <w:webHidden/>
              </w:rPr>
              <w:t>3</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41" w:history="1">
            <w:r w:rsidR="00BD3DE8" w:rsidRPr="00670779">
              <w:rPr>
                <w:rStyle w:val="Kpr"/>
                <w:noProof/>
                <w:lang w:val="tr-TR"/>
              </w:rPr>
              <w:t>EK 10 - BİLGİ KARTLARI</w:t>
            </w:r>
            <w:r w:rsidR="00BD3DE8">
              <w:rPr>
                <w:noProof/>
                <w:webHidden/>
              </w:rPr>
              <w:tab/>
            </w:r>
            <w:r w:rsidR="00463071">
              <w:rPr>
                <w:noProof/>
                <w:webHidden/>
              </w:rPr>
              <w:fldChar w:fldCharType="begin"/>
            </w:r>
            <w:r w:rsidR="00BD3DE8">
              <w:rPr>
                <w:noProof/>
                <w:webHidden/>
              </w:rPr>
              <w:instrText xml:space="preserve"> PAGEREF _Toc400921641 \h </w:instrText>
            </w:r>
            <w:r w:rsidR="00463071">
              <w:rPr>
                <w:noProof/>
                <w:webHidden/>
              </w:rPr>
            </w:r>
            <w:r w:rsidR="00463071">
              <w:rPr>
                <w:noProof/>
                <w:webHidden/>
              </w:rPr>
              <w:fldChar w:fldCharType="separate"/>
            </w:r>
            <w:r w:rsidR="007C1CE1">
              <w:rPr>
                <w:noProof/>
                <w:webHidden/>
              </w:rPr>
              <w:t>82</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42" w:history="1">
            <w:r w:rsidR="00BD3DE8" w:rsidRPr="00670779">
              <w:rPr>
                <w:rStyle w:val="Kpr"/>
                <w:noProof/>
                <w:lang w:val="tr-TR"/>
              </w:rPr>
              <w:t>EK 11 –</w:t>
            </w:r>
            <w:r w:rsidR="004E4272">
              <w:rPr>
                <w:rStyle w:val="Kpr"/>
                <w:noProof/>
                <w:lang w:val="tr-TR"/>
              </w:rPr>
              <w:t xml:space="preserve">HASAR TESPİT HİZMET GRUBU </w:t>
            </w:r>
            <w:r w:rsidR="00BD3DE8" w:rsidRPr="00670779">
              <w:rPr>
                <w:rStyle w:val="Kpr"/>
                <w:noProof/>
                <w:lang w:val="tr-TR"/>
              </w:rPr>
              <w:t>AFETLERE HAZIRLIK PROTOKOLLERİ</w:t>
            </w:r>
            <w:r w:rsidR="00BD3DE8">
              <w:rPr>
                <w:noProof/>
                <w:webHidden/>
              </w:rPr>
              <w:tab/>
            </w:r>
            <w:r w:rsidR="00463071">
              <w:rPr>
                <w:noProof/>
                <w:webHidden/>
              </w:rPr>
              <w:fldChar w:fldCharType="begin"/>
            </w:r>
            <w:r w:rsidR="00BD3DE8">
              <w:rPr>
                <w:noProof/>
                <w:webHidden/>
              </w:rPr>
              <w:instrText xml:space="preserve"> PAGEREF _Toc400921642 \h </w:instrText>
            </w:r>
            <w:r w:rsidR="00463071">
              <w:rPr>
                <w:noProof/>
                <w:webHidden/>
              </w:rPr>
            </w:r>
            <w:r w:rsidR="00463071">
              <w:rPr>
                <w:noProof/>
                <w:webHidden/>
              </w:rPr>
              <w:fldChar w:fldCharType="separate"/>
            </w:r>
            <w:r w:rsidR="007C1CE1">
              <w:rPr>
                <w:noProof/>
                <w:webHidden/>
              </w:rPr>
              <w:t>83</w:t>
            </w:r>
            <w:r w:rsidR="00463071">
              <w:rPr>
                <w:noProof/>
                <w:webHidden/>
              </w:rPr>
              <w:fldChar w:fldCharType="end"/>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43" w:history="1">
            <w:r w:rsidR="00BD3DE8" w:rsidRPr="00670779">
              <w:rPr>
                <w:rStyle w:val="Kpr"/>
                <w:noProof/>
                <w:lang w:val="tr-TR"/>
              </w:rPr>
              <w:t>EK 12 – HARİTALAR, KROKİLER</w:t>
            </w:r>
            <w:r w:rsidR="00BD3DE8">
              <w:rPr>
                <w:noProof/>
                <w:webHidden/>
              </w:rPr>
              <w:tab/>
            </w:r>
            <w:r w:rsidR="00B83FD6">
              <w:rPr>
                <w:noProof/>
                <w:webHidden/>
              </w:rPr>
              <w:t>90</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44" w:history="1">
            <w:r w:rsidR="00BD3DE8" w:rsidRPr="00670779">
              <w:rPr>
                <w:rStyle w:val="Kpr"/>
                <w:noProof/>
                <w:lang w:val="tr-TR"/>
              </w:rPr>
              <w:t>EK 13 – KONTROL LİSTELERİ</w:t>
            </w:r>
            <w:r w:rsidR="00BD3DE8">
              <w:rPr>
                <w:noProof/>
                <w:webHidden/>
              </w:rPr>
              <w:tab/>
            </w:r>
            <w:r w:rsidR="00B83FD6">
              <w:rPr>
                <w:noProof/>
                <w:webHidden/>
              </w:rPr>
              <w:t>106</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45" w:history="1">
            <w:r w:rsidR="00BD3DE8" w:rsidRPr="00670779">
              <w:rPr>
                <w:rStyle w:val="Kpr"/>
                <w:noProof/>
                <w:lang w:val="tr-TR"/>
              </w:rPr>
              <w:t>EK 14 –PERSONEL VE ARAÇ GÖREVLİ KARTLARI</w:t>
            </w:r>
            <w:r w:rsidR="00BD3DE8">
              <w:rPr>
                <w:noProof/>
                <w:webHidden/>
              </w:rPr>
              <w:tab/>
            </w:r>
            <w:r w:rsidR="008E659C">
              <w:rPr>
                <w:noProof/>
                <w:webHidden/>
              </w:rPr>
              <w:t>106</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46" w:history="1">
            <w:r w:rsidR="005F5FCE">
              <w:rPr>
                <w:rStyle w:val="Kpr"/>
                <w:noProof/>
                <w:lang w:val="tr-TR"/>
              </w:rPr>
              <w:t>EK 15</w:t>
            </w:r>
            <w:r w:rsidR="00BD3DE8" w:rsidRPr="00670779">
              <w:rPr>
                <w:rStyle w:val="Kpr"/>
                <w:noProof/>
                <w:lang w:val="tr-TR"/>
              </w:rPr>
              <w:t xml:space="preserve"> –HİZMET GRUBU RAPOR FORMATLARI</w:t>
            </w:r>
            <w:r w:rsidR="00BD3DE8">
              <w:rPr>
                <w:noProof/>
                <w:webHidden/>
              </w:rPr>
              <w:tab/>
            </w:r>
            <w:r w:rsidR="008E659C">
              <w:rPr>
                <w:noProof/>
                <w:webHidden/>
              </w:rPr>
              <w:t>107</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47" w:history="1">
            <w:r w:rsidR="005F5FCE">
              <w:rPr>
                <w:rStyle w:val="Kpr"/>
                <w:noProof/>
                <w:lang w:val="tr-TR"/>
              </w:rPr>
              <w:t>EK 15.1 -</w:t>
            </w:r>
            <w:r w:rsidR="00BD3DE8" w:rsidRPr="00670779">
              <w:rPr>
                <w:rStyle w:val="Kpr"/>
                <w:noProof/>
                <w:lang w:val="tr-TR"/>
              </w:rPr>
              <w:t xml:space="preserve"> DEĞERLENDİRME SONUÇ RAPORU</w:t>
            </w:r>
            <w:r w:rsidR="00BD3DE8">
              <w:rPr>
                <w:noProof/>
                <w:webHidden/>
              </w:rPr>
              <w:tab/>
            </w:r>
            <w:r w:rsidR="008E659C">
              <w:rPr>
                <w:noProof/>
                <w:webHidden/>
              </w:rPr>
              <w:t>107</w:t>
            </w:r>
          </w:hyperlink>
        </w:p>
        <w:p w:rsidR="00BD3DE8" w:rsidRDefault="008A77BD">
          <w:pPr>
            <w:pStyle w:val="T2"/>
            <w:tabs>
              <w:tab w:val="right" w:leader="dot" w:pos="10042"/>
            </w:tabs>
            <w:rPr>
              <w:rFonts w:asciiTheme="minorHAnsi" w:eastAsiaTheme="minorEastAsia" w:hAnsiTheme="minorHAnsi" w:cstheme="minorBidi"/>
              <w:i w:val="0"/>
              <w:iCs w:val="0"/>
              <w:noProof/>
              <w:sz w:val="22"/>
              <w:szCs w:val="22"/>
              <w:lang w:val="tr-TR"/>
            </w:rPr>
          </w:pPr>
          <w:hyperlink w:anchor="_Toc400921648" w:history="1">
            <w:r w:rsidR="005F5FCE">
              <w:rPr>
                <w:rStyle w:val="Kpr"/>
                <w:noProof/>
                <w:lang w:val="tr-TR"/>
              </w:rPr>
              <w:t>EK 15.2</w:t>
            </w:r>
            <w:r w:rsidR="00BD3DE8" w:rsidRPr="00670779">
              <w:rPr>
                <w:rStyle w:val="Kpr"/>
                <w:noProof/>
                <w:lang w:val="tr-TR"/>
              </w:rPr>
              <w:t xml:space="preserve"> - DİĞER EKLER</w:t>
            </w:r>
            <w:r w:rsidR="00BD3DE8">
              <w:rPr>
                <w:noProof/>
                <w:webHidden/>
              </w:rPr>
              <w:tab/>
            </w:r>
            <w:r w:rsidR="008E659C">
              <w:rPr>
                <w:noProof/>
                <w:webHidden/>
              </w:rPr>
              <w:t>108</w:t>
            </w:r>
          </w:hyperlink>
        </w:p>
        <w:p w:rsidR="00F17DCF" w:rsidRDefault="00463071">
          <w:r>
            <w:rPr>
              <w:b/>
              <w:bCs/>
              <w:noProof/>
            </w:rPr>
            <w:fldChar w:fldCharType="end"/>
          </w:r>
        </w:p>
      </w:sdtContent>
    </w:sdt>
    <w:p w:rsidR="004531DC" w:rsidRPr="004731A5" w:rsidRDefault="004531DC" w:rsidP="004531DC">
      <w:pPr>
        <w:rPr>
          <w:rFonts w:asciiTheme="minorHAnsi" w:hAnsiTheme="minorHAnsi"/>
          <w:b/>
          <w:i w:val="0"/>
          <w:color w:val="A6A6A6" w:themeColor="background1" w:themeShade="A6"/>
          <w:sz w:val="24"/>
          <w:szCs w:val="24"/>
          <w:u w:val="single"/>
          <w:lang w:val="tr-TR" w:eastAsia="tr-TR"/>
        </w:rPr>
      </w:pPr>
    </w:p>
    <w:p w:rsidR="00653774" w:rsidRDefault="00653774" w:rsidP="00AC5600">
      <w:pPr>
        <w:rPr>
          <w:rFonts w:asciiTheme="minorHAnsi" w:hAnsiTheme="minorHAnsi"/>
          <w:lang w:val="tr-TR"/>
        </w:rPr>
      </w:pPr>
    </w:p>
    <w:p w:rsidR="00653774" w:rsidRDefault="00653774">
      <w:pPr>
        <w:spacing w:line="276" w:lineRule="auto"/>
        <w:rPr>
          <w:rFonts w:asciiTheme="minorHAnsi" w:hAnsiTheme="minorHAnsi"/>
          <w:lang w:val="tr-TR"/>
        </w:rPr>
      </w:pPr>
      <w:r>
        <w:rPr>
          <w:rFonts w:asciiTheme="minorHAnsi" w:hAnsiTheme="minorHAnsi"/>
          <w:lang w:val="tr-TR"/>
        </w:rPr>
        <w:br w:type="page"/>
      </w:r>
    </w:p>
    <w:tbl>
      <w:tblPr>
        <w:tblW w:w="10099" w:type="dxa"/>
        <w:jc w:val="center"/>
        <w:tblCellMar>
          <w:left w:w="70" w:type="dxa"/>
          <w:right w:w="70" w:type="dxa"/>
        </w:tblCellMar>
        <w:tblLook w:val="04A0" w:firstRow="1" w:lastRow="0" w:firstColumn="1" w:lastColumn="0" w:noHBand="0" w:noVBand="1"/>
      </w:tblPr>
      <w:tblGrid>
        <w:gridCol w:w="9756"/>
        <w:gridCol w:w="343"/>
      </w:tblGrid>
      <w:tr w:rsidR="00813DAC" w:rsidTr="002D21C8">
        <w:trPr>
          <w:trHeight w:val="315"/>
          <w:jc w:val="center"/>
        </w:trPr>
        <w:tc>
          <w:tcPr>
            <w:tcW w:w="10099" w:type="dxa"/>
            <w:gridSpan w:val="2"/>
            <w:noWrap/>
            <w:vAlign w:val="bottom"/>
            <w:hideMark/>
          </w:tcPr>
          <w:p w:rsidR="00813DAC" w:rsidRPr="00813DAC" w:rsidRDefault="00813DAC" w:rsidP="00AB52BC">
            <w:pPr>
              <w:rPr>
                <w:rFonts w:ascii="Times New Roman" w:hAnsi="Times New Roman"/>
                <w:b/>
                <w:bCs/>
                <w:i w:val="0"/>
                <w:color w:val="17365D" w:themeColor="text2" w:themeShade="BF"/>
                <w:sz w:val="28"/>
                <w:szCs w:val="22"/>
                <w:lang w:val="tr-TR"/>
              </w:rPr>
            </w:pPr>
            <w:r>
              <w:rPr>
                <w:rFonts w:ascii="Times New Roman" w:hAnsi="Times New Roman"/>
                <w:b/>
                <w:bCs/>
                <w:i w:val="0"/>
                <w:color w:val="17365D" w:themeColor="text2" w:themeShade="BF"/>
                <w:sz w:val="28"/>
                <w:szCs w:val="22"/>
                <w:lang w:val="tr-TR"/>
              </w:rPr>
              <w:lastRenderedPageBreak/>
              <w:t>ŞEKİLLER</w:t>
            </w:r>
          </w:p>
        </w:tc>
      </w:tr>
      <w:tr w:rsidR="00AB52BC" w:rsidTr="002D21C8">
        <w:trPr>
          <w:trHeight w:val="315"/>
          <w:jc w:val="center"/>
        </w:trPr>
        <w:tc>
          <w:tcPr>
            <w:tcW w:w="9756" w:type="dxa"/>
            <w:noWrap/>
            <w:vAlign w:val="bottom"/>
            <w:hideMark/>
          </w:tcPr>
          <w:p w:rsidR="00AB52BC" w:rsidRDefault="00AB52BC" w:rsidP="009C025E">
            <w:pPr>
              <w:rPr>
                <w:bCs/>
                <w:color w:val="000000"/>
              </w:rPr>
            </w:pPr>
            <w:r>
              <w:rPr>
                <w:bCs/>
                <w:color w:val="000000"/>
              </w:rPr>
              <w:t xml:space="preserve">Şekil 1. </w:t>
            </w:r>
            <w:r>
              <w:rPr>
                <w:color w:val="000000"/>
              </w:rPr>
              <w:t>Hasar Tespit Hizmet Grupları Genel Süreçleri</w:t>
            </w:r>
          </w:p>
        </w:tc>
        <w:tc>
          <w:tcPr>
            <w:tcW w:w="343" w:type="dxa"/>
            <w:noWrap/>
            <w:vAlign w:val="bottom"/>
          </w:tcPr>
          <w:p w:rsidR="00AB52BC" w:rsidRDefault="00AB52BC" w:rsidP="00AB52BC">
            <w:pPr>
              <w:rPr>
                <w:color w:val="000000"/>
              </w:rPr>
            </w:pPr>
            <w:r>
              <w:rPr>
                <w:color w:val="000000"/>
              </w:rPr>
              <w:t xml:space="preserve"> </w:t>
            </w:r>
            <w:r w:rsidR="00990BAB">
              <w:rPr>
                <w:color w:val="000000"/>
              </w:rPr>
              <w:t>14</w:t>
            </w:r>
          </w:p>
        </w:tc>
      </w:tr>
      <w:tr w:rsidR="00AB52BC" w:rsidTr="002D21C8">
        <w:trPr>
          <w:trHeight w:val="315"/>
          <w:jc w:val="center"/>
        </w:trPr>
        <w:tc>
          <w:tcPr>
            <w:tcW w:w="9756" w:type="dxa"/>
            <w:noWrap/>
            <w:vAlign w:val="bottom"/>
          </w:tcPr>
          <w:p w:rsidR="00AB52BC" w:rsidRDefault="00AB52BC" w:rsidP="004C509A">
            <w:pPr>
              <w:rPr>
                <w:bCs/>
                <w:color w:val="000000"/>
              </w:rPr>
            </w:pPr>
            <w:r>
              <w:rPr>
                <w:bCs/>
                <w:color w:val="000000"/>
              </w:rPr>
              <w:t xml:space="preserve">Şekil 2. </w:t>
            </w:r>
            <w:r w:rsidR="004C509A">
              <w:t xml:space="preserve">Hasar Tespit Hizmet Grubu </w:t>
            </w:r>
            <w:r w:rsidR="00A73B79">
              <w:t>Afet Müdahale Sistemi</w:t>
            </w:r>
          </w:p>
        </w:tc>
        <w:tc>
          <w:tcPr>
            <w:tcW w:w="343" w:type="dxa"/>
            <w:noWrap/>
            <w:vAlign w:val="bottom"/>
          </w:tcPr>
          <w:p w:rsidR="00AB52BC" w:rsidRDefault="00A73B79" w:rsidP="00AB52BC">
            <w:pPr>
              <w:rPr>
                <w:color w:val="000000"/>
              </w:rPr>
            </w:pPr>
            <w:r>
              <w:rPr>
                <w:color w:val="000000"/>
              </w:rPr>
              <w:t>15</w:t>
            </w:r>
          </w:p>
        </w:tc>
      </w:tr>
      <w:tr w:rsidR="00AB52BC" w:rsidTr="002D21C8">
        <w:trPr>
          <w:trHeight w:val="315"/>
          <w:jc w:val="center"/>
        </w:trPr>
        <w:tc>
          <w:tcPr>
            <w:tcW w:w="9756" w:type="dxa"/>
            <w:noWrap/>
            <w:vAlign w:val="bottom"/>
            <w:hideMark/>
          </w:tcPr>
          <w:p w:rsidR="00AB52BC" w:rsidRDefault="00AB52BC" w:rsidP="004C509A">
            <w:pPr>
              <w:rPr>
                <w:bCs/>
                <w:color w:val="000000"/>
              </w:rPr>
            </w:pPr>
            <w:r>
              <w:rPr>
                <w:bCs/>
                <w:color w:val="000000"/>
              </w:rPr>
              <w:t xml:space="preserve">Şekil 3. </w:t>
            </w:r>
            <w:r w:rsidR="004C509A">
              <w:rPr>
                <w:iCs w:val="0"/>
                <w:lang w:val="tr-TR" w:eastAsia="tr-TR"/>
              </w:rPr>
              <w:t xml:space="preserve">Hasar Tespit </w:t>
            </w:r>
            <w:r w:rsidR="00EF11E3" w:rsidRPr="00EF11E3">
              <w:rPr>
                <w:iCs w:val="0"/>
                <w:lang w:val="tr-TR" w:eastAsia="tr-TR"/>
              </w:rPr>
              <w:t>Hizmet Grubu Teşkili-1</w:t>
            </w:r>
          </w:p>
        </w:tc>
        <w:tc>
          <w:tcPr>
            <w:tcW w:w="343" w:type="dxa"/>
            <w:noWrap/>
            <w:vAlign w:val="bottom"/>
          </w:tcPr>
          <w:p w:rsidR="00AB52BC" w:rsidRDefault="00EF11E3" w:rsidP="00AB52BC">
            <w:pPr>
              <w:rPr>
                <w:color w:val="000000"/>
              </w:rPr>
            </w:pPr>
            <w:r>
              <w:rPr>
                <w:color w:val="000000"/>
              </w:rPr>
              <w:t>21</w:t>
            </w:r>
          </w:p>
        </w:tc>
      </w:tr>
      <w:tr w:rsidR="00AB52BC" w:rsidTr="002D21C8">
        <w:trPr>
          <w:trHeight w:val="315"/>
          <w:jc w:val="center"/>
        </w:trPr>
        <w:tc>
          <w:tcPr>
            <w:tcW w:w="9756" w:type="dxa"/>
            <w:noWrap/>
            <w:vAlign w:val="bottom"/>
            <w:hideMark/>
          </w:tcPr>
          <w:p w:rsidR="00AB52BC" w:rsidRDefault="00AB52BC" w:rsidP="004C509A">
            <w:pPr>
              <w:rPr>
                <w:color w:val="000000"/>
              </w:rPr>
            </w:pPr>
            <w:r>
              <w:rPr>
                <w:bCs/>
                <w:color w:val="000000"/>
              </w:rPr>
              <w:t xml:space="preserve">Şekil </w:t>
            </w:r>
            <w:r w:rsidR="00777D0C">
              <w:rPr>
                <w:bCs/>
                <w:color w:val="000000"/>
              </w:rPr>
              <w:t>4</w:t>
            </w:r>
            <w:r>
              <w:rPr>
                <w:bCs/>
                <w:color w:val="000000"/>
              </w:rPr>
              <w:t xml:space="preserve">. </w:t>
            </w:r>
            <w:r w:rsidR="004C509A">
              <w:rPr>
                <w:rFonts w:asciiTheme="minorHAnsi" w:hAnsiTheme="minorHAnsi"/>
                <w:bCs/>
                <w:lang w:val="tr-TR"/>
              </w:rPr>
              <w:t xml:space="preserve">Hasar Tespit Hizmet Grubu </w:t>
            </w:r>
            <w:r w:rsidR="00777D0C" w:rsidRPr="00777D0C">
              <w:rPr>
                <w:rFonts w:asciiTheme="minorHAnsi" w:hAnsiTheme="minorHAnsi"/>
                <w:bCs/>
                <w:lang w:val="tr-TR"/>
              </w:rPr>
              <w:t>Ekip Yapılanması</w:t>
            </w:r>
          </w:p>
        </w:tc>
        <w:tc>
          <w:tcPr>
            <w:tcW w:w="343" w:type="dxa"/>
            <w:noWrap/>
            <w:vAlign w:val="bottom"/>
          </w:tcPr>
          <w:p w:rsidR="00AB52BC" w:rsidRDefault="00777D0C" w:rsidP="00AB52BC">
            <w:pPr>
              <w:rPr>
                <w:color w:val="000000"/>
              </w:rPr>
            </w:pPr>
            <w:r>
              <w:rPr>
                <w:color w:val="000000"/>
              </w:rPr>
              <w:t>22</w:t>
            </w:r>
          </w:p>
        </w:tc>
      </w:tr>
      <w:tr w:rsidR="00AB52BC" w:rsidTr="002D21C8">
        <w:trPr>
          <w:trHeight w:val="315"/>
          <w:jc w:val="center"/>
        </w:trPr>
        <w:tc>
          <w:tcPr>
            <w:tcW w:w="9756" w:type="dxa"/>
            <w:noWrap/>
            <w:vAlign w:val="bottom"/>
            <w:hideMark/>
          </w:tcPr>
          <w:p w:rsidR="00AB52BC" w:rsidRDefault="00AB52BC" w:rsidP="000B43F1">
            <w:pPr>
              <w:rPr>
                <w:color w:val="000000"/>
              </w:rPr>
            </w:pPr>
            <w:r>
              <w:rPr>
                <w:bCs/>
                <w:color w:val="000000"/>
              </w:rPr>
              <w:t xml:space="preserve">Şekil </w:t>
            </w:r>
            <w:r w:rsidR="000B43F1">
              <w:rPr>
                <w:bCs/>
                <w:color w:val="000000"/>
              </w:rPr>
              <w:t>5</w:t>
            </w:r>
            <w:r>
              <w:rPr>
                <w:bCs/>
                <w:color w:val="000000"/>
              </w:rPr>
              <w:t>.</w:t>
            </w:r>
            <w:r w:rsidR="000B43F1">
              <w:rPr>
                <w:bCs/>
                <w:color w:val="000000"/>
              </w:rPr>
              <w:t xml:space="preserve"> Emir Komuta Zinciri</w:t>
            </w:r>
          </w:p>
        </w:tc>
        <w:tc>
          <w:tcPr>
            <w:tcW w:w="343" w:type="dxa"/>
            <w:noWrap/>
            <w:vAlign w:val="bottom"/>
          </w:tcPr>
          <w:p w:rsidR="00AB52BC" w:rsidRDefault="000B43F1" w:rsidP="00084AD6">
            <w:pPr>
              <w:rPr>
                <w:color w:val="000000"/>
              </w:rPr>
            </w:pPr>
            <w:r>
              <w:rPr>
                <w:color w:val="000000"/>
              </w:rPr>
              <w:t>4</w:t>
            </w:r>
            <w:r w:rsidR="00084AD6">
              <w:rPr>
                <w:color w:val="000000"/>
              </w:rPr>
              <w:t>2</w:t>
            </w:r>
          </w:p>
        </w:tc>
      </w:tr>
      <w:tr w:rsidR="00AB52BC" w:rsidTr="002D21C8">
        <w:trPr>
          <w:trHeight w:val="315"/>
          <w:jc w:val="center"/>
        </w:trPr>
        <w:tc>
          <w:tcPr>
            <w:tcW w:w="9756" w:type="dxa"/>
            <w:noWrap/>
            <w:vAlign w:val="bottom"/>
            <w:hideMark/>
          </w:tcPr>
          <w:p w:rsidR="00AB52BC" w:rsidRDefault="001E562B" w:rsidP="00AB52BC">
            <w:pPr>
              <w:rPr>
                <w:bCs/>
                <w:color w:val="000000"/>
              </w:rPr>
            </w:pPr>
            <w:r>
              <w:rPr>
                <w:bCs/>
                <w:color w:val="000000"/>
              </w:rPr>
              <w:t>Şekil 6</w:t>
            </w:r>
            <w:r w:rsidR="00AB52BC">
              <w:rPr>
                <w:bCs/>
                <w:color w:val="000000"/>
              </w:rPr>
              <w:t xml:space="preserve">. </w:t>
            </w:r>
            <w:r>
              <w:rPr>
                <w:lang w:val="tr-TR"/>
              </w:rPr>
              <w:t>Haberleşme</w:t>
            </w:r>
            <w:r w:rsidRPr="00CB31B0">
              <w:rPr>
                <w:lang w:val="tr-TR"/>
              </w:rPr>
              <w:t xml:space="preserve"> ve Raporlama </w:t>
            </w:r>
            <w:r>
              <w:rPr>
                <w:lang w:val="tr-TR"/>
              </w:rPr>
              <w:t>Şeması</w:t>
            </w:r>
          </w:p>
        </w:tc>
        <w:tc>
          <w:tcPr>
            <w:tcW w:w="343" w:type="dxa"/>
            <w:noWrap/>
            <w:vAlign w:val="bottom"/>
          </w:tcPr>
          <w:p w:rsidR="00AB52BC" w:rsidRDefault="001E562B" w:rsidP="00084AD6">
            <w:pPr>
              <w:rPr>
                <w:color w:val="000000"/>
              </w:rPr>
            </w:pPr>
            <w:r>
              <w:rPr>
                <w:color w:val="000000"/>
              </w:rPr>
              <w:t>5</w:t>
            </w:r>
            <w:r w:rsidR="00084AD6">
              <w:rPr>
                <w:color w:val="000000"/>
              </w:rPr>
              <w:t>6</w:t>
            </w:r>
          </w:p>
        </w:tc>
      </w:tr>
    </w:tbl>
    <w:p w:rsidR="001E6FA9" w:rsidRDefault="00A45D63" w:rsidP="001E6FA9">
      <w:pPr>
        <w:tabs>
          <w:tab w:val="right" w:pos="10052"/>
        </w:tabs>
        <w:rPr>
          <w:rFonts w:asciiTheme="minorHAnsi" w:hAnsiTheme="minorHAnsi"/>
          <w:lang w:val="tr-TR"/>
        </w:rPr>
      </w:pPr>
      <w:r>
        <w:rPr>
          <w:bCs/>
          <w:color w:val="000000"/>
        </w:rPr>
        <w:t xml:space="preserve"> </w:t>
      </w:r>
      <w:r w:rsidR="001E6FA9">
        <w:rPr>
          <w:bCs/>
          <w:color w:val="000000"/>
        </w:rPr>
        <w:t xml:space="preserve">Şekil 7. </w:t>
      </w:r>
      <w:r w:rsidR="001E6FA9">
        <w:rPr>
          <w:lang w:val="tr-TR"/>
        </w:rPr>
        <w:t xml:space="preserve">Afet Hareket Planlaması                                                                                                                                                               </w:t>
      </w:r>
      <w:r w:rsidR="00C36A56">
        <w:rPr>
          <w:lang w:val="tr-TR"/>
        </w:rPr>
        <w:t>70</w:t>
      </w:r>
    </w:p>
    <w:p w:rsidR="00F17DCF" w:rsidRDefault="00F17DCF" w:rsidP="001E6FA9">
      <w:pPr>
        <w:tabs>
          <w:tab w:val="right" w:pos="10052"/>
        </w:tabs>
        <w:rPr>
          <w:rFonts w:asciiTheme="minorHAnsi" w:hAnsiTheme="minorHAnsi"/>
          <w:lang w:val="tr-TR"/>
        </w:rPr>
      </w:pPr>
    </w:p>
    <w:p w:rsidR="00F17DCF" w:rsidRPr="00DE604E" w:rsidRDefault="00F17DCF" w:rsidP="00AB52BC">
      <w:pPr>
        <w:rPr>
          <w:rFonts w:asciiTheme="minorHAnsi" w:hAnsiTheme="minorHAnsi"/>
          <w:lang w:val="tr-TR"/>
        </w:rPr>
      </w:pPr>
    </w:p>
    <w:p w:rsidR="00B12F92" w:rsidRDefault="00B12F92" w:rsidP="00AB52BC">
      <w:pPr>
        <w:rPr>
          <w:rFonts w:asciiTheme="minorHAnsi" w:hAnsiTheme="minorHAnsi"/>
          <w:lang w:val="tr-TR"/>
        </w:rPr>
      </w:pPr>
    </w:p>
    <w:p w:rsidR="00B12F92" w:rsidRDefault="00B12F92" w:rsidP="00AB52BC">
      <w:pPr>
        <w:rPr>
          <w:rFonts w:asciiTheme="minorHAnsi" w:hAnsiTheme="minorHAnsi"/>
          <w:lang w:val="tr-TR"/>
        </w:rPr>
      </w:pPr>
    </w:p>
    <w:p w:rsidR="00B12F92" w:rsidRDefault="00B12F92" w:rsidP="00AB52BC">
      <w:pPr>
        <w:rPr>
          <w:rFonts w:asciiTheme="minorHAnsi" w:hAnsiTheme="minorHAnsi"/>
          <w:lang w:val="tr-TR"/>
        </w:rPr>
      </w:pPr>
    </w:p>
    <w:p w:rsidR="00B12F92" w:rsidRDefault="00B12F92" w:rsidP="00AB52BC">
      <w:pPr>
        <w:rPr>
          <w:rFonts w:asciiTheme="minorHAnsi" w:hAnsiTheme="minorHAnsi"/>
          <w:lang w:val="tr-TR"/>
        </w:rPr>
      </w:pPr>
    </w:p>
    <w:p w:rsidR="00B12F92" w:rsidRDefault="00B12F92" w:rsidP="00AB52BC">
      <w:pPr>
        <w:rPr>
          <w:rFonts w:asciiTheme="minorHAnsi" w:hAnsiTheme="minorHAnsi"/>
          <w:lang w:val="tr-TR"/>
        </w:rPr>
      </w:pPr>
    </w:p>
    <w:p w:rsidR="00F17DCF"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813DAC" w:rsidRDefault="00813DAC" w:rsidP="00AC5600">
      <w:pPr>
        <w:rPr>
          <w:rFonts w:asciiTheme="minorHAnsi" w:hAnsiTheme="minorHAnsi"/>
          <w:lang w:val="tr-TR"/>
        </w:rPr>
      </w:pPr>
    </w:p>
    <w:p w:rsidR="00813DAC" w:rsidRDefault="00813DAC" w:rsidP="00AC5600">
      <w:pPr>
        <w:rPr>
          <w:rFonts w:asciiTheme="minorHAnsi" w:hAnsiTheme="minorHAnsi"/>
          <w:lang w:val="tr-TR"/>
        </w:rPr>
      </w:pPr>
    </w:p>
    <w:p w:rsidR="00813DAC" w:rsidRDefault="00813DAC" w:rsidP="00AC5600">
      <w:pPr>
        <w:rPr>
          <w:rFonts w:asciiTheme="minorHAnsi" w:hAnsiTheme="minorHAnsi"/>
          <w:lang w:val="tr-TR"/>
        </w:rPr>
      </w:pPr>
    </w:p>
    <w:p w:rsidR="00813DAC" w:rsidRDefault="00813DAC" w:rsidP="00AC5600">
      <w:pPr>
        <w:rPr>
          <w:rFonts w:asciiTheme="minorHAnsi" w:hAnsiTheme="minorHAnsi"/>
          <w:lang w:val="tr-TR"/>
        </w:rPr>
      </w:pPr>
    </w:p>
    <w:p w:rsidR="002D21C8" w:rsidRDefault="002D21C8" w:rsidP="00813DAC">
      <w:pPr>
        <w:rPr>
          <w:rFonts w:ascii="Times New Roman" w:hAnsi="Times New Roman"/>
          <w:b/>
          <w:bCs/>
          <w:i w:val="0"/>
          <w:color w:val="17365D" w:themeColor="text2" w:themeShade="BF"/>
          <w:sz w:val="28"/>
          <w:szCs w:val="22"/>
          <w:lang w:val="tr-TR"/>
        </w:rPr>
      </w:pPr>
    </w:p>
    <w:p w:rsidR="002D21C8" w:rsidRDefault="002D21C8" w:rsidP="00813DAC">
      <w:pPr>
        <w:rPr>
          <w:rFonts w:ascii="Times New Roman" w:hAnsi="Times New Roman"/>
          <w:b/>
          <w:bCs/>
          <w:i w:val="0"/>
          <w:color w:val="17365D" w:themeColor="text2" w:themeShade="BF"/>
          <w:sz w:val="28"/>
          <w:szCs w:val="22"/>
          <w:lang w:val="tr-TR"/>
        </w:rPr>
      </w:pPr>
    </w:p>
    <w:p w:rsidR="002D21C8" w:rsidRDefault="002D21C8" w:rsidP="00813DAC">
      <w:pPr>
        <w:rPr>
          <w:rFonts w:ascii="Times New Roman" w:hAnsi="Times New Roman"/>
          <w:b/>
          <w:bCs/>
          <w:i w:val="0"/>
          <w:color w:val="17365D" w:themeColor="text2" w:themeShade="BF"/>
          <w:sz w:val="28"/>
          <w:szCs w:val="22"/>
          <w:lang w:val="tr-TR"/>
        </w:rPr>
      </w:pPr>
    </w:p>
    <w:p w:rsidR="002D21C8" w:rsidRDefault="002D21C8" w:rsidP="00813DAC">
      <w:pPr>
        <w:rPr>
          <w:rFonts w:ascii="Times New Roman" w:hAnsi="Times New Roman"/>
          <w:b/>
          <w:bCs/>
          <w:i w:val="0"/>
          <w:color w:val="17365D" w:themeColor="text2" w:themeShade="BF"/>
          <w:sz w:val="28"/>
          <w:szCs w:val="22"/>
          <w:lang w:val="tr-TR"/>
        </w:rPr>
      </w:pPr>
    </w:p>
    <w:p w:rsidR="002D21C8" w:rsidRDefault="002D21C8" w:rsidP="00813DAC">
      <w:pPr>
        <w:rPr>
          <w:rFonts w:ascii="Times New Roman" w:hAnsi="Times New Roman"/>
          <w:b/>
          <w:bCs/>
          <w:i w:val="0"/>
          <w:color w:val="17365D" w:themeColor="text2" w:themeShade="BF"/>
          <w:sz w:val="28"/>
          <w:szCs w:val="22"/>
          <w:lang w:val="tr-TR"/>
        </w:rPr>
      </w:pPr>
    </w:p>
    <w:p w:rsidR="002D21C8" w:rsidRDefault="002D21C8" w:rsidP="00813DAC">
      <w:pPr>
        <w:rPr>
          <w:rFonts w:ascii="Times New Roman" w:hAnsi="Times New Roman"/>
          <w:b/>
          <w:bCs/>
          <w:i w:val="0"/>
          <w:color w:val="17365D" w:themeColor="text2" w:themeShade="BF"/>
          <w:sz w:val="28"/>
          <w:szCs w:val="22"/>
          <w:lang w:val="tr-TR"/>
        </w:rPr>
      </w:pPr>
    </w:p>
    <w:p w:rsidR="002D21C8" w:rsidRDefault="002D21C8" w:rsidP="00813DAC">
      <w:pPr>
        <w:rPr>
          <w:rFonts w:ascii="Times New Roman" w:hAnsi="Times New Roman"/>
          <w:b/>
          <w:bCs/>
          <w:i w:val="0"/>
          <w:color w:val="17365D" w:themeColor="text2" w:themeShade="BF"/>
          <w:sz w:val="28"/>
          <w:szCs w:val="22"/>
          <w:lang w:val="tr-TR"/>
        </w:rPr>
      </w:pPr>
    </w:p>
    <w:p w:rsidR="00813DAC" w:rsidRPr="00DE604E" w:rsidRDefault="00813DAC" w:rsidP="00813DAC">
      <w:pPr>
        <w:rPr>
          <w:rFonts w:ascii="Times New Roman" w:hAnsi="Times New Roman"/>
          <w:b/>
          <w:bCs/>
          <w:i w:val="0"/>
          <w:color w:val="17365D" w:themeColor="text2" w:themeShade="BF"/>
          <w:sz w:val="28"/>
          <w:szCs w:val="22"/>
          <w:lang w:val="tr-TR"/>
        </w:rPr>
      </w:pPr>
      <w:r w:rsidRPr="00DE604E">
        <w:rPr>
          <w:rFonts w:ascii="Times New Roman" w:hAnsi="Times New Roman"/>
          <w:b/>
          <w:bCs/>
          <w:i w:val="0"/>
          <w:color w:val="17365D" w:themeColor="text2" w:themeShade="BF"/>
          <w:sz w:val="28"/>
          <w:szCs w:val="22"/>
          <w:lang w:val="tr-TR"/>
        </w:rPr>
        <w:t>TABLO LİSTESİ</w:t>
      </w:r>
    </w:p>
    <w:tbl>
      <w:tblPr>
        <w:tblpPr w:leftFromText="141" w:rightFromText="141" w:vertAnchor="text" w:tblpY="1"/>
        <w:tblOverlap w:val="never"/>
        <w:tblW w:w="11836" w:type="dxa"/>
        <w:tblCellMar>
          <w:left w:w="70" w:type="dxa"/>
          <w:right w:w="70" w:type="dxa"/>
        </w:tblCellMar>
        <w:tblLook w:val="04A0" w:firstRow="1" w:lastRow="0" w:firstColumn="1" w:lastColumn="0" w:noHBand="0" w:noVBand="1"/>
      </w:tblPr>
      <w:tblGrid>
        <w:gridCol w:w="8220"/>
        <w:gridCol w:w="3616"/>
      </w:tblGrid>
      <w:tr w:rsidR="00813DAC" w:rsidTr="003A13B9">
        <w:trPr>
          <w:trHeight w:val="315"/>
        </w:trPr>
        <w:tc>
          <w:tcPr>
            <w:tcW w:w="8220" w:type="dxa"/>
            <w:noWrap/>
            <w:vAlign w:val="bottom"/>
            <w:hideMark/>
          </w:tcPr>
          <w:p w:rsidR="00813DAC" w:rsidRDefault="00813DAC" w:rsidP="003A13B9">
            <w:pPr>
              <w:rPr>
                <w:bCs/>
                <w:color w:val="000000"/>
              </w:rPr>
            </w:pPr>
            <w:r>
              <w:rPr>
                <w:bCs/>
                <w:color w:val="000000"/>
              </w:rPr>
              <w:t xml:space="preserve">Tablo </w:t>
            </w:r>
            <w:r w:rsidRPr="00E57EBB">
              <w:rPr>
                <w:bCs/>
                <w:color w:val="000000"/>
              </w:rPr>
              <w:t>1</w:t>
            </w:r>
            <w:r>
              <w:rPr>
                <w:bCs/>
                <w:color w:val="000000"/>
              </w:rPr>
              <w:t>-</w:t>
            </w:r>
            <w:r w:rsidRPr="00E57EBB">
              <w:rPr>
                <w:bCs/>
                <w:color w:val="000000"/>
              </w:rPr>
              <w:t xml:space="preserve"> </w:t>
            </w:r>
            <w:r w:rsidRPr="00EF4A0F">
              <w:rPr>
                <w:bCs/>
                <w:color w:val="000000"/>
              </w:rPr>
              <w:t>Dağıtım Çizelgesi Gereği</w:t>
            </w:r>
          </w:p>
        </w:tc>
        <w:tc>
          <w:tcPr>
            <w:tcW w:w="3616" w:type="dxa"/>
            <w:noWrap/>
            <w:vAlign w:val="bottom"/>
            <w:hideMark/>
          </w:tcPr>
          <w:p w:rsidR="00813DAC" w:rsidRDefault="00E54847" w:rsidP="003A13B9">
            <w:pPr>
              <w:jc w:val="center"/>
              <w:rPr>
                <w:color w:val="000000"/>
              </w:rPr>
            </w:pPr>
            <w:r>
              <w:rPr>
                <w:color w:val="000000"/>
              </w:rPr>
              <w:t>8</w:t>
            </w:r>
          </w:p>
        </w:tc>
      </w:tr>
      <w:tr w:rsidR="00813DAC" w:rsidTr="003A13B9">
        <w:trPr>
          <w:trHeight w:val="315"/>
        </w:trPr>
        <w:tc>
          <w:tcPr>
            <w:tcW w:w="8220" w:type="dxa"/>
            <w:noWrap/>
            <w:vAlign w:val="bottom"/>
            <w:hideMark/>
          </w:tcPr>
          <w:p w:rsidR="00813DAC" w:rsidRDefault="00813DAC" w:rsidP="003A13B9">
            <w:pPr>
              <w:rPr>
                <w:color w:val="000000"/>
              </w:rPr>
            </w:pPr>
            <w:r>
              <w:rPr>
                <w:bCs/>
                <w:color w:val="000000"/>
              </w:rPr>
              <w:t xml:space="preserve">Tablo </w:t>
            </w:r>
            <w:r w:rsidRPr="00E57EBB">
              <w:rPr>
                <w:bCs/>
                <w:color w:val="000000"/>
              </w:rPr>
              <w:t>2</w:t>
            </w:r>
            <w:r>
              <w:rPr>
                <w:bCs/>
                <w:color w:val="000000"/>
              </w:rPr>
              <w:t>-</w:t>
            </w:r>
            <w:r w:rsidRPr="00E57EBB">
              <w:rPr>
                <w:bCs/>
                <w:color w:val="000000"/>
              </w:rPr>
              <w:t xml:space="preserve"> </w:t>
            </w:r>
            <w:r w:rsidRPr="00EF4A0F">
              <w:rPr>
                <w:bCs/>
                <w:color w:val="000000"/>
              </w:rPr>
              <w:t>Dağıtım Çizelgesi Bilgisi</w:t>
            </w:r>
          </w:p>
        </w:tc>
        <w:tc>
          <w:tcPr>
            <w:tcW w:w="3616" w:type="dxa"/>
            <w:noWrap/>
            <w:vAlign w:val="bottom"/>
            <w:hideMark/>
          </w:tcPr>
          <w:p w:rsidR="00813DAC" w:rsidRDefault="00E54847" w:rsidP="003A13B9">
            <w:pPr>
              <w:jc w:val="center"/>
              <w:rPr>
                <w:color w:val="000000"/>
              </w:rPr>
            </w:pPr>
            <w:r>
              <w:rPr>
                <w:color w:val="000000"/>
              </w:rPr>
              <w:t>9</w:t>
            </w:r>
          </w:p>
        </w:tc>
      </w:tr>
      <w:tr w:rsidR="00813DAC" w:rsidTr="003A13B9">
        <w:trPr>
          <w:trHeight w:val="315"/>
        </w:trPr>
        <w:tc>
          <w:tcPr>
            <w:tcW w:w="8220" w:type="dxa"/>
            <w:noWrap/>
            <w:vAlign w:val="bottom"/>
            <w:hideMark/>
          </w:tcPr>
          <w:p w:rsidR="00813DAC" w:rsidRDefault="00813DAC" w:rsidP="003A13B9">
            <w:pPr>
              <w:rPr>
                <w:color w:val="000000"/>
              </w:rPr>
            </w:pPr>
            <w:r>
              <w:rPr>
                <w:bCs/>
                <w:color w:val="000000"/>
              </w:rPr>
              <w:t xml:space="preserve">Tablo </w:t>
            </w:r>
            <w:r w:rsidRPr="00E57EBB">
              <w:rPr>
                <w:bCs/>
                <w:color w:val="000000"/>
              </w:rPr>
              <w:t>3</w:t>
            </w:r>
            <w:r>
              <w:rPr>
                <w:bCs/>
                <w:color w:val="000000"/>
              </w:rPr>
              <w:t>-</w:t>
            </w:r>
            <w:r w:rsidRPr="00E57EBB">
              <w:rPr>
                <w:bCs/>
                <w:color w:val="000000"/>
              </w:rPr>
              <w:t xml:space="preserve"> </w:t>
            </w:r>
            <w:r w:rsidRPr="00EF4A0F">
              <w:rPr>
                <w:bCs/>
                <w:color w:val="000000"/>
              </w:rPr>
              <w:t>Değişiklik Cetveli</w:t>
            </w:r>
          </w:p>
        </w:tc>
        <w:tc>
          <w:tcPr>
            <w:tcW w:w="3616" w:type="dxa"/>
            <w:noWrap/>
            <w:vAlign w:val="bottom"/>
            <w:hideMark/>
          </w:tcPr>
          <w:p w:rsidR="00813DAC" w:rsidRDefault="00E54847" w:rsidP="003A13B9">
            <w:pPr>
              <w:jc w:val="center"/>
              <w:rPr>
                <w:color w:val="000000"/>
              </w:rPr>
            </w:pPr>
            <w:r>
              <w:rPr>
                <w:color w:val="000000"/>
              </w:rPr>
              <w:t>10</w:t>
            </w:r>
          </w:p>
        </w:tc>
      </w:tr>
      <w:tr w:rsidR="00813DAC" w:rsidTr="003A13B9">
        <w:trPr>
          <w:trHeight w:val="315"/>
        </w:trPr>
        <w:tc>
          <w:tcPr>
            <w:tcW w:w="8220" w:type="dxa"/>
            <w:noWrap/>
            <w:vAlign w:val="bottom"/>
          </w:tcPr>
          <w:p w:rsidR="00813DAC" w:rsidRDefault="00813DAC" w:rsidP="003A13B9">
            <w:pPr>
              <w:rPr>
                <w:bCs/>
                <w:color w:val="000000"/>
              </w:rPr>
            </w:pPr>
            <w:r>
              <w:rPr>
                <w:bCs/>
                <w:color w:val="000000"/>
              </w:rPr>
              <w:t xml:space="preserve">Tablo </w:t>
            </w:r>
            <w:r w:rsidRPr="00E57EBB">
              <w:rPr>
                <w:bCs/>
                <w:color w:val="000000"/>
              </w:rPr>
              <w:t>4</w:t>
            </w:r>
            <w:r>
              <w:rPr>
                <w:bCs/>
                <w:color w:val="000000"/>
              </w:rPr>
              <w:t>-</w:t>
            </w:r>
            <w:r w:rsidRPr="00E57EBB">
              <w:rPr>
                <w:bCs/>
                <w:color w:val="000000"/>
              </w:rPr>
              <w:t xml:space="preserve"> </w:t>
            </w:r>
            <w:r w:rsidRPr="00DF2752">
              <w:t>Ana ve Destek Çözüm Ortakları</w:t>
            </w:r>
          </w:p>
        </w:tc>
        <w:tc>
          <w:tcPr>
            <w:tcW w:w="3616" w:type="dxa"/>
            <w:noWrap/>
            <w:vAlign w:val="bottom"/>
          </w:tcPr>
          <w:p w:rsidR="00813DAC" w:rsidRDefault="00E54847" w:rsidP="003A13B9">
            <w:pPr>
              <w:jc w:val="center"/>
              <w:rPr>
                <w:color w:val="000000"/>
              </w:rPr>
            </w:pPr>
            <w:r>
              <w:rPr>
                <w:color w:val="000000"/>
              </w:rPr>
              <w:t>20</w:t>
            </w:r>
          </w:p>
        </w:tc>
      </w:tr>
      <w:tr w:rsidR="00813DAC" w:rsidTr="003A13B9">
        <w:trPr>
          <w:trHeight w:val="315"/>
        </w:trPr>
        <w:tc>
          <w:tcPr>
            <w:tcW w:w="8220" w:type="dxa"/>
            <w:noWrap/>
            <w:vAlign w:val="bottom"/>
          </w:tcPr>
          <w:p w:rsidR="00813DAC" w:rsidRDefault="00813DAC" w:rsidP="003A13B9">
            <w:pPr>
              <w:rPr>
                <w:bCs/>
                <w:color w:val="000000"/>
              </w:rPr>
            </w:pPr>
            <w:r>
              <w:rPr>
                <w:bCs/>
                <w:color w:val="000000"/>
              </w:rPr>
              <w:t xml:space="preserve">Tablo 5- </w:t>
            </w:r>
            <w:r w:rsidRPr="00EF2BBD">
              <w:rPr>
                <w:bCs/>
                <w:iCs w:val="0"/>
              </w:rPr>
              <w:t>Hasar Tespit Hizmet Grubu Görev ve Sorumlulukları</w:t>
            </w:r>
            <w:r w:rsidRPr="004C7E04">
              <w:rPr>
                <w:bCs/>
                <w:iCs w:val="0"/>
                <w:sz w:val="24"/>
                <w:szCs w:val="24"/>
              </w:rPr>
              <w:t xml:space="preserve"> </w:t>
            </w:r>
            <w:r>
              <w:rPr>
                <w:bCs/>
                <w:iCs w:val="0"/>
                <w:sz w:val="24"/>
                <w:szCs w:val="24"/>
              </w:rPr>
              <w:t xml:space="preserve"> </w:t>
            </w:r>
          </w:p>
        </w:tc>
        <w:tc>
          <w:tcPr>
            <w:tcW w:w="3616" w:type="dxa"/>
            <w:noWrap/>
            <w:vAlign w:val="bottom"/>
          </w:tcPr>
          <w:p w:rsidR="00813DAC" w:rsidRDefault="00813DAC" w:rsidP="005F4D70">
            <w:pPr>
              <w:jc w:val="center"/>
              <w:rPr>
                <w:color w:val="000000"/>
              </w:rPr>
            </w:pPr>
            <w:r>
              <w:rPr>
                <w:color w:val="000000"/>
              </w:rPr>
              <w:t>2</w:t>
            </w:r>
            <w:r w:rsidR="005F4D70">
              <w:rPr>
                <w:color w:val="000000"/>
              </w:rPr>
              <w:t>9</w:t>
            </w:r>
          </w:p>
        </w:tc>
      </w:tr>
      <w:tr w:rsidR="00813DAC" w:rsidTr="003A13B9">
        <w:trPr>
          <w:trHeight w:val="315"/>
        </w:trPr>
        <w:tc>
          <w:tcPr>
            <w:tcW w:w="8220" w:type="dxa"/>
            <w:noWrap/>
            <w:vAlign w:val="bottom"/>
          </w:tcPr>
          <w:p w:rsidR="00813DAC" w:rsidRDefault="00813DAC" w:rsidP="003A13B9">
            <w:pPr>
              <w:rPr>
                <w:color w:val="000000"/>
              </w:rPr>
            </w:pPr>
            <w:r w:rsidRPr="00E57EBB">
              <w:rPr>
                <w:color w:val="000000"/>
              </w:rPr>
              <w:t>Tablo 6</w:t>
            </w:r>
            <w:r>
              <w:rPr>
                <w:color w:val="000000"/>
              </w:rPr>
              <w:t xml:space="preserve">- </w:t>
            </w:r>
            <w:r>
              <w:rPr>
                <w:lang w:val="tr-TR"/>
              </w:rPr>
              <w:t>Hasar Tespit Hizmet Grubunun Diğer Hizmet Gruplarından Beklentileri ve Sunacağı Destekler</w:t>
            </w:r>
          </w:p>
        </w:tc>
        <w:tc>
          <w:tcPr>
            <w:tcW w:w="3616" w:type="dxa"/>
            <w:noWrap/>
            <w:vAlign w:val="bottom"/>
          </w:tcPr>
          <w:p w:rsidR="00813DAC" w:rsidRDefault="00E54847" w:rsidP="005F4D70">
            <w:pPr>
              <w:jc w:val="center"/>
              <w:rPr>
                <w:color w:val="000000"/>
              </w:rPr>
            </w:pPr>
            <w:r>
              <w:rPr>
                <w:color w:val="000000"/>
              </w:rPr>
              <w:t>3</w:t>
            </w:r>
            <w:r w:rsidR="005F4D70">
              <w:rPr>
                <w:color w:val="000000"/>
              </w:rPr>
              <w:t>8</w:t>
            </w:r>
          </w:p>
        </w:tc>
      </w:tr>
      <w:tr w:rsidR="00813DAC" w:rsidTr="003A13B9">
        <w:trPr>
          <w:trHeight w:val="315"/>
        </w:trPr>
        <w:tc>
          <w:tcPr>
            <w:tcW w:w="8220" w:type="dxa"/>
            <w:noWrap/>
            <w:vAlign w:val="bottom"/>
          </w:tcPr>
          <w:p w:rsidR="00813DAC" w:rsidRDefault="00813DAC" w:rsidP="003A13B9">
            <w:pPr>
              <w:rPr>
                <w:color w:val="000000"/>
              </w:rPr>
            </w:pPr>
            <w:r w:rsidRPr="00E57EBB">
              <w:rPr>
                <w:color w:val="000000"/>
              </w:rPr>
              <w:t>Tablo 7</w:t>
            </w:r>
            <w:r>
              <w:rPr>
                <w:color w:val="000000"/>
              </w:rPr>
              <w:t xml:space="preserve">- </w:t>
            </w:r>
            <w:r>
              <w:rPr>
                <w:lang w:val="tr-TR"/>
              </w:rPr>
              <w:t>Hasar Tespit Hizmet Grubu hazırlık eğitimleri</w:t>
            </w:r>
          </w:p>
        </w:tc>
        <w:tc>
          <w:tcPr>
            <w:tcW w:w="3616" w:type="dxa"/>
            <w:noWrap/>
            <w:vAlign w:val="bottom"/>
          </w:tcPr>
          <w:p w:rsidR="00813DAC" w:rsidRDefault="00E54847" w:rsidP="005F4D70">
            <w:pPr>
              <w:jc w:val="center"/>
              <w:rPr>
                <w:color w:val="000000"/>
              </w:rPr>
            </w:pPr>
            <w:r>
              <w:rPr>
                <w:color w:val="000000"/>
              </w:rPr>
              <w:t>4</w:t>
            </w:r>
            <w:r w:rsidR="005F4D70">
              <w:rPr>
                <w:color w:val="000000"/>
              </w:rPr>
              <w:t>1</w:t>
            </w:r>
          </w:p>
        </w:tc>
      </w:tr>
      <w:tr w:rsidR="00813DAC" w:rsidTr="003A13B9">
        <w:trPr>
          <w:trHeight w:val="315"/>
        </w:trPr>
        <w:tc>
          <w:tcPr>
            <w:tcW w:w="8220" w:type="dxa"/>
            <w:noWrap/>
            <w:vAlign w:val="bottom"/>
          </w:tcPr>
          <w:p w:rsidR="00813DAC" w:rsidRPr="00753D18" w:rsidRDefault="00813DAC" w:rsidP="003A13B9">
            <w:pPr>
              <w:rPr>
                <w:rFonts w:asciiTheme="minorHAnsi" w:hAnsiTheme="minorHAnsi"/>
                <w:i w:val="0"/>
                <w:sz w:val="24"/>
                <w:szCs w:val="24"/>
                <w:lang w:val="tr-TR" w:eastAsia="tr-TR"/>
              </w:rPr>
            </w:pPr>
            <w:r>
              <w:rPr>
                <w:color w:val="000000"/>
              </w:rPr>
              <w:t xml:space="preserve">Tablo 8- </w:t>
            </w:r>
            <w:r w:rsidRPr="00753D18">
              <w:rPr>
                <w:bCs/>
                <w:lang w:val="tr-TR"/>
              </w:rPr>
              <w:t>Hasar Tespit Hizmet Grubu Operasyon Zaman Çizelgesi</w:t>
            </w:r>
          </w:p>
        </w:tc>
        <w:tc>
          <w:tcPr>
            <w:tcW w:w="3616" w:type="dxa"/>
            <w:noWrap/>
            <w:vAlign w:val="bottom"/>
          </w:tcPr>
          <w:p w:rsidR="00813DAC" w:rsidRDefault="00E54847" w:rsidP="005F4D70">
            <w:pPr>
              <w:jc w:val="center"/>
              <w:rPr>
                <w:color w:val="000000"/>
              </w:rPr>
            </w:pPr>
            <w:r>
              <w:rPr>
                <w:color w:val="000000"/>
              </w:rPr>
              <w:t>4</w:t>
            </w:r>
            <w:r w:rsidR="005F4D70">
              <w:rPr>
                <w:color w:val="000000"/>
              </w:rPr>
              <w:t>7</w:t>
            </w:r>
          </w:p>
        </w:tc>
      </w:tr>
      <w:tr w:rsidR="00813DAC" w:rsidTr="003A13B9">
        <w:trPr>
          <w:trHeight w:val="315"/>
        </w:trPr>
        <w:tc>
          <w:tcPr>
            <w:tcW w:w="8220" w:type="dxa"/>
            <w:noWrap/>
            <w:vAlign w:val="bottom"/>
          </w:tcPr>
          <w:p w:rsidR="00813DAC" w:rsidRDefault="00813DAC" w:rsidP="00147B75">
            <w:pPr>
              <w:rPr>
                <w:bCs/>
                <w:color w:val="000000"/>
              </w:rPr>
            </w:pPr>
            <w:r>
              <w:rPr>
                <w:bCs/>
                <w:color w:val="000000"/>
              </w:rPr>
              <w:t>Tablo 9-</w:t>
            </w:r>
            <w:r w:rsidRPr="00E57EBB">
              <w:rPr>
                <w:bCs/>
                <w:color w:val="000000"/>
              </w:rPr>
              <w:t xml:space="preserve"> </w:t>
            </w:r>
            <w:r w:rsidR="00147B75">
              <w:rPr>
                <w:rFonts w:asciiTheme="minorHAnsi" w:hAnsiTheme="minorHAnsi"/>
                <w:iCs w:val="0"/>
              </w:rPr>
              <w:t>Hasar Tespit Hizmet Grubu Görev Dağılımı</w:t>
            </w:r>
          </w:p>
        </w:tc>
        <w:tc>
          <w:tcPr>
            <w:tcW w:w="3616" w:type="dxa"/>
            <w:noWrap/>
            <w:vAlign w:val="bottom"/>
          </w:tcPr>
          <w:p w:rsidR="00813DAC" w:rsidRDefault="00813DAC" w:rsidP="005F4D70">
            <w:pPr>
              <w:jc w:val="center"/>
              <w:rPr>
                <w:color w:val="000000"/>
              </w:rPr>
            </w:pPr>
            <w:r>
              <w:rPr>
                <w:color w:val="000000"/>
              </w:rPr>
              <w:t>5</w:t>
            </w:r>
            <w:r w:rsidR="005F4D70">
              <w:rPr>
                <w:color w:val="000000"/>
              </w:rPr>
              <w:t>2</w:t>
            </w:r>
          </w:p>
        </w:tc>
      </w:tr>
      <w:tr w:rsidR="00813DAC" w:rsidTr="003A13B9">
        <w:trPr>
          <w:trHeight w:val="315"/>
        </w:trPr>
        <w:tc>
          <w:tcPr>
            <w:tcW w:w="8220" w:type="dxa"/>
            <w:noWrap/>
            <w:vAlign w:val="bottom"/>
          </w:tcPr>
          <w:p w:rsidR="00813DAC" w:rsidRDefault="00813DAC" w:rsidP="003A13B9">
            <w:pPr>
              <w:rPr>
                <w:bCs/>
                <w:color w:val="000000"/>
              </w:rPr>
            </w:pPr>
            <w:r>
              <w:rPr>
                <w:bCs/>
                <w:color w:val="000000"/>
              </w:rPr>
              <w:t>Tablo 1</w:t>
            </w:r>
            <w:r w:rsidR="00147B75">
              <w:rPr>
                <w:bCs/>
                <w:color w:val="000000"/>
              </w:rPr>
              <w:t>0- Adana İli Destek İller Tablosu</w:t>
            </w:r>
          </w:p>
        </w:tc>
        <w:tc>
          <w:tcPr>
            <w:tcW w:w="3616" w:type="dxa"/>
            <w:noWrap/>
            <w:vAlign w:val="bottom"/>
          </w:tcPr>
          <w:p w:rsidR="00813DAC" w:rsidRDefault="00147B75" w:rsidP="005F4D70">
            <w:pPr>
              <w:jc w:val="center"/>
              <w:rPr>
                <w:color w:val="000000"/>
              </w:rPr>
            </w:pPr>
            <w:r>
              <w:rPr>
                <w:color w:val="000000"/>
              </w:rPr>
              <w:t>5</w:t>
            </w:r>
            <w:r w:rsidR="005F4D70">
              <w:rPr>
                <w:color w:val="000000"/>
              </w:rPr>
              <w:t>4</w:t>
            </w:r>
          </w:p>
        </w:tc>
      </w:tr>
      <w:tr w:rsidR="00147B75" w:rsidTr="009C3762">
        <w:trPr>
          <w:trHeight w:val="315"/>
        </w:trPr>
        <w:tc>
          <w:tcPr>
            <w:tcW w:w="8220" w:type="dxa"/>
            <w:noWrap/>
            <w:vAlign w:val="bottom"/>
          </w:tcPr>
          <w:p w:rsidR="00147B75" w:rsidRDefault="00147B75" w:rsidP="00147B75">
            <w:pPr>
              <w:rPr>
                <w:bCs/>
                <w:color w:val="000000"/>
              </w:rPr>
            </w:pPr>
            <w:r>
              <w:rPr>
                <w:bCs/>
                <w:color w:val="000000"/>
              </w:rPr>
              <w:t>Tablo 11- Hasar Tespit Hizmet Grubu Raporlama Usulleri</w:t>
            </w:r>
          </w:p>
        </w:tc>
        <w:tc>
          <w:tcPr>
            <w:tcW w:w="3616" w:type="dxa"/>
            <w:noWrap/>
            <w:vAlign w:val="bottom"/>
          </w:tcPr>
          <w:p w:rsidR="00147B75" w:rsidRDefault="00147B75" w:rsidP="005F4D70">
            <w:pPr>
              <w:jc w:val="center"/>
              <w:rPr>
                <w:color w:val="000000"/>
              </w:rPr>
            </w:pPr>
            <w:r>
              <w:rPr>
                <w:color w:val="000000"/>
              </w:rPr>
              <w:t>5</w:t>
            </w:r>
            <w:r w:rsidR="005F4D70">
              <w:rPr>
                <w:color w:val="000000"/>
              </w:rPr>
              <w:t>7</w:t>
            </w:r>
          </w:p>
        </w:tc>
      </w:tr>
    </w:tbl>
    <w:p w:rsidR="00147B75" w:rsidRDefault="00147B75" w:rsidP="00AC5600">
      <w:pPr>
        <w:rPr>
          <w:rFonts w:asciiTheme="minorHAnsi" w:hAnsiTheme="minorHAnsi"/>
          <w:lang w:val="tr-TR"/>
        </w:rPr>
      </w:pPr>
    </w:p>
    <w:p w:rsidR="00147B75" w:rsidRPr="00147B75" w:rsidRDefault="00147B75" w:rsidP="00147B75">
      <w:pPr>
        <w:rPr>
          <w:rFonts w:asciiTheme="minorHAnsi" w:hAnsiTheme="minorHAnsi"/>
          <w:lang w:val="tr-TR"/>
        </w:rPr>
      </w:pPr>
    </w:p>
    <w:p w:rsidR="00147B75" w:rsidRPr="00147B75" w:rsidRDefault="00147B75" w:rsidP="00147B75">
      <w:pPr>
        <w:rPr>
          <w:rFonts w:asciiTheme="minorHAnsi" w:hAnsiTheme="minorHAnsi"/>
          <w:lang w:val="tr-TR"/>
        </w:rPr>
      </w:pPr>
    </w:p>
    <w:p w:rsidR="00147B75" w:rsidRPr="00147B75" w:rsidRDefault="00147B75" w:rsidP="00147B75">
      <w:pPr>
        <w:rPr>
          <w:rFonts w:asciiTheme="minorHAnsi" w:hAnsiTheme="minorHAnsi"/>
          <w:lang w:val="tr-TR"/>
        </w:rPr>
      </w:pPr>
    </w:p>
    <w:p w:rsidR="00147B75" w:rsidRPr="00147B75" w:rsidRDefault="00147B75" w:rsidP="00147B75">
      <w:pPr>
        <w:rPr>
          <w:rFonts w:asciiTheme="minorHAnsi" w:hAnsiTheme="minorHAnsi"/>
          <w:lang w:val="tr-TR"/>
        </w:rPr>
      </w:pPr>
    </w:p>
    <w:p w:rsidR="00147B75" w:rsidRPr="00147B75" w:rsidRDefault="00147B75" w:rsidP="00147B75">
      <w:pPr>
        <w:rPr>
          <w:rFonts w:asciiTheme="minorHAnsi" w:hAnsiTheme="minorHAnsi"/>
          <w:lang w:val="tr-TR"/>
        </w:rPr>
      </w:pPr>
    </w:p>
    <w:p w:rsidR="00147B75" w:rsidRPr="00147B75" w:rsidRDefault="00147B75" w:rsidP="00147B75">
      <w:pPr>
        <w:rPr>
          <w:rFonts w:asciiTheme="minorHAnsi" w:hAnsiTheme="minorHAnsi"/>
          <w:lang w:val="tr-TR"/>
        </w:rPr>
      </w:pPr>
    </w:p>
    <w:p w:rsidR="00147B75" w:rsidRPr="00147B75" w:rsidRDefault="00147B75" w:rsidP="00147B75">
      <w:pPr>
        <w:rPr>
          <w:rFonts w:asciiTheme="minorHAnsi" w:hAnsiTheme="minorHAnsi"/>
          <w:lang w:val="tr-TR"/>
        </w:rPr>
      </w:pPr>
    </w:p>
    <w:p w:rsidR="00147B75" w:rsidRPr="00147B75" w:rsidRDefault="00147B75" w:rsidP="00147B75">
      <w:pPr>
        <w:rPr>
          <w:rFonts w:asciiTheme="minorHAnsi" w:hAnsiTheme="minorHAnsi"/>
          <w:lang w:val="tr-TR"/>
        </w:rPr>
      </w:pPr>
    </w:p>
    <w:p w:rsidR="00147B75" w:rsidRPr="00147B75" w:rsidRDefault="00147B75" w:rsidP="00147B75">
      <w:pPr>
        <w:rPr>
          <w:rFonts w:asciiTheme="minorHAnsi" w:hAnsiTheme="minorHAnsi"/>
          <w:lang w:val="tr-TR"/>
        </w:rPr>
      </w:pPr>
    </w:p>
    <w:p w:rsidR="00813DAC" w:rsidRPr="00147B75" w:rsidRDefault="00813DAC" w:rsidP="00147B75">
      <w:pPr>
        <w:rPr>
          <w:rFonts w:asciiTheme="minorHAnsi" w:hAnsiTheme="minorHAnsi"/>
          <w:lang w:val="tr-TR"/>
        </w:rPr>
        <w:sectPr w:rsidR="00813DAC" w:rsidRPr="00147B75" w:rsidSect="003423C9">
          <w:pgSz w:w="11906" w:h="16838" w:code="9"/>
          <w:pgMar w:top="851" w:right="720" w:bottom="720" w:left="1134" w:header="709" w:footer="709" w:gutter="0"/>
          <w:pgNumType w:fmt="upperRoman" w:start="1"/>
          <w:cols w:space="708"/>
          <w:titlePg/>
          <w:docGrid w:linePitch="360"/>
        </w:sectPr>
      </w:pPr>
    </w:p>
    <w:p w:rsidR="0028763F" w:rsidRPr="00DA36EB" w:rsidRDefault="0028763F" w:rsidP="0028763F">
      <w:pPr>
        <w:pStyle w:val="Balk1"/>
        <w:rPr>
          <w:lang w:val="tr-TR"/>
        </w:rPr>
      </w:pPr>
      <w:bookmarkStart w:id="1" w:name="_Toc403306998"/>
      <w:bookmarkStart w:id="2" w:name="_Toc400921583"/>
      <w:r w:rsidRPr="00DA36EB">
        <w:rPr>
          <w:lang w:val="tr-TR"/>
        </w:rPr>
        <w:lastRenderedPageBreak/>
        <w:t>ONAY SAYFASI</w:t>
      </w:r>
      <w:bookmarkEnd w:id="1"/>
    </w:p>
    <w:p w:rsidR="0028763F" w:rsidRPr="00982E66" w:rsidRDefault="0028763F" w:rsidP="0028763F">
      <w:pPr>
        <w:rPr>
          <w:lang w:val="tr-TR"/>
        </w:rPr>
      </w:pPr>
    </w:p>
    <w:p w:rsidR="0028763F" w:rsidRPr="00982E66" w:rsidRDefault="0028763F" w:rsidP="0028763F">
      <w:pPr>
        <w:rPr>
          <w:lang w:val="tr-TR"/>
        </w:rPr>
      </w:pPr>
    </w:p>
    <w:p w:rsidR="0028763F" w:rsidRDefault="0028763F" w:rsidP="0028763F">
      <w:pPr>
        <w:spacing w:after="0" w:line="240" w:lineRule="auto"/>
        <w:jc w:val="center"/>
        <w:rPr>
          <w:rFonts w:ascii="Times New Roman" w:hAnsi="Times New Roman"/>
          <w:bCs/>
          <w:i w:val="0"/>
          <w:color w:val="000000"/>
          <w:sz w:val="24"/>
          <w:szCs w:val="24"/>
          <w:lang w:val="tr-TR"/>
        </w:rPr>
      </w:pPr>
    </w:p>
    <w:p w:rsidR="0028763F" w:rsidRPr="0044639E" w:rsidRDefault="0028763F" w:rsidP="0028763F">
      <w:pPr>
        <w:spacing w:after="0" w:line="240" w:lineRule="auto"/>
        <w:jc w:val="center"/>
        <w:rPr>
          <w:rFonts w:ascii="Arial" w:hAnsi="Arial" w:cs="Arial"/>
          <w:bCs/>
          <w:i w:val="0"/>
          <w:color w:val="000000"/>
          <w:lang w:val="tr-TR"/>
        </w:rPr>
      </w:pPr>
    </w:p>
    <w:p w:rsidR="0028763F" w:rsidRPr="0044639E"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T.C.</w:t>
      </w:r>
    </w:p>
    <w:p w:rsidR="0028763F" w:rsidRPr="00F73AA2" w:rsidRDefault="0028763F" w:rsidP="0028763F">
      <w:pPr>
        <w:spacing w:after="0" w:line="240" w:lineRule="auto"/>
        <w:jc w:val="center"/>
        <w:rPr>
          <w:rFonts w:ascii="Arial" w:hAnsi="Arial" w:cs="Arial"/>
          <w:bCs/>
          <w:i w:val="0"/>
          <w:color w:val="000000"/>
          <w:lang w:val="tr-TR"/>
        </w:rPr>
      </w:pPr>
      <w:r>
        <w:rPr>
          <w:rFonts w:ascii="Arial" w:hAnsi="Arial" w:cs="Arial"/>
          <w:bCs/>
          <w:i w:val="0"/>
          <w:color w:val="000000"/>
          <w:lang w:val="tr-TR"/>
        </w:rPr>
        <w:t xml:space="preserve">ADANA </w:t>
      </w:r>
      <w:r w:rsidRPr="00F73AA2">
        <w:rPr>
          <w:rFonts w:ascii="Arial" w:hAnsi="Arial" w:cs="Arial"/>
          <w:bCs/>
          <w:i w:val="0"/>
          <w:color w:val="000000"/>
          <w:lang w:val="tr-TR"/>
        </w:rPr>
        <w:t>VALİLİĞİ</w:t>
      </w: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tabs>
          <w:tab w:val="left" w:pos="8047"/>
        </w:tabs>
        <w:spacing w:after="0" w:line="240" w:lineRule="auto"/>
        <w:rPr>
          <w:rFonts w:ascii="Arial" w:hAnsi="Arial" w:cs="Arial"/>
          <w:bCs/>
          <w:i w:val="0"/>
          <w:color w:val="000000"/>
          <w:lang w:val="tr-TR"/>
        </w:rPr>
      </w:pPr>
      <w:r w:rsidRPr="00F73AA2">
        <w:rPr>
          <w:rFonts w:ascii="Arial" w:hAnsi="Arial" w:cs="Arial"/>
          <w:bCs/>
          <w:i w:val="0"/>
          <w:color w:val="000000"/>
          <w:lang w:val="tr-TR"/>
        </w:rPr>
        <w:tab/>
      </w: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İL AFET VE ACİL DURUM KOORDİNASYON KURULU</w:t>
      </w:r>
    </w:p>
    <w:p w:rsidR="0028763F" w:rsidRPr="00F73AA2" w:rsidRDefault="0028763F" w:rsidP="0028763F">
      <w:pPr>
        <w:spacing w:after="0" w:line="240" w:lineRule="auto"/>
        <w:jc w:val="center"/>
        <w:rPr>
          <w:rFonts w:ascii="Arial" w:hAnsi="Arial" w:cs="Arial"/>
          <w:bCs/>
          <w:i w:val="0"/>
          <w:color w:val="000000"/>
          <w:lang w:val="tr-TR"/>
        </w:rPr>
      </w:pPr>
    </w:p>
    <w:p w:rsidR="0028763F"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both"/>
        <w:rPr>
          <w:rFonts w:ascii="Arial" w:hAnsi="Arial" w:cs="Arial"/>
          <w:bCs/>
          <w:i w:val="0"/>
          <w:color w:val="000000"/>
          <w:lang w:val="tr-TR"/>
        </w:rPr>
      </w:pPr>
      <w:r>
        <w:rPr>
          <w:rFonts w:ascii="Arial" w:hAnsi="Arial" w:cs="Arial"/>
          <w:bCs/>
          <w:i w:val="0"/>
          <w:color w:val="000000"/>
          <w:lang w:val="tr-TR"/>
        </w:rPr>
        <w:t>18/12/</w:t>
      </w:r>
      <w:r w:rsidRPr="00F73AA2">
        <w:rPr>
          <w:rFonts w:ascii="Arial" w:hAnsi="Arial" w:cs="Arial"/>
          <w:bCs/>
          <w:i w:val="0"/>
          <w:color w:val="000000"/>
          <w:lang w:val="tr-TR"/>
        </w:rPr>
        <w:t>2013 tarih</w:t>
      </w:r>
      <w:r>
        <w:rPr>
          <w:rFonts w:ascii="Arial" w:hAnsi="Arial" w:cs="Arial"/>
          <w:bCs/>
          <w:i w:val="0"/>
          <w:color w:val="000000"/>
          <w:lang w:val="tr-TR"/>
        </w:rPr>
        <w:t>li</w:t>
      </w:r>
      <w:r w:rsidRPr="00F73AA2">
        <w:rPr>
          <w:rFonts w:ascii="Arial" w:hAnsi="Arial" w:cs="Arial"/>
          <w:bCs/>
          <w:i w:val="0"/>
          <w:color w:val="000000"/>
          <w:lang w:val="tr-TR"/>
        </w:rPr>
        <w:t xml:space="preserve"> ve 2</w:t>
      </w:r>
      <w:r>
        <w:rPr>
          <w:rFonts w:ascii="Arial" w:hAnsi="Arial" w:cs="Arial"/>
          <w:bCs/>
          <w:i w:val="0"/>
          <w:color w:val="000000"/>
          <w:lang w:val="tr-TR"/>
        </w:rPr>
        <w:t>8855 sayılı Resmi Gazetede yayım</w:t>
      </w:r>
      <w:r w:rsidRPr="00F73AA2">
        <w:rPr>
          <w:rFonts w:ascii="Arial" w:hAnsi="Arial" w:cs="Arial"/>
          <w:bCs/>
          <w:i w:val="0"/>
          <w:color w:val="000000"/>
          <w:lang w:val="tr-TR"/>
        </w:rPr>
        <w:t>lanarak yürürlüğe giren 5703 sayılı Afet ve Acil Durum Müdahale Hizmetleri Yönetmeliği</w:t>
      </w:r>
      <w:r>
        <w:rPr>
          <w:rFonts w:ascii="Arial" w:hAnsi="Arial" w:cs="Arial"/>
          <w:bCs/>
          <w:i w:val="0"/>
          <w:color w:val="000000"/>
          <w:lang w:val="tr-TR"/>
        </w:rPr>
        <w:t>, 03/01/2014</w:t>
      </w:r>
      <w:r w:rsidRPr="00F73AA2">
        <w:rPr>
          <w:rFonts w:ascii="Arial" w:hAnsi="Arial" w:cs="Arial"/>
          <w:bCs/>
          <w:i w:val="0"/>
          <w:color w:val="000000"/>
          <w:lang w:val="tr-TR"/>
        </w:rPr>
        <w:t xml:space="preserve"> tarih</w:t>
      </w:r>
      <w:r>
        <w:rPr>
          <w:rFonts w:ascii="Arial" w:hAnsi="Arial" w:cs="Arial"/>
          <w:bCs/>
          <w:i w:val="0"/>
          <w:color w:val="000000"/>
          <w:lang w:val="tr-TR"/>
        </w:rPr>
        <w:t>li</w:t>
      </w:r>
      <w:r w:rsidRPr="00F73AA2">
        <w:rPr>
          <w:rFonts w:ascii="Arial" w:hAnsi="Arial" w:cs="Arial"/>
          <w:bCs/>
          <w:i w:val="0"/>
          <w:color w:val="000000"/>
          <w:lang w:val="tr-TR"/>
        </w:rPr>
        <w:t xml:space="preserve"> ve 2</w:t>
      </w:r>
      <w:r>
        <w:rPr>
          <w:rFonts w:ascii="Arial" w:hAnsi="Arial" w:cs="Arial"/>
          <w:bCs/>
          <w:i w:val="0"/>
          <w:color w:val="000000"/>
          <w:lang w:val="tr-TR"/>
        </w:rPr>
        <w:t>8871 sayılı Resmi Gazetede yayım</w:t>
      </w:r>
      <w:r w:rsidRPr="00F73AA2">
        <w:rPr>
          <w:rFonts w:ascii="Arial" w:hAnsi="Arial" w:cs="Arial"/>
          <w:bCs/>
          <w:i w:val="0"/>
          <w:color w:val="000000"/>
          <w:lang w:val="tr-TR"/>
        </w:rPr>
        <w:t>lanan</w:t>
      </w:r>
      <w:r>
        <w:rPr>
          <w:rFonts w:ascii="Arial" w:hAnsi="Arial" w:cs="Arial"/>
          <w:bCs/>
          <w:i w:val="0"/>
          <w:color w:val="000000"/>
          <w:lang w:val="tr-TR"/>
        </w:rPr>
        <w:t xml:space="preserve">  “Türkiye Afet Müdahale Planı” </w:t>
      </w:r>
      <w:r w:rsidRPr="00F73AA2">
        <w:rPr>
          <w:rFonts w:ascii="Arial" w:hAnsi="Arial" w:cs="Arial"/>
          <w:bCs/>
          <w:i w:val="0"/>
          <w:color w:val="000000"/>
          <w:lang w:val="tr-TR"/>
        </w:rPr>
        <w:t>ve “İl Afet Müdahale Planı” kapsamında</w:t>
      </w:r>
      <w:r>
        <w:rPr>
          <w:rFonts w:ascii="Arial" w:hAnsi="Arial" w:cs="Arial"/>
          <w:bCs/>
          <w:i w:val="0"/>
          <w:color w:val="000000"/>
          <w:lang w:val="tr-TR"/>
        </w:rPr>
        <w:t>Çevre ve Şehircilik İl Müdürlüğü</w:t>
      </w:r>
      <w:r w:rsidRPr="00F73AA2">
        <w:rPr>
          <w:rFonts w:ascii="Arial" w:hAnsi="Arial" w:cs="Arial"/>
          <w:bCs/>
          <w:i w:val="0"/>
          <w:color w:val="000000"/>
          <w:lang w:val="tr-TR"/>
        </w:rPr>
        <w:t xml:space="preserve"> tarafından hazırlanan "Yerel Düzey </w:t>
      </w:r>
      <w:r>
        <w:rPr>
          <w:rFonts w:ascii="Arial" w:hAnsi="Arial" w:cs="Arial"/>
          <w:bCs/>
          <w:i w:val="0"/>
          <w:color w:val="000000"/>
          <w:lang w:val="tr-TR"/>
        </w:rPr>
        <w:t>Hasar Tespit Hizmet Grubu Operasyon Planı” k</w:t>
      </w:r>
      <w:r w:rsidRPr="00F73AA2">
        <w:rPr>
          <w:rFonts w:ascii="Arial" w:hAnsi="Arial" w:cs="Arial"/>
          <w:bCs/>
          <w:i w:val="0"/>
          <w:color w:val="000000"/>
          <w:lang w:val="tr-TR"/>
        </w:rPr>
        <w:t xml:space="preserve">urulumuzca </w:t>
      </w:r>
      <w:r>
        <w:rPr>
          <w:rFonts w:ascii="Arial" w:hAnsi="Arial" w:cs="Arial"/>
          <w:bCs/>
          <w:i w:val="0"/>
          <w:color w:val="000000"/>
          <w:lang w:val="tr-TR"/>
        </w:rPr>
        <w:t>……..</w:t>
      </w:r>
      <w:r w:rsidRPr="00F73AA2">
        <w:rPr>
          <w:rFonts w:ascii="Arial" w:hAnsi="Arial" w:cs="Arial"/>
          <w:bCs/>
          <w:i w:val="0"/>
          <w:color w:val="000000"/>
          <w:lang w:val="tr-TR"/>
        </w:rPr>
        <w:t>tarihinde onaylanmıştır.</w:t>
      </w:r>
    </w:p>
    <w:p w:rsidR="0028763F"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both"/>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5E2186" w:rsidRPr="00281B4F" w:rsidRDefault="005E2186" w:rsidP="005E2186">
      <w:pPr>
        <w:spacing w:after="0" w:line="240" w:lineRule="auto"/>
        <w:jc w:val="both"/>
        <w:rPr>
          <w:rFonts w:cs="Calibri"/>
          <w:bCs/>
          <w:i w:val="0"/>
          <w:color w:val="000000"/>
          <w:sz w:val="24"/>
          <w:szCs w:val="24"/>
        </w:rPr>
      </w:pPr>
      <w:r w:rsidRPr="00281B4F">
        <w:rPr>
          <w:rFonts w:cs="Calibri"/>
          <w:i w:val="0"/>
          <w:sz w:val="24"/>
          <w:szCs w:val="24"/>
        </w:rPr>
        <w:t>Mahmut DEMİRTAŞ</w:t>
      </w:r>
    </w:p>
    <w:p w:rsidR="005E2186" w:rsidRPr="00281B4F" w:rsidRDefault="005E2186" w:rsidP="005E2186">
      <w:pPr>
        <w:pStyle w:val="ListeParagraf"/>
        <w:ind w:left="0"/>
        <w:jc w:val="both"/>
        <w:rPr>
          <w:rFonts w:cs="Calibri"/>
          <w:i w:val="0"/>
          <w:sz w:val="24"/>
          <w:szCs w:val="24"/>
        </w:rPr>
      </w:pPr>
      <w:r w:rsidRPr="00281B4F">
        <w:rPr>
          <w:rFonts w:cs="Calibri"/>
          <w:i w:val="0"/>
          <w:sz w:val="24"/>
          <w:szCs w:val="24"/>
        </w:rPr>
        <w:t xml:space="preserve">            Vali</w:t>
      </w:r>
    </w:p>
    <w:p w:rsidR="005E2186" w:rsidRPr="00281B4F" w:rsidRDefault="005E2186" w:rsidP="005E2186">
      <w:pPr>
        <w:pStyle w:val="ListeParagraf"/>
        <w:ind w:left="0"/>
        <w:jc w:val="both"/>
        <w:rPr>
          <w:rFonts w:cs="Calibri"/>
          <w:i w:val="0"/>
          <w:sz w:val="24"/>
          <w:szCs w:val="24"/>
        </w:rPr>
      </w:pPr>
    </w:p>
    <w:p w:rsidR="005E2186" w:rsidRPr="00281B4F" w:rsidRDefault="005E2186" w:rsidP="005E2186">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cs="Calibri"/>
          <w:i w:val="0"/>
          <w:color w:val="000000"/>
          <w:sz w:val="24"/>
          <w:szCs w:val="24"/>
        </w:rPr>
      </w:pPr>
      <w:r w:rsidRPr="00281B4F">
        <w:rPr>
          <w:rFonts w:cs="Calibri"/>
          <w:i w:val="0"/>
          <w:sz w:val="24"/>
          <w:szCs w:val="24"/>
        </w:rPr>
        <w:t xml:space="preserve">  </w:t>
      </w:r>
    </w:p>
    <w:tbl>
      <w:tblPr>
        <w:tblW w:w="9596" w:type="dxa"/>
        <w:jc w:val="center"/>
        <w:tblLook w:val="04A0" w:firstRow="1" w:lastRow="0" w:firstColumn="1" w:lastColumn="0" w:noHBand="0" w:noVBand="1"/>
      </w:tblPr>
      <w:tblGrid>
        <w:gridCol w:w="3407"/>
        <w:gridCol w:w="3042"/>
        <w:gridCol w:w="132"/>
        <w:gridCol w:w="2883"/>
        <w:gridCol w:w="132"/>
      </w:tblGrid>
      <w:tr w:rsidR="005E2186" w:rsidRPr="00E256FF" w:rsidTr="009E0247">
        <w:trPr>
          <w:trHeight w:val="2029"/>
          <w:jc w:val="center"/>
        </w:trPr>
        <w:tc>
          <w:tcPr>
            <w:tcW w:w="3275" w:type="dxa"/>
            <w:shd w:val="clear" w:color="auto" w:fill="auto"/>
            <w:hideMark/>
          </w:tcPr>
          <w:p w:rsidR="005E2186" w:rsidRPr="005F7492" w:rsidRDefault="005E2186" w:rsidP="009E0247">
            <w:pPr>
              <w:autoSpaceDE w:val="0"/>
              <w:autoSpaceDN w:val="0"/>
              <w:adjustRightInd w:val="0"/>
              <w:spacing w:after="0"/>
              <w:jc w:val="center"/>
              <w:rPr>
                <w:rFonts w:ascii="Times New Roman" w:hAnsi="Times New Roman"/>
                <w:i w:val="0"/>
                <w:sz w:val="24"/>
                <w:szCs w:val="24"/>
              </w:rPr>
            </w:pPr>
            <w:r w:rsidRPr="005F7492">
              <w:rPr>
                <w:rFonts w:ascii="Times New Roman" w:hAnsi="Times New Roman"/>
                <w:i w:val="0"/>
                <w:sz w:val="24"/>
                <w:szCs w:val="24"/>
              </w:rPr>
              <w:t>Tümg. Hakan ATINÇ</w:t>
            </w:r>
          </w:p>
          <w:p w:rsidR="005E2186" w:rsidRPr="005F7492" w:rsidRDefault="005E2186" w:rsidP="009E0247">
            <w:pPr>
              <w:autoSpaceDE w:val="0"/>
              <w:autoSpaceDN w:val="0"/>
              <w:adjustRightInd w:val="0"/>
              <w:spacing w:after="0"/>
              <w:jc w:val="center"/>
              <w:rPr>
                <w:rFonts w:ascii="Times New Roman" w:hAnsi="Times New Roman"/>
                <w:i w:val="0"/>
                <w:sz w:val="24"/>
                <w:szCs w:val="24"/>
              </w:rPr>
            </w:pPr>
            <w:r w:rsidRPr="005F7492">
              <w:rPr>
                <w:rFonts w:ascii="Times New Roman" w:hAnsi="Times New Roman"/>
                <w:i w:val="0"/>
                <w:sz w:val="24"/>
                <w:szCs w:val="24"/>
              </w:rPr>
              <w:t>6’ncı Mekanize Piyade</w:t>
            </w:r>
          </w:p>
          <w:p w:rsidR="005E2186" w:rsidRPr="005F7492" w:rsidRDefault="005E2186" w:rsidP="009E0247">
            <w:pPr>
              <w:autoSpaceDE w:val="0"/>
              <w:autoSpaceDN w:val="0"/>
              <w:adjustRightInd w:val="0"/>
              <w:spacing w:after="0"/>
              <w:jc w:val="center"/>
              <w:rPr>
                <w:rFonts w:ascii="Times New Roman" w:hAnsi="Times New Roman"/>
                <w:i w:val="0"/>
                <w:iCs w:val="0"/>
                <w:sz w:val="24"/>
                <w:szCs w:val="24"/>
              </w:rPr>
            </w:pPr>
            <w:r w:rsidRPr="005F7492">
              <w:rPr>
                <w:rFonts w:ascii="Times New Roman" w:hAnsi="Times New Roman"/>
                <w:i w:val="0"/>
                <w:sz w:val="24"/>
                <w:szCs w:val="24"/>
              </w:rPr>
              <w:t>Tümen Komutanı</w:t>
            </w:r>
          </w:p>
        </w:tc>
        <w:tc>
          <w:tcPr>
            <w:tcW w:w="3174" w:type="dxa"/>
            <w:gridSpan w:val="2"/>
            <w:shd w:val="clear" w:color="auto" w:fill="auto"/>
          </w:tcPr>
          <w:p w:rsidR="005E2186" w:rsidRPr="005F7492" w:rsidRDefault="00E67E05" w:rsidP="009E0247">
            <w:pPr>
              <w:autoSpaceDE w:val="0"/>
              <w:autoSpaceDN w:val="0"/>
              <w:adjustRightInd w:val="0"/>
              <w:spacing w:after="0"/>
              <w:jc w:val="center"/>
              <w:rPr>
                <w:rFonts w:ascii="Times New Roman" w:hAnsi="Times New Roman"/>
                <w:i w:val="0"/>
                <w:sz w:val="24"/>
                <w:szCs w:val="24"/>
              </w:rPr>
            </w:pPr>
            <w:r>
              <w:rPr>
                <w:rFonts w:ascii="Times New Roman" w:hAnsi="Times New Roman"/>
                <w:i w:val="0"/>
                <w:sz w:val="24"/>
                <w:szCs w:val="24"/>
              </w:rPr>
              <w:t>Zeydan KARALAR</w:t>
            </w:r>
          </w:p>
          <w:p w:rsidR="005E2186" w:rsidRPr="005F7492" w:rsidRDefault="005E2186" w:rsidP="009E0247">
            <w:pPr>
              <w:autoSpaceDE w:val="0"/>
              <w:autoSpaceDN w:val="0"/>
              <w:adjustRightInd w:val="0"/>
              <w:spacing w:after="0"/>
              <w:jc w:val="center"/>
              <w:rPr>
                <w:rFonts w:ascii="Times New Roman" w:hAnsi="Times New Roman"/>
                <w:i w:val="0"/>
                <w:iCs w:val="0"/>
                <w:sz w:val="24"/>
                <w:szCs w:val="24"/>
              </w:rPr>
            </w:pPr>
            <w:r w:rsidRPr="005F7492">
              <w:rPr>
                <w:rFonts w:ascii="Times New Roman" w:hAnsi="Times New Roman"/>
                <w:i w:val="0"/>
                <w:sz w:val="24"/>
                <w:szCs w:val="24"/>
              </w:rPr>
              <w:t>Adana Büyükşehir Belediye Başkanı</w:t>
            </w:r>
          </w:p>
          <w:p w:rsidR="005E2186" w:rsidRPr="005F7492" w:rsidRDefault="005E2186" w:rsidP="009E0247">
            <w:pPr>
              <w:autoSpaceDE w:val="0"/>
              <w:autoSpaceDN w:val="0"/>
              <w:adjustRightInd w:val="0"/>
              <w:spacing w:after="0"/>
              <w:jc w:val="center"/>
              <w:rPr>
                <w:rFonts w:ascii="Times New Roman" w:hAnsi="Times New Roman"/>
                <w:bCs/>
                <w:i w:val="0"/>
                <w:iCs w:val="0"/>
                <w:sz w:val="24"/>
                <w:szCs w:val="24"/>
              </w:rPr>
            </w:pPr>
          </w:p>
        </w:tc>
        <w:tc>
          <w:tcPr>
            <w:tcW w:w="3015" w:type="dxa"/>
            <w:gridSpan w:val="2"/>
            <w:shd w:val="clear" w:color="auto" w:fill="auto"/>
            <w:hideMark/>
          </w:tcPr>
          <w:p w:rsidR="005E2186" w:rsidRPr="005F7492" w:rsidRDefault="005E2186" w:rsidP="009E0247">
            <w:pPr>
              <w:autoSpaceDE w:val="0"/>
              <w:autoSpaceDN w:val="0"/>
              <w:adjustRightInd w:val="0"/>
              <w:spacing w:after="0"/>
              <w:jc w:val="center"/>
              <w:rPr>
                <w:rFonts w:ascii="Times New Roman" w:hAnsi="Times New Roman"/>
                <w:i w:val="0"/>
                <w:sz w:val="24"/>
                <w:szCs w:val="24"/>
              </w:rPr>
            </w:pPr>
            <w:r w:rsidRPr="005F7492">
              <w:rPr>
                <w:rFonts w:ascii="Times New Roman" w:hAnsi="Times New Roman"/>
                <w:i w:val="0"/>
                <w:sz w:val="24"/>
                <w:szCs w:val="24"/>
              </w:rPr>
              <w:t>Mustafa AYDIN</w:t>
            </w:r>
          </w:p>
          <w:p w:rsidR="005E2186" w:rsidRPr="005F7492" w:rsidRDefault="005E2186" w:rsidP="009E0247">
            <w:pPr>
              <w:autoSpaceDE w:val="0"/>
              <w:autoSpaceDN w:val="0"/>
              <w:adjustRightInd w:val="0"/>
              <w:spacing w:after="0"/>
              <w:jc w:val="center"/>
              <w:rPr>
                <w:rFonts w:ascii="Times New Roman" w:hAnsi="Times New Roman"/>
                <w:i w:val="0"/>
                <w:iCs w:val="0"/>
                <w:sz w:val="24"/>
                <w:szCs w:val="24"/>
              </w:rPr>
            </w:pPr>
            <w:r w:rsidRPr="005F7492">
              <w:rPr>
                <w:rFonts w:ascii="Times New Roman" w:hAnsi="Times New Roman"/>
                <w:i w:val="0"/>
                <w:sz w:val="24"/>
                <w:szCs w:val="24"/>
              </w:rPr>
              <w:t>Vali Yardımcısı</w:t>
            </w:r>
          </w:p>
        </w:tc>
      </w:tr>
      <w:tr w:rsidR="005E2186" w:rsidRPr="00E256FF" w:rsidTr="009E0247">
        <w:trPr>
          <w:trHeight w:val="1531"/>
          <w:jc w:val="center"/>
        </w:trPr>
        <w:tc>
          <w:tcPr>
            <w:tcW w:w="3275" w:type="dxa"/>
            <w:shd w:val="clear" w:color="auto" w:fill="auto"/>
            <w:hideMark/>
          </w:tcPr>
          <w:p w:rsidR="00FD117C" w:rsidRDefault="00FD117C" w:rsidP="00FD117C">
            <w:pPr>
              <w:autoSpaceDE w:val="0"/>
              <w:autoSpaceDN w:val="0"/>
              <w:adjustRightInd w:val="0"/>
              <w:spacing w:after="0"/>
              <w:jc w:val="center"/>
              <w:rPr>
                <w:rFonts w:ascii="Times New Roman" w:hAnsi="Times New Roman"/>
                <w:i w:val="0"/>
                <w:sz w:val="24"/>
                <w:szCs w:val="24"/>
              </w:rPr>
            </w:pPr>
            <w:r>
              <w:rPr>
                <w:rFonts w:ascii="Times New Roman" w:hAnsi="Times New Roman"/>
                <w:i w:val="0"/>
                <w:sz w:val="24"/>
                <w:szCs w:val="24"/>
              </w:rPr>
              <w:t xml:space="preserve">Zafer AKTAŞ </w:t>
            </w:r>
          </w:p>
          <w:p w:rsidR="005E2186" w:rsidRPr="005F7492" w:rsidRDefault="005E2186" w:rsidP="00FD117C">
            <w:pPr>
              <w:autoSpaceDE w:val="0"/>
              <w:autoSpaceDN w:val="0"/>
              <w:adjustRightInd w:val="0"/>
              <w:spacing w:after="0"/>
              <w:jc w:val="center"/>
              <w:rPr>
                <w:rFonts w:ascii="Times New Roman" w:hAnsi="Times New Roman"/>
                <w:i w:val="0"/>
                <w:iCs w:val="0"/>
                <w:color w:val="000000"/>
                <w:sz w:val="24"/>
                <w:szCs w:val="24"/>
              </w:rPr>
            </w:pPr>
            <w:r w:rsidRPr="005F7492">
              <w:rPr>
                <w:rFonts w:ascii="Times New Roman" w:hAnsi="Times New Roman"/>
                <w:i w:val="0"/>
                <w:sz w:val="24"/>
                <w:szCs w:val="24"/>
              </w:rPr>
              <w:t>İl Emniyet Müdürü</w:t>
            </w:r>
            <w:r w:rsidRPr="005F7492">
              <w:rPr>
                <w:rFonts w:ascii="Times New Roman" w:hAnsi="Times New Roman"/>
                <w:i w:val="0"/>
                <w:color w:val="000000"/>
                <w:sz w:val="24"/>
                <w:szCs w:val="24"/>
              </w:rPr>
              <w:t xml:space="preserve"> </w:t>
            </w:r>
          </w:p>
        </w:tc>
        <w:tc>
          <w:tcPr>
            <w:tcW w:w="3174" w:type="dxa"/>
            <w:gridSpan w:val="2"/>
            <w:shd w:val="clear" w:color="auto" w:fill="auto"/>
          </w:tcPr>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r w:rsidRPr="005F7492">
              <w:rPr>
                <w:rFonts w:ascii="Times New Roman" w:hAnsi="Times New Roman"/>
                <w:i w:val="0"/>
                <w:color w:val="000000"/>
                <w:sz w:val="24"/>
                <w:szCs w:val="24"/>
              </w:rPr>
              <w:t>Gültekin GENÇ</w:t>
            </w: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r w:rsidRPr="005F7492">
              <w:rPr>
                <w:rFonts w:ascii="Times New Roman" w:hAnsi="Times New Roman"/>
                <w:i w:val="0"/>
                <w:color w:val="000000"/>
                <w:sz w:val="24"/>
                <w:szCs w:val="24"/>
              </w:rPr>
              <w:t>İl Afet ve Acil Durum Müdürü</w:t>
            </w:r>
          </w:p>
          <w:p w:rsidR="005E2186" w:rsidRPr="005F7492" w:rsidRDefault="005E2186" w:rsidP="009E0247">
            <w:pPr>
              <w:autoSpaceDE w:val="0"/>
              <w:autoSpaceDN w:val="0"/>
              <w:adjustRightInd w:val="0"/>
              <w:spacing w:after="0"/>
              <w:jc w:val="center"/>
              <w:rPr>
                <w:rFonts w:ascii="Times New Roman" w:hAnsi="Times New Roman"/>
                <w:b/>
                <w:bCs/>
                <w:i w:val="0"/>
                <w:iCs w:val="0"/>
                <w:color w:val="000000"/>
                <w:sz w:val="24"/>
                <w:szCs w:val="24"/>
              </w:rPr>
            </w:pPr>
          </w:p>
        </w:tc>
        <w:tc>
          <w:tcPr>
            <w:tcW w:w="3015" w:type="dxa"/>
            <w:gridSpan w:val="2"/>
            <w:shd w:val="clear" w:color="auto" w:fill="auto"/>
            <w:hideMark/>
          </w:tcPr>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r w:rsidRPr="005F7492">
              <w:rPr>
                <w:rFonts w:ascii="Times New Roman" w:hAnsi="Times New Roman"/>
                <w:i w:val="0"/>
                <w:color w:val="000000"/>
                <w:sz w:val="24"/>
                <w:szCs w:val="24"/>
              </w:rPr>
              <w:t>Zeynel Abidin KOÇ</w:t>
            </w:r>
          </w:p>
          <w:p w:rsidR="005E2186" w:rsidRPr="005F7492" w:rsidRDefault="005E2186" w:rsidP="009E0247">
            <w:pPr>
              <w:autoSpaceDE w:val="0"/>
              <w:autoSpaceDN w:val="0"/>
              <w:adjustRightInd w:val="0"/>
              <w:spacing w:after="0"/>
              <w:jc w:val="center"/>
              <w:rPr>
                <w:rFonts w:ascii="Times New Roman" w:hAnsi="Times New Roman"/>
                <w:i w:val="0"/>
                <w:iCs w:val="0"/>
                <w:color w:val="000000"/>
                <w:sz w:val="24"/>
                <w:szCs w:val="24"/>
              </w:rPr>
            </w:pPr>
            <w:r w:rsidRPr="005F7492">
              <w:rPr>
                <w:rFonts w:ascii="Times New Roman" w:hAnsi="Times New Roman"/>
                <w:i w:val="0"/>
                <w:color w:val="000000"/>
                <w:sz w:val="24"/>
                <w:szCs w:val="24"/>
              </w:rPr>
              <w:t>Aile ve Sosyal Politikalar                 İl Müdürü</w:t>
            </w:r>
          </w:p>
        </w:tc>
      </w:tr>
      <w:tr w:rsidR="005E2186" w:rsidRPr="00E256FF" w:rsidTr="009E0247">
        <w:trPr>
          <w:gridAfter w:val="1"/>
          <w:wAfter w:w="132" w:type="dxa"/>
          <w:trHeight w:val="2276"/>
          <w:jc w:val="center"/>
        </w:trPr>
        <w:tc>
          <w:tcPr>
            <w:tcW w:w="3407" w:type="dxa"/>
            <w:shd w:val="clear" w:color="auto" w:fill="auto"/>
          </w:tcPr>
          <w:p w:rsidR="005E2186" w:rsidRPr="005F7492" w:rsidRDefault="00FD117C" w:rsidP="009E0247">
            <w:pPr>
              <w:autoSpaceDE w:val="0"/>
              <w:autoSpaceDN w:val="0"/>
              <w:adjustRightInd w:val="0"/>
              <w:spacing w:after="0"/>
              <w:jc w:val="center"/>
              <w:rPr>
                <w:rFonts w:ascii="Times New Roman" w:hAnsi="Times New Roman"/>
                <w:i w:val="0"/>
                <w:iCs w:val="0"/>
                <w:color w:val="000000"/>
                <w:sz w:val="24"/>
                <w:szCs w:val="24"/>
              </w:rPr>
            </w:pPr>
            <w:r>
              <w:rPr>
                <w:rFonts w:ascii="Times New Roman" w:hAnsi="Times New Roman"/>
                <w:i w:val="0"/>
                <w:color w:val="000000"/>
                <w:sz w:val="24"/>
                <w:szCs w:val="24"/>
              </w:rPr>
              <w:t>Muzaffer AKGÜNER</w:t>
            </w:r>
          </w:p>
          <w:p w:rsidR="005E2186" w:rsidRPr="005F7492" w:rsidRDefault="005E2186" w:rsidP="009E0247">
            <w:pPr>
              <w:autoSpaceDE w:val="0"/>
              <w:autoSpaceDN w:val="0"/>
              <w:adjustRightInd w:val="0"/>
              <w:spacing w:after="0"/>
              <w:jc w:val="center"/>
              <w:rPr>
                <w:rFonts w:ascii="Times New Roman" w:hAnsi="Times New Roman"/>
                <w:i w:val="0"/>
                <w:iCs w:val="0"/>
                <w:color w:val="000000"/>
                <w:sz w:val="24"/>
                <w:szCs w:val="24"/>
              </w:rPr>
            </w:pPr>
            <w:r w:rsidRPr="005F7492">
              <w:rPr>
                <w:rFonts w:ascii="Times New Roman" w:hAnsi="Times New Roman"/>
                <w:i w:val="0"/>
                <w:color w:val="000000"/>
                <w:sz w:val="24"/>
                <w:szCs w:val="24"/>
              </w:rPr>
              <w:t>İl Bank A.Ş. Adana Bölge Müdürü</w:t>
            </w:r>
          </w:p>
          <w:p w:rsidR="005E2186" w:rsidRPr="005F7492" w:rsidRDefault="005E2186" w:rsidP="009E0247">
            <w:pPr>
              <w:autoSpaceDE w:val="0"/>
              <w:autoSpaceDN w:val="0"/>
              <w:adjustRightInd w:val="0"/>
              <w:spacing w:after="0"/>
              <w:jc w:val="center"/>
              <w:rPr>
                <w:rFonts w:ascii="Times New Roman" w:hAnsi="Times New Roman"/>
                <w:i w:val="0"/>
                <w:iCs w:val="0"/>
                <w:color w:val="000000"/>
                <w:sz w:val="24"/>
                <w:szCs w:val="24"/>
              </w:rPr>
            </w:pPr>
          </w:p>
        </w:tc>
        <w:tc>
          <w:tcPr>
            <w:tcW w:w="3042" w:type="dxa"/>
            <w:shd w:val="clear" w:color="auto" w:fill="auto"/>
          </w:tcPr>
          <w:p w:rsidR="005E2186" w:rsidRPr="005F7492" w:rsidRDefault="007005DC" w:rsidP="009E0247">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Halit ERGİN</w:t>
            </w:r>
          </w:p>
          <w:p w:rsidR="005E2186" w:rsidRPr="005F7492" w:rsidRDefault="009E1AAA" w:rsidP="009E0247">
            <w:pPr>
              <w:autoSpaceDE w:val="0"/>
              <w:autoSpaceDN w:val="0"/>
              <w:adjustRightInd w:val="0"/>
              <w:spacing w:after="0"/>
              <w:jc w:val="center"/>
              <w:rPr>
                <w:rFonts w:ascii="Times New Roman" w:hAnsi="Times New Roman"/>
                <w:i w:val="0"/>
                <w:iCs w:val="0"/>
                <w:color w:val="000000"/>
                <w:sz w:val="24"/>
                <w:szCs w:val="24"/>
              </w:rPr>
            </w:pPr>
            <w:r>
              <w:rPr>
                <w:rFonts w:ascii="Times New Roman" w:hAnsi="Times New Roman"/>
                <w:i w:val="0"/>
                <w:color w:val="000000"/>
                <w:sz w:val="24"/>
                <w:szCs w:val="24"/>
              </w:rPr>
              <w:t>Çevre ve Şehircilik İl Md.</w:t>
            </w:r>
          </w:p>
          <w:p w:rsidR="005E2186" w:rsidRPr="005F7492" w:rsidRDefault="005E2186" w:rsidP="009E0247">
            <w:pPr>
              <w:autoSpaceDE w:val="0"/>
              <w:autoSpaceDN w:val="0"/>
              <w:adjustRightInd w:val="0"/>
              <w:spacing w:after="0"/>
              <w:jc w:val="center"/>
              <w:rPr>
                <w:rFonts w:ascii="Times New Roman" w:hAnsi="Times New Roman"/>
                <w:i w:val="0"/>
                <w:iCs w:val="0"/>
                <w:color w:val="000000"/>
                <w:sz w:val="24"/>
                <w:szCs w:val="24"/>
              </w:rPr>
            </w:pPr>
          </w:p>
        </w:tc>
        <w:tc>
          <w:tcPr>
            <w:tcW w:w="3015" w:type="dxa"/>
            <w:gridSpan w:val="2"/>
            <w:shd w:val="clear" w:color="auto" w:fill="auto"/>
            <w:hideMark/>
          </w:tcPr>
          <w:p w:rsidR="005E2186" w:rsidRPr="005F7492" w:rsidRDefault="00FD117C" w:rsidP="009E0247">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Abdullah AYAZ</w:t>
            </w:r>
          </w:p>
          <w:p w:rsidR="005E2186" w:rsidRPr="005F7492" w:rsidRDefault="005E2186" w:rsidP="009E0247">
            <w:pPr>
              <w:autoSpaceDE w:val="0"/>
              <w:autoSpaceDN w:val="0"/>
              <w:adjustRightInd w:val="0"/>
              <w:spacing w:after="0"/>
              <w:jc w:val="center"/>
              <w:rPr>
                <w:rFonts w:ascii="Times New Roman" w:hAnsi="Times New Roman"/>
                <w:b/>
                <w:bCs/>
                <w:i w:val="0"/>
                <w:iCs w:val="0"/>
                <w:color w:val="000000"/>
                <w:sz w:val="24"/>
                <w:szCs w:val="24"/>
              </w:rPr>
            </w:pPr>
            <w:r w:rsidRPr="005F7492">
              <w:rPr>
                <w:rFonts w:ascii="Times New Roman" w:hAnsi="Times New Roman"/>
                <w:i w:val="0"/>
                <w:color w:val="000000"/>
                <w:sz w:val="24"/>
                <w:szCs w:val="24"/>
              </w:rPr>
              <w:t>İl Göç İdaresi Müdür V.</w:t>
            </w:r>
          </w:p>
        </w:tc>
      </w:tr>
    </w:tbl>
    <w:p w:rsidR="005E2186" w:rsidRPr="00281B4F" w:rsidRDefault="005E2186" w:rsidP="005E2186">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cs="Calibri"/>
          <w:i w:val="0"/>
          <w:color w:val="000000"/>
          <w:sz w:val="24"/>
          <w:szCs w:val="24"/>
        </w:rPr>
      </w:pPr>
    </w:p>
    <w:p w:rsidR="005E2186" w:rsidRPr="00281B4F" w:rsidRDefault="005E2186" w:rsidP="005E2186">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cs="Calibri"/>
          <w:i w:val="0"/>
          <w:color w:val="000000"/>
          <w:sz w:val="24"/>
          <w:szCs w:val="24"/>
        </w:rPr>
      </w:pPr>
    </w:p>
    <w:p w:rsidR="005E2186" w:rsidRPr="00281B4F" w:rsidRDefault="005E2186" w:rsidP="005E2186">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cs="Calibri"/>
          <w:i w:val="0"/>
          <w:color w:val="000000"/>
          <w:sz w:val="24"/>
          <w:szCs w:val="24"/>
        </w:rPr>
      </w:pPr>
    </w:p>
    <w:p w:rsidR="005E2186" w:rsidRPr="00281B4F" w:rsidRDefault="005E2186" w:rsidP="005E2186">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cs="Calibri"/>
          <w:bCs/>
          <w:i w:val="0"/>
          <w:color w:val="000000"/>
          <w:sz w:val="24"/>
          <w:szCs w:val="24"/>
        </w:rPr>
      </w:pPr>
      <w:r w:rsidRPr="00281B4F">
        <w:rPr>
          <w:rFonts w:cs="Calibri"/>
          <w:i w:val="0"/>
          <w:color w:val="000000"/>
          <w:sz w:val="24"/>
          <w:szCs w:val="24"/>
        </w:rPr>
        <w:t xml:space="preserve">             </w:t>
      </w:r>
    </w:p>
    <w:tbl>
      <w:tblPr>
        <w:tblW w:w="9728" w:type="dxa"/>
        <w:jc w:val="center"/>
        <w:tblLook w:val="04A0" w:firstRow="1" w:lastRow="0" w:firstColumn="1" w:lastColumn="0" w:noHBand="0" w:noVBand="1"/>
      </w:tblPr>
      <w:tblGrid>
        <w:gridCol w:w="3275"/>
        <w:gridCol w:w="3051"/>
        <w:gridCol w:w="3358"/>
        <w:gridCol w:w="44"/>
      </w:tblGrid>
      <w:tr w:rsidR="005E2186" w:rsidRPr="00E256FF" w:rsidTr="009E0247">
        <w:trPr>
          <w:trHeight w:val="2401"/>
          <w:jc w:val="center"/>
        </w:trPr>
        <w:tc>
          <w:tcPr>
            <w:tcW w:w="3275" w:type="dxa"/>
            <w:shd w:val="clear" w:color="auto" w:fill="auto"/>
          </w:tcPr>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FD117C" w:rsidP="009E0247">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Gürkan YAŞAR</w:t>
            </w:r>
          </w:p>
          <w:p w:rsidR="005E2186" w:rsidRPr="005F7492" w:rsidRDefault="005E2186" w:rsidP="009E0247">
            <w:pPr>
              <w:autoSpaceDE w:val="0"/>
              <w:autoSpaceDN w:val="0"/>
              <w:adjustRightInd w:val="0"/>
              <w:spacing w:after="0"/>
              <w:jc w:val="center"/>
              <w:rPr>
                <w:rFonts w:ascii="Times New Roman" w:hAnsi="Times New Roman"/>
                <w:b/>
                <w:bCs/>
                <w:i w:val="0"/>
                <w:iCs w:val="0"/>
                <w:color w:val="000000"/>
                <w:sz w:val="24"/>
                <w:szCs w:val="24"/>
              </w:rPr>
            </w:pPr>
            <w:r w:rsidRPr="005F7492">
              <w:rPr>
                <w:rFonts w:ascii="Times New Roman" w:hAnsi="Times New Roman"/>
                <w:i w:val="0"/>
                <w:color w:val="000000"/>
                <w:sz w:val="24"/>
                <w:szCs w:val="24"/>
              </w:rPr>
              <w:t xml:space="preserve">İl </w:t>
            </w:r>
            <w:r w:rsidR="00FD117C">
              <w:rPr>
                <w:rFonts w:ascii="Times New Roman" w:hAnsi="Times New Roman"/>
                <w:i w:val="0"/>
                <w:color w:val="000000"/>
                <w:sz w:val="24"/>
                <w:szCs w:val="24"/>
              </w:rPr>
              <w:t>Gıda Tarım ve Hayvancılık Müdür V.</w:t>
            </w:r>
          </w:p>
        </w:tc>
        <w:tc>
          <w:tcPr>
            <w:tcW w:w="3051" w:type="dxa"/>
            <w:shd w:val="clear" w:color="auto" w:fill="auto"/>
          </w:tcPr>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FD117C" w:rsidP="009E0247">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Şahin ÖZMERTYURT</w:t>
            </w:r>
          </w:p>
          <w:p w:rsidR="005E2186" w:rsidRPr="005F7492" w:rsidRDefault="005E2186" w:rsidP="009E0247">
            <w:pPr>
              <w:autoSpaceDE w:val="0"/>
              <w:autoSpaceDN w:val="0"/>
              <w:adjustRightInd w:val="0"/>
              <w:spacing w:after="0"/>
              <w:jc w:val="center"/>
              <w:rPr>
                <w:rFonts w:ascii="Times New Roman" w:hAnsi="Times New Roman"/>
                <w:b/>
                <w:bCs/>
                <w:i w:val="0"/>
                <w:iCs w:val="0"/>
                <w:color w:val="000000"/>
                <w:sz w:val="24"/>
                <w:szCs w:val="24"/>
              </w:rPr>
            </w:pPr>
            <w:r w:rsidRPr="005F7492">
              <w:rPr>
                <w:rFonts w:ascii="Times New Roman" w:hAnsi="Times New Roman"/>
                <w:i w:val="0"/>
                <w:color w:val="000000"/>
                <w:sz w:val="24"/>
                <w:szCs w:val="24"/>
              </w:rPr>
              <w:t>Defterdar</w:t>
            </w:r>
            <w:r w:rsidRPr="005F7492">
              <w:rPr>
                <w:rFonts w:ascii="Times New Roman" w:hAnsi="Times New Roman"/>
                <w:b/>
                <w:bCs/>
                <w:i w:val="0"/>
                <w:color w:val="000000"/>
                <w:sz w:val="24"/>
                <w:szCs w:val="24"/>
              </w:rPr>
              <w:t xml:space="preserve"> </w:t>
            </w:r>
            <w:r w:rsidRPr="005F7492">
              <w:rPr>
                <w:rFonts w:ascii="Times New Roman" w:hAnsi="Times New Roman"/>
                <w:bCs/>
                <w:i w:val="0"/>
                <w:color w:val="000000"/>
                <w:sz w:val="24"/>
                <w:szCs w:val="24"/>
              </w:rPr>
              <w:t>V.</w:t>
            </w:r>
          </w:p>
        </w:tc>
        <w:tc>
          <w:tcPr>
            <w:tcW w:w="3402" w:type="dxa"/>
            <w:gridSpan w:val="2"/>
            <w:shd w:val="clear" w:color="auto" w:fill="auto"/>
          </w:tcPr>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r w:rsidRPr="005F7492">
              <w:rPr>
                <w:rFonts w:ascii="Times New Roman" w:hAnsi="Times New Roman"/>
                <w:i w:val="0"/>
                <w:color w:val="000000"/>
                <w:sz w:val="24"/>
                <w:szCs w:val="24"/>
              </w:rPr>
              <w:t>Dr. Ahmet ÖZER</w:t>
            </w: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r w:rsidRPr="005F7492">
              <w:rPr>
                <w:rFonts w:ascii="Times New Roman" w:hAnsi="Times New Roman"/>
                <w:i w:val="0"/>
                <w:color w:val="000000"/>
                <w:sz w:val="24"/>
                <w:szCs w:val="24"/>
              </w:rPr>
              <w:t>İl Sağlık Müdürü</w:t>
            </w:r>
          </w:p>
          <w:p w:rsidR="005E2186" w:rsidRPr="005F7492" w:rsidRDefault="005E2186" w:rsidP="009E0247">
            <w:pPr>
              <w:autoSpaceDE w:val="0"/>
              <w:autoSpaceDN w:val="0"/>
              <w:adjustRightInd w:val="0"/>
              <w:spacing w:after="0"/>
              <w:jc w:val="center"/>
              <w:rPr>
                <w:rFonts w:ascii="Times New Roman" w:hAnsi="Times New Roman"/>
                <w:b/>
                <w:bCs/>
                <w:i w:val="0"/>
                <w:iCs w:val="0"/>
                <w:color w:val="000000"/>
                <w:sz w:val="24"/>
                <w:szCs w:val="24"/>
              </w:rPr>
            </w:pPr>
          </w:p>
        </w:tc>
      </w:tr>
      <w:tr w:rsidR="005E2186" w:rsidRPr="00E256FF" w:rsidTr="009E0247">
        <w:trPr>
          <w:gridAfter w:val="1"/>
          <w:wAfter w:w="44" w:type="dxa"/>
          <w:trHeight w:val="1701"/>
          <w:jc w:val="center"/>
        </w:trPr>
        <w:tc>
          <w:tcPr>
            <w:tcW w:w="3275" w:type="dxa"/>
            <w:shd w:val="clear" w:color="auto" w:fill="auto"/>
          </w:tcPr>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sz w:val="24"/>
                <w:szCs w:val="24"/>
              </w:rPr>
            </w:pPr>
            <w:r w:rsidRPr="005F7492">
              <w:rPr>
                <w:rFonts w:ascii="Times New Roman" w:hAnsi="Times New Roman"/>
                <w:bCs/>
                <w:i w:val="0"/>
                <w:color w:val="000000"/>
                <w:sz w:val="24"/>
                <w:szCs w:val="24"/>
              </w:rPr>
              <w:t>İsmail AÇIL</w:t>
            </w:r>
            <w:r w:rsidRPr="005F7492">
              <w:rPr>
                <w:rFonts w:ascii="Times New Roman" w:hAnsi="Times New Roman"/>
                <w:bCs/>
                <w:i w:val="0"/>
                <w:sz w:val="24"/>
                <w:szCs w:val="24"/>
              </w:rPr>
              <w:t xml:space="preserve"> </w:t>
            </w:r>
          </w:p>
          <w:p w:rsidR="005E2186" w:rsidRPr="005F7492" w:rsidRDefault="005E2186" w:rsidP="009E0247">
            <w:pPr>
              <w:autoSpaceDE w:val="0"/>
              <w:autoSpaceDN w:val="0"/>
              <w:adjustRightInd w:val="0"/>
              <w:spacing w:after="0"/>
              <w:jc w:val="center"/>
              <w:rPr>
                <w:rFonts w:ascii="Times New Roman" w:hAnsi="Times New Roman"/>
                <w:bCs/>
                <w:i w:val="0"/>
                <w:iCs w:val="0"/>
                <w:color w:val="FF0000"/>
                <w:sz w:val="24"/>
                <w:szCs w:val="24"/>
              </w:rPr>
            </w:pPr>
            <w:r w:rsidRPr="005F7492">
              <w:rPr>
                <w:rFonts w:ascii="Times New Roman" w:hAnsi="Times New Roman"/>
                <w:bCs/>
                <w:i w:val="0"/>
                <w:color w:val="000000"/>
                <w:sz w:val="24"/>
                <w:szCs w:val="24"/>
              </w:rPr>
              <w:t>Bilgi Teknolojileri İletişim Kurumu Mersin Bölge Müdür V.</w:t>
            </w:r>
          </w:p>
        </w:tc>
        <w:tc>
          <w:tcPr>
            <w:tcW w:w="3051" w:type="dxa"/>
            <w:shd w:val="clear" w:color="auto" w:fill="auto"/>
          </w:tcPr>
          <w:p w:rsidR="005E2186" w:rsidRPr="005F7492" w:rsidRDefault="005E2186" w:rsidP="009E0247">
            <w:pPr>
              <w:autoSpaceDE w:val="0"/>
              <w:autoSpaceDN w:val="0"/>
              <w:adjustRightInd w:val="0"/>
              <w:spacing w:after="0"/>
              <w:jc w:val="center"/>
              <w:rPr>
                <w:rFonts w:ascii="Times New Roman" w:hAnsi="Times New Roman"/>
                <w:bCs/>
                <w:i w:val="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sz w:val="24"/>
                <w:szCs w:val="24"/>
              </w:rPr>
            </w:pPr>
          </w:p>
          <w:p w:rsidR="005E2186" w:rsidRPr="005F7492" w:rsidRDefault="00B0084C" w:rsidP="009E0247">
            <w:pPr>
              <w:autoSpaceDE w:val="0"/>
              <w:autoSpaceDN w:val="0"/>
              <w:adjustRightInd w:val="0"/>
              <w:spacing w:after="0"/>
              <w:jc w:val="center"/>
              <w:rPr>
                <w:rFonts w:ascii="Times New Roman" w:hAnsi="Times New Roman"/>
                <w:bCs/>
                <w:i w:val="0"/>
                <w:sz w:val="24"/>
                <w:szCs w:val="24"/>
              </w:rPr>
            </w:pPr>
            <w:r>
              <w:rPr>
                <w:rFonts w:ascii="Times New Roman" w:hAnsi="Times New Roman"/>
                <w:bCs/>
                <w:i w:val="0"/>
                <w:sz w:val="24"/>
                <w:szCs w:val="24"/>
              </w:rPr>
              <w:t>Ecvet DOĞAN</w:t>
            </w:r>
          </w:p>
          <w:p w:rsidR="005E2186" w:rsidRPr="005F7492" w:rsidRDefault="005E2186" w:rsidP="009E0247">
            <w:pPr>
              <w:autoSpaceDE w:val="0"/>
              <w:autoSpaceDN w:val="0"/>
              <w:adjustRightInd w:val="0"/>
              <w:spacing w:after="0"/>
              <w:jc w:val="center"/>
              <w:rPr>
                <w:rFonts w:ascii="Times New Roman" w:hAnsi="Times New Roman"/>
                <w:bCs/>
                <w:i w:val="0"/>
                <w:iCs w:val="0"/>
                <w:color w:val="FF0000"/>
                <w:sz w:val="24"/>
                <w:szCs w:val="24"/>
              </w:rPr>
            </w:pPr>
            <w:r w:rsidRPr="005F7492">
              <w:rPr>
                <w:rFonts w:ascii="Times New Roman" w:hAnsi="Times New Roman"/>
                <w:bCs/>
                <w:i w:val="0"/>
                <w:color w:val="000000"/>
                <w:sz w:val="24"/>
                <w:szCs w:val="24"/>
              </w:rPr>
              <w:t>UDHB 5. Bölge Müdür V.</w:t>
            </w:r>
          </w:p>
        </w:tc>
        <w:tc>
          <w:tcPr>
            <w:tcW w:w="3358" w:type="dxa"/>
            <w:shd w:val="clear" w:color="auto" w:fill="auto"/>
          </w:tcPr>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iCs w:val="0"/>
                <w:color w:val="000000"/>
                <w:sz w:val="24"/>
                <w:szCs w:val="24"/>
              </w:rPr>
            </w:pPr>
            <w:r w:rsidRPr="005F7492">
              <w:rPr>
                <w:rFonts w:ascii="Times New Roman" w:hAnsi="Times New Roman"/>
                <w:bCs/>
                <w:i w:val="0"/>
                <w:color w:val="000000"/>
                <w:sz w:val="24"/>
                <w:szCs w:val="24"/>
              </w:rPr>
              <w:t>Alptekin AĞCA</w:t>
            </w:r>
          </w:p>
          <w:p w:rsidR="005E2186" w:rsidRPr="005F7492" w:rsidRDefault="005E2186" w:rsidP="009E0247">
            <w:pPr>
              <w:autoSpaceDE w:val="0"/>
              <w:autoSpaceDN w:val="0"/>
              <w:adjustRightInd w:val="0"/>
              <w:spacing w:after="0"/>
              <w:jc w:val="center"/>
              <w:rPr>
                <w:rFonts w:ascii="Times New Roman" w:hAnsi="Times New Roman"/>
                <w:bCs/>
                <w:i w:val="0"/>
                <w:iCs w:val="0"/>
                <w:color w:val="FF0000"/>
                <w:sz w:val="24"/>
                <w:szCs w:val="24"/>
              </w:rPr>
            </w:pPr>
            <w:r w:rsidRPr="005F7492">
              <w:rPr>
                <w:rFonts w:ascii="Times New Roman" w:hAnsi="Times New Roman"/>
                <w:bCs/>
                <w:i w:val="0"/>
                <w:color w:val="000000"/>
                <w:sz w:val="24"/>
                <w:szCs w:val="24"/>
              </w:rPr>
              <w:t>Karayolları 57. Şube Şefi</w:t>
            </w:r>
            <w:r w:rsidRPr="005F7492">
              <w:rPr>
                <w:rFonts w:ascii="Times New Roman" w:hAnsi="Times New Roman"/>
                <w:bCs/>
                <w:i w:val="0"/>
                <w:color w:val="FF0000"/>
                <w:sz w:val="24"/>
                <w:szCs w:val="24"/>
              </w:rPr>
              <w:t xml:space="preserve"> </w:t>
            </w:r>
          </w:p>
        </w:tc>
      </w:tr>
      <w:tr w:rsidR="005E2186" w:rsidRPr="00E256FF" w:rsidTr="009E0247">
        <w:trPr>
          <w:gridAfter w:val="1"/>
          <w:wAfter w:w="44" w:type="dxa"/>
          <w:trHeight w:val="1701"/>
          <w:jc w:val="center"/>
        </w:trPr>
        <w:tc>
          <w:tcPr>
            <w:tcW w:w="3275" w:type="dxa"/>
            <w:shd w:val="clear" w:color="auto" w:fill="auto"/>
          </w:tcPr>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iCs w:val="0"/>
                <w:color w:val="000000"/>
                <w:sz w:val="24"/>
                <w:szCs w:val="24"/>
              </w:rPr>
            </w:pPr>
            <w:r w:rsidRPr="005F7492">
              <w:rPr>
                <w:rFonts w:ascii="Times New Roman" w:hAnsi="Times New Roman"/>
                <w:bCs/>
                <w:i w:val="0"/>
                <w:color w:val="000000"/>
                <w:sz w:val="24"/>
                <w:szCs w:val="24"/>
              </w:rPr>
              <w:t>Gökhan SEZER</w:t>
            </w:r>
          </w:p>
          <w:p w:rsidR="005E2186" w:rsidRPr="005F7492" w:rsidRDefault="005E2186" w:rsidP="009E0247">
            <w:pPr>
              <w:autoSpaceDE w:val="0"/>
              <w:autoSpaceDN w:val="0"/>
              <w:adjustRightInd w:val="0"/>
              <w:spacing w:after="0"/>
              <w:jc w:val="center"/>
              <w:rPr>
                <w:rFonts w:ascii="Times New Roman" w:hAnsi="Times New Roman"/>
                <w:i w:val="0"/>
                <w:iCs w:val="0"/>
                <w:color w:val="000000"/>
                <w:sz w:val="24"/>
                <w:szCs w:val="24"/>
              </w:rPr>
            </w:pPr>
            <w:r w:rsidRPr="005F7492">
              <w:rPr>
                <w:rFonts w:ascii="Times New Roman" w:hAnsi="Times New Roman"/>
                <w:bCs/>
                <w:i w:val="0"/>
                <w:color w:val="000000"/>
                <w:sz w:val="24"/>
                <w:szCs w:val="24"/>
              </w:rPr>
              <w:t>İl Sosyal Yardımlaşma ve Dayanışma Vakfı Müdürü</w:t>
            </w:r>
          </w:p>
          <w:p w:rsidR="005E2186" w:rsidRPr="005F7492" w:rsidRDefault="005E2186" w:rsidP="009E0247">
            <w:pPr>
              <w:autoSpaceDE w:val="0"/>
              <w:autoSpaceDN w:val="0"/>
              <w:adjustRightInd w:val="0"/>
              <w:spacing w:after="0"/>
              <w:jc w:val="center"/>
              <w:rPr>
                <w:rFonts w:ascii="Times New Roman" w:hAnsi="Times New Roman"/>
                <w:bCs/>
                <w:i w:val="0"/>
                <w:color w:val="FF0000"/>
                <w:sz w:val="24"/>
                <w:szCs w:val="24"/>
              </w:rPr>
            </w:pPr>
          </w:p>
        </w:tc>
        <w:tc>
          <w:tcPr>
            <w:tcW w:w="3051" w:type="dxa"/>
            <w:shd w:val="clear" w:color="auto" w:fill="auto"/>
          </w:tcPr>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bCs/>
                <w:i w:val="0"/>
                <w:color w:val="000000"/>
                <w:sz w:val="24"/>
                <w:szCs w:val="24"/>
              </w:rPr>
            </w:pPr>
          </w:p>
          <w:p w:rsidR="005E2186" w:rsidRPr="005F7492" w:rsidRDefault="009B26B8" w:rsidP="009B26B8">
            <w:pPr>
              <w:autoSpaceDE w:val="0"/>
              <w:autoSpaceDN w:val="0"/>
              <w:adjustRightInd w:val="0"/>
              <w:spacing w:after="0"/>
              <w:rPr>
                <w:rFonts w:ascii="Times New Roman" w:hAnsi="Times New Roman"/>
                <w:bCs/>
                <w:i w:val="0"/>
                <w:color w:val="000000"/>
                <w:sz w:val="24"/>
                <w:szCs w:val="24"/>
              </w:rPr>
            </w:pPr>
            <w:r>
              <w:rPr>
                <w:rFonts w:ascii="Times New Roman" w:hAnsi="Times New Roman"/>
                <w:i w:val="0"/>
                <w:color w:val="000000"/>
                <w:sz w:val="24"/>
                <w:szCs w:val="24"/>
              </w:rPr>
              <w:t xml:space="preserve">         Zübeyt ŞENDUR</w:t>
            </w:r>
          </w:p>
          <w:p w:rsidR="005E2186" w:rsidRPr="005F7492" w:rsidRDefault="005E2186" w:rsidP="009E0247">
            <w:pPr>
              <w:autoSpaceDE w:val="0"/>
              <w:autoSpaceDN w:val="0"/>
              <w:adjustRightInd w:val="0"/>
              <w:spacing w:after="0"/>
              <w:jc w:val="center"/>
              <w:rPr>
                <w:rFonts w:ascii="Times New Roman" w:hAnsi="Times New Roman"/>
                <w:bCs/>
                <w:i w:val="0"/>
                <w:color w:val="FF0000"/>
                <w:sz w:val="24"/>
                <w:szCs w:val="24"/>
              </w:rPr>
            </w:pPr>
            <w:r w:rsidRPr="005F7492">
              <w:rPr>
                <w:rFonts w:ascii="Times New Roman" w:hAnsi="Times New Roman"/>
                <w:bCs/>
                <w:i w:val="0"/>
                <w:color w:val="000000"/>
                <w:sz w:val="24"/>
                <w:szCs w:val="24"/>
              </w:rPr>
              <w:t>Türk Kızılayı Adana Şube Başkanı</w:t>
            </w:r>
          </w:p>
        </w:tc>
        <w:tc>
          <w:tcPr>
            <w:tcW w:w="3358" w:type="dxa"/>
            <w:shd w:val="clear" w:color="auto" w:fill="auto"/>
          </w:tcPr>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5E2186" w:rsidP="009E0247">
            <w:pPr>
              <w:autoSpaceDE w:val="0"/>
              <w:autoSpaceDN w:val="0"/>
              <w:adjustRightInd w:val="0"/>
              <w:spacing w:after="0"/>
              <w:jc w:val="center"/>
              <w:rPr>
                <w:rFonts w:ascii="Times New Roman" w:hAnsi="Times New Roman"/>
                <w:i w:val="0"/>
                <w:color w:val="000000"/>
                <w:sz w:val="24"/>
                <w:szCs w:val="24"/>
              </w:rPr>
            </w:pPr>
          </w:p>
          <w:p w:rsidR="005E2186" w:rsidRPr="005F7492" w:rsidRDefault="009B26B8" w:rsidP="009E0247">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Bayram MUTLU</w:t>
            </w:r>
          </w:p>
          <w:p w:rsidR="005E2186" w:rsidRPr="005F7492" w:rsidRDefault="005E2186" w:rsidP="009E0247">
            <w:pPr>
              <w:autoSpaceDE w:val="0"/>
              <w:autoSpaceDN w:val="0"/>
              <w:adjustRightInd w:val="0"/>
              <w:spacing w:after="0"/>
              <w:jc w:val="center"/>
              <w:rPr>
                <w:rFonts w:ascii="Times New Roman" w:hAnsi="Times New Roman"/>
                <w:i w:val="0"/>
                <w:color w:val="FF0000"/>
                <w:sz w:val="24"/>
                <w:szCs w:val="24"/>
              </w:rPr>
            </w:pPr>
            <w:r w:rsidRPr="005F7492">
              <w:rPr>
                <w:rFonts w:ascii="Times New Roman" w:hAnsi="Times New Roman"/>
                <w:i w:val="0"/>
                <w:color w:val="000000"/>
                <w:sz w:val="24"/>
                <w:szCs w:val="24"/>
              </w:rPr>
              <w:t>Toroslar Elektrik Dağıtım A.Ş. Adana Bölge Müdürü</w:t>
            </w:r>
          </w:p>
        </w:tc>
      </w:tr>
    </w:tbl>
    <w:p w:rsidR="0028763F" w:rsidRPr="00F73AA2" w:rsidRDefault="0028763F" w:rsidP="0028763F">
      <w:pPr>
        <w:pStyle w:val="ListeParagraf"/>
        <w:ind w:left="0"/>
        <w:jc w:val="both"/>
        <w:rPr>
          <w:rFonts w:ascii="Arial" w:hAnsi="Arial" w:cs="Arial"/>
          <w:b/>
          <w:i w:val="0"/>
          <w:lang w:val="tr-TR"/>
        </w:rPr>
      </w:pPr>
    </w:p>
    <w:p w:rsidR="0028763F" w:rsidRPr="00F73AA2" w:rsidRDefault="0028763F" w:rsidP="0028763F">
      <w:pPr>
        <w:pStyle w:val="ListeParagraf"/>
        <w:ind w:left="0"/>
        <w:jc w:val="both"/>
        <w:rPr>
          <w:rFonts w:ascii="Arial" w:hAnsi="Arial" w:cs="Arial"/>
          <w:b/>
          <w:i w:val="0"/>
          <w:lang w:val="tr-TR"/>
        </w:rPr>
      </w:pPr>
    </w:p>
    <w:p w:rsidR="0028763F" w:rsidRPr="00F73AA2" w:rsidRDefault="0028763F" w:rsidP="0028763F">
      <w:pPr>
        <w:rPr>
          <w:i w:val="0"/>
        </w:rPr>
      </w:pPr>
    </w:p>
    <w:p w:rsidR="0028763F" w:rsidRDefault="0028763F" w:rsidP="0028763F">
      <w:pPr>
        <w:rPr>
          <w:rFonts w:ascii="Arial" w:hAnsi="Arial" w:cs="Arial"/>
          <w:i w:val="0"/>
          <w:lang w:val="tr-TR"/>
        </w:rPr>
      </w:pPr>
    </w:p>
    <w:p w:rsidR="005E2186" w:rsidRDefault="005E2186" w:rsidP="0028763F">
      <w:pPr>
        <w:rPr>
          <w:rFonts w:ascii="Arial" w:hAnsi="Arial" w:cs="Arial"/>
          <w:i w:val="0"/>
          <w:lang w:val="tr-TR"/>
        </w:rPr>
      </w:pPr>
    </w:p>
    <w:p w:rsidR="005E2186" w:rsidRDefault="005E2186" w:rsidP="0028763F">
      <w:pPr>
        <w:rPr>
          <w:rFonts w:ascii="Arial" w:hAnsi="Arial" w:cs="Arial"/>
          <w:i w:val="0"/>
          <w:lang w:val="tr-TR"/>
        </w:rPr>
      </w:pPr>
    </w:p>
    <w:p w:rsidR="005E2186" w:rsidRDefault="005E2186" w:rsidP="0028763F">
      <w:pPr>
        <w:rPr>
          <w:rFonts w:ascii="Arial" w:hAnsi="Arial" w:cs="Arial"/>
          <w:i w:val="0"/>
          <w:lang w:val="tr-TR"/>
        </w:rPr>
      </w:pPr>
    </w:p>
    <w:p w:rsidR="005E2186" w:rsidRDefault="005E2186" w:rsidP="0028763F">
      <w:pPr>
        <w:rPr>
          <w:rFonts w:ascii="Arial" w:hAnsi="Arial" w:cs="Arial"/>
          <w:i w:val="0"/>
          <w:lang w:val="tr-TR"/>
        </w:rPr>
      </w:pPr>
    </w:p>
    <w:p w:rsidR="005E2186" w:rsidRDefault="005E2186" w:rsidP="0028763F">
      <w:pPr>
        <w:rPr>
          <w:rFonts w:ascii="Arial" w:hAnsi="Arial" w:cs="Arial"/>
          <w:i w:val="0"/>
          <w:lang w:val="tr-TR"/>
        </w:rPr>
      </w:pPr>
    </w:p>
    <w:p w:rsidR="005E2186" w:rsidRDefault="005E2186" w:rsidP="0028763F">
      <w:pPr>
        <w:rPr>
          <w:rFonts w:ascii="Arial" w:hAnsi="Arial" w:cs="Arial"/>
          <w:i w:val="0"/>
          <w:lang w:val="tr-TR"/>
        </w:rPr>
      </w:pPr>
    </w:p>
    <w:p w:rsidR="005E2186" w:rsidRDefault="005E2186" w:rsidP="0028763F">
      <w:pPr>
        <w:rPr>
          <w:rFonts w:ascii="Arial" w:hAnsi="Arial" w:cs="Arial"/>
          <w:i w:val="0"/>
          <w:lang w:val="tr-TR"/>
        </w:rPr>
      </w:pPr>
    </w:p>
    <w:p w:rsidR="005E2186" w:rsidRPr="00F73AA2" w:rsidRDefault="005E2186" w:rsidP="0028763F">
      <w:pPr>
        <w:rPr>
          <w:rFonts w:ascii="Arial" w:hAnsi="Arial" w:cs="Arial"/>
          <w:i w:val="0"/>
          <w:lang w:val="tr-TR"/>
        </w:rPr>
      </w:pP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lastRenderedPageBreak/>
        <w:t>T.C.</w:t>
      </w:r>
    </w:p>
    <w:p w:rsidR="0028763F" w:rsidRPr="00F73AA2" w:rsidRDefault="00625053" w:rsidP="0028763F">
      <w:pPr>
        <w:spacing w:after="0" w:line="240" w:lineRule="auto"/>
        <w:jc w:val="center"/>
        <w:rPr>
          <w:rFonts w:ascii="Arial" w:hAnsi="Arial" w:cs="Arial"/>
          <w:bCs/>
          <w:i w:val="0"/>
          <w:color w:val="000000"/>
          <w:lang w:val="tr-TR"/>
        </w:rPr>
      </w:pPr>
      <w:r>
        <w:rPr>
          <w:rFonts w:ascii="Arial" w:hAnsi="Arial" w:cs="Arial"/>
          <w:bCs/>
          <w:i w:val="0"/>
          <w:color w:val="000000"/>
          <w:lang w:val="tr-TR"/>
        </w:rPr>
        <w:t>ADANA</w:t>
      </w:r>
      <w:r w:rsidR="0028763F" w:rsidRPr="00F73AA2">
        <w:rPr>
          <w:rFonts w:ascii="Arial" w:hAnsi="Arial" w:cs="Arial"/>
          <w:bCs/>
          <w:i w:val="0"/>
          <w:color w:val="000000"/>
          <w:lang w:val="tr-TR"/>
        </w:rPr>
        <w:t xml:space="preserve"> VALİLİĞİ</w:t>
      </w: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tabs>
          <w:tab w:val="left" w:pos="8047"/>
        </w:tabs>
        <w:spacing w:after="0" w:line="240" w:lineRule="auto"/>
        <w:rPr>
          <w:rFonts w:ascii="Arial" w:hAnsi="Arial" w:cs="Arial"/>
          <w:bCs/>
          <w:i w:val="0"/>
          <w:color w:val="000000"/>
          <w:lang w:val="tr-TR"/>
        </w:rPr>
      </w:pPr>
      <w:r w:rsidRPr="00F73AA2">
        <w:rPr>
          <w:rFonts w:ascii="Arial" w:hAnsi="Arial" w:cs="Arial"/>
          <w:bCs/>
          <w:i w:val="0"/>
          <w:color w:val="000000"/>
          <w:lang w:val="tr-TR"/>
        </w:rPr>
        <w:tab/>
      </w: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İL AFET VE ACİL DURUM KOORDİNASYON KURULU’NA</w:t>
      </w: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p>
    <w:p w:rsidR="0028763F" w:rsidRDefault="0028763F" w:rsidP="0028763F">
      <w:pPr>
        <w:spacing w:after="0" w:line="240" w:lineRule="auto"/>
        <w:jc w:val="both"/>
        <w:rPr>
          <w:rFonts w:ascii="Arial" w:hAnsi="Arial" w:cs="Arial"/>
          <w:bCs/>
          <w:i w:val="0"/>
          <w:color w:val="000000"/>
          <w:lang w:val="tr-TR"/>
        </w:rPr>
      </w:pPr>
      <w:r>
        <w:rPr>
          <w:rFonts w:ascii="Arial" w:hAnsi="Arial" w:cs="Arial"/>
          <w:bCs/>
          <w:i w:val="0"/>
          <w:color w:val="000000"/>
          <w:lang w:val="tr-TR"/>
        </w:rPr>
        <w:t>18/12/</w:t>
      </w:r>
      <w:r w:rsidRPr="00F73AA2">
        <w:rPr>
          <w:rFonts w:ascii="Arial" w:hAnsi="Arial" w:cs="Arial"/>
          <w:bCs/>
          <w:i w:val="0"/>
          <w:color w:val="000000"/>
          <w:lang w:val="tr-TR"/>
        </w:rPr>
        <w:t>2013 tarih</w:t>
      </w:r>
      <w:r>
        <w:rPr>
          <w:rFonts w:ascii="Arial" w:hAnsi="Arial" w:cs="Arial"/>
          <w:bCs/>
          <w:i w:val="0"/>
          <w:color w:val="000000"/>
          <w:lang w:val="tr-TR"/>
        </w:rPr>
        <w:t>li</w:t>
      </w:r>
      <w:r w:rsidRPr="00F73AA2">
        <w:rPr>
          <w:rFonts w:ascii="Arial" w:hAnsi="Arial" w:cs="Arial"/>
          <w:bCs/>
          <w:i w:val="0"/>
          <w:color w:val="000000"/>
          <w:lang w:val="tr-TR"/>
        </w:rPr>
        <w:t xml:space="preserve"> ve 2</w:t>
      </w:r>
      <w:r>
        <w:rPr>
          <w:rFonts w:ascii="Arial" w:hAnsi="Arial" w:cs="Arial"/>
          <w:bCs/>
          <w:i w:val="0"/>
          <w:color w:val="000000"/>
          <w:lang w:val="tr-TR"/>
        </w:rPr>
        <w:t>8855 sayılı Resmi Gazetede yayım</w:t>
      </w:r>
      <w:r w:rsidRPr="00F73AA2">
        <w:rPr>
          <w:rFonts w:ascii="Arial" w:hAnsi="Arial" w:cs="Arial"/>
          <w:bCs/>
          <w:i w:val="0"/>
          <w:color w:val="000000"/>
          <w:lang w:val="tr-TR"/>
        </w:rPr>
        <w:t>lanarak yürürlüğe giren 5703 sayılı Afet ve Acil Durum Müdahale Hizmetleri Yönetmeliği</w:t>
      </w:r>
      <w:r>
        <w:rPr>
          <w:rFonts w:ascii="Arial" w:hAnsi="Arial" w:cs="Arial"/>
          <w:bCs/>
          <w:i w:val="0"/>
          <w:color w:val="000000"/>
          <w:lang w:val="tr-TR"/>
        </w:rPr>
        <w:t>, 03/01/2014</w:t>
      </w:r>
      <w:r w:rsidRPr="00F73AA2">
        <w:rPr>
          <w:rFonts w:ascii="Arial" w:hAnsi="Arial" w:cs="Arial"/>
          <w:bCs/>
          <w:i w:val="0"/>
          <w:color w:val="000000"/>
          <w:lang w:val="tr-TR"/>
        </w:rPr>
        <w:t xml:space="preserve"> tarih</w:t>
      </w:r>
      <w:r>
        <w:rPr>
          <w:rFonts w:ascii="Arial" w:hAnsi="Arial" w:cs="Arial"/>
          <w:bCs/>
          <w:i w:val="0"/>
          <w:color w:val="000000"/>
          <w:lang w:val="tr-TR"/>
        </w:rPr>
        <w:t>li</w:t>
      </w:r>
      <w:r w:rsidRPr="00F73AA2">
        <w:rPr>
          <w:rFonts w:ascii="Arial" w:hAnsi="Arial" w:cs="Arial"/>
          <w:bCs/>
          <w:i w:val="0"/>
          <w:color w:val="000000"/>
          <w:lang w:val="tr-TR"/>
        </w:rPr>
        <w:t xml:space="preserve"> ve 2</w:t>
      </w:r>
      <w:r>
        <w:rPr>
          <w:rFonts w:ascii="Arial" w:hAnsi="Arial" w:cs="Arial"/>
          <w:bCs/>
          <w:i w:val="0"/>
          <w:color w:val="000000"/>
          <w:lang w:val="tr-TR"/>
        </w:rPr>
        <w:t>8871 sayılı Resmi Gazetede yayım</w:t>
      </w:r>
      <w:r w:rsidRPr="00F73AA2">
        <w:rPr>
          <w:rFonts w:ascii="Arial" w:hAnsi="Arial" w:cs="Arial"/>
          <w:bCs/>
          <w:i w:val="0"/>
          <w:color w:val="000000"/>
          <w:lang w:val="tr-TR"/>
        </w:rPr>
        <w:t>lanan</w:t>
      </w:r>
      <w:r>
        <w:rPr>
          <w:rFonts w:ascii="Arial" w:hAnsi="Arial" w:cs="Arial"/>
          <w:bCs/>
          <w:i w:val="0"/>
          <w:color w:val="000000"/>
          <w:lang w:val="tr-TR"/>
        </w:rPr>
        <w:t xml:space="preserve">  “Türkiye Afet Müdahale Planı” </w:t>
      </w:r>
      <w:r w:rsidRPr="00F73AA2">
        <w:rPr>
          <w:rFonts w:ascii="Arial" w:hAnsi="Arial" w:cs="Arial"/>
          <w:bCs/>
          <w:i w:val="0"/>
          <w:color w:val="000000"/>
          <w:lang w:val="tr-TR"/>
        </w:rPr>
        <w:t>ve “İl Afet Müdahale Planı” kapsamında</w:t>
      </w:r>
      <w:r w:rsidR="00560954">
        <w:rPr>
          <w:rFonts w:ascii="Arial" w:hAnsi="Arial" w:cs="Arial"/>
          <w:bCs/>
          <w:i w:val="0"/>
          <w:color w:val="000000"/>
          <w:lang w:val="tr-TR"/>
        </w:rPr>
        <w:t xml:space="preserve"> </w:t>
      </w:r>
      <w:r>
        <w:rPr>
          <w:rFonts w:ascii="Arial" w:hAnsi="Arial" w:cs="Arial"/>
          <w:bCs/>
          <w:i w:val="0"/>
          <w:color w:val="000000"/>
          <w:lang w:val="tr-TR"/>
        </w:rPr>
        <w:t>Çevre ve Şehircilik İl</w:t>
      </w:r>
      <w:r w:rsidRPr="00F73AA2">
        <w:rPr>
          <w:rFonts w:ascii="Arial" w:hAnsi="Arial" w:cs="Arial"/>
          <w:bCs/>
          <w:i w:val="0"/>
          <w:color w:val="000000"/>
          <w:lang w:val="tr-TR"/>
        </w:rPr>
        <w:t xml:space="preserve"> Müdürlüğü tarafından hazırlanıp</w:t>
      </w:r>
      <w:r>
        <w:rPr>
          <w:rFonts w:ascii="Arial" w:hAnsi="Arial" w:cs="Arial"/>
          <w:bCs/>
          <w:i w:val="0"/>
          <w:color w:val="000000"/>
          <w:lang w:val="tr-TR"/>
        </w:rPr>
        <w:t>……..tarihli ve ……..sayılı yazı ile</w:t>
      </w:r>
      <w:r w:rsidR="00560954">
        <w:rPr>
          <w:rFonts w:ascii="Arial" w:hAnsi="Arial" w:cs="Arial"/>
          <w:bCs/>
          <w:i w:val="0"/>
          <w:color w:val="000000"/>
          <w:lang w:val="tr-TR"/>
        </w:rPr>
        <w:t xml:space="preserve"> </w:t>
      </w:r>
      <w:r>
        <w:rPr>
          <w:rFonts w:ascii="Arial" w:hAnsi="Arial" w:cs="Arial"/>
          <w:bCs/>
          <w:i w:val="0"/>
          <w:color w:val="000000"/>
          <w:lang w:val="tr-TR"/>
        </w:rPr>
        <w:t>onaya sunulmak üzere İl M</w:t>
      </w:r>
      <w:r w:rsidRPr="00F73AA2">
        <w:rPr>
          <w:rFonts w:ascii="Arial" w:hAnsi="Arial" w:cs="Arial"/>
          <w:bCs/>
          <w:i w:val="0"/>
          <w:color w:val="000000"/>
          <w:lang w:val="tr-TR"/>
        </w:rPr>
        <w:t xml:space="preserve">üdürlüğümüze gönderilen  "Yerel Düzey </w:t>
      </w:r>
      <w:r w:rsidR="00625053">
        <w:rPr>
          <w:rFonts w:ascii="Arial" w:hAnsi="Arial" w:cs="Arial"/>
          <w:bCs/>
          <w:i w:val="0"/>
          <w:color w:val="000000"/>
          <w:lang w:val="tr-TR"/>
        </w:rPr>
        <w:t>Hasar Tespit</w:t>
      </w:r>
      <w:r w:rsidRPr="00F73AA2">
        <w:rPr>
          <w:rFonts w:ascii="Arial" w:hAnsi="Arial" w:cs="Arial"/>
          <w:bCs/>
          <w:i w:val="0"/>
          <w:color w:val="000000"/>
          <w:lang w:val="tr-TR"/>
        </w:rPr>
        <w:t xml:space="preserve"> Hizmet Grubu Operasyon Planı”nın onaylanmasını olurlarınıza arz ederim.</w:t>
      </w:r>
    </w:p>
    <w:p w:rsidR="0028763F" w:rsidRDefault="0028763F" w:rsidP="0028763F">
      <w:pPr>
        <w:spacing w:after="0" w:line="240" w:lineRule="auto"/>
        <w:jc w:val="both"/>
        <w:rPr>
          <w:rFonts w:ascii="Arial" w:hAnsi="Arial" w:cs="Arial"/>
          <w:bCs/>
          <w:i w:val="0"/>
          <w:color w:val="000000"/>
          <w:lang w:val="tr-TR"/>
        </w:rPr>
      </w:pPr>
    </w:p>
    <w:p w:rsidR="0028763F" w:rsidRDefault="0028763F" w:rsidP="0028763F">
      <w:pPr>
        <w:spacing w:after="0" w:line="240" w:lineRule="auto"/>
        <w:jc w:val="both"/>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Pr="00F73AA2" w:rsidRDefault="00625053" w:rsidP="0028763F">
      <w:pPr>
        <w:spacing w:after="0" w:line="240" w:lineRule="auto"/>
        <w:rPr>
          <w:rFonts w:ascii="Arial" w:hAnsi="Arial" w:cs="Arial"/>
          <w:bCs/>
          <w:i w:val="0"/>
          <w:color w:val="000000"/>
          <w:lang w:val="tr-TR"/>
        </w:rPr>
      </w:pP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p>
    <w:p w:rsidR="0028763F" w:rsidRPr="00F73AA2" w:rsidRDefault="00625053" w:rsidP="0028763F">
      <w:pPr>
        <w:spacing w:after="0" w:line="240" w:lineRule="auto"/>
        <w:rPr>
          <w:rFonts w:ascii="Arial" w:hAnsi="Arial" w:cs="Arial"/>
          <w:bCs/>
          <w:i w:val="0"/>
          <w:color w:val="000000"/>
          <w:lang w:val="tr-TR"/>
        </w:rPr>
      </w:pP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Pr>
          <w:rFonts w:ascii="Arial" w:hAnsi="Arial" w:cs="Arial"/>
          <w:bCs/>
          <w:i w:val="0"/>
          <w:color w:val="000000"/>
          <w:lang w:val="tr-TR"/>
        </w:rPr>
        <w:tab/>
      </w:r>
      <w:r w:rsidR="00872BC7">
        <w:rPr>
          <w:rFonts w:ascii="Arial" w:hAnsi="Arial" w:cs="Arial"/>
          <w:bCs/>
          <w:i w:val="0"/>
          <w:color w:val="000000"/>
          <w:lang w:val="tr-TR"/>
        </w:rPr>
        <w:t xml:space="preserve">    Gültekin GENÇ</w:t>
      </w:r>
    </w:p>
    <w:p w:rsidR="0028763F" w:rsidRPr="00F73AA2" w:rsidRDefault="0028763F" w:rsidP="0028763F">
      <w:pPr>
        <w:spacing w:after="0" w:line="240" w:lineRule="auto"/>
        <w:ind w:left="5664"/>
        <w:jc w:val="right"/>
        <w:rPr>
          <w:rFonts w:ascii="Arial" w:hAnsi="Arial" w:cs="Arial"/>
          <w:bCs/>
          <w:i w:val="0"/>
          <w:color w:val="000000"/>
          <w:lang w:val="tr-TR"/>
        </w:rPr>
      </w:pPr>
      <w:r w:rsidRPr="00F73AA2">
        <w:rPr>
          <w:rFonts w:ascii="Arial" w:hAnsi="Arial" w:cs="Arial"/>
          <w:bCs/>
          <w:i w:val="0"/>
          <w:color w:val="000000"/>
          <w:lang w:val="tr-TR"/>
        </w:rPr>
        <w:t>İl Afet ve Acil Durum Müdürü</w:t>
      </w:r>
    </w:p>
    <w:p w:rsidR="0028763F" w:rsidRPr="00F73AA2" w:rsidRDefault="0028763F" w:rsidP="0028763F">
      <w:pPr>
        <w:tabs>
          <w:tab w:val="left" w:pos="579"/>
          <w:tab w:val="left" w:pos="7544"/>
        </w:tabs>
        <w:spacing w:after="0" w:line="240" w:lineRule="auto"/>
        <w:rPr>
          <w:rFonts w:ascii="Arial" w:hAnsi="Arial" w:cs="Arial"/>
          <w:i w:val="0"/>
          <w:lang w:val="tr-TR"/>
        </w:rPr>
      </w:pPr>
      <w:r w:rsidRPr="00F73AA2">
        <w:rPr>
          <w:rFonts w:ascii="Arial" w:hAnsi="Arial" w:cs="Arial"/>
          <w:bCs/>
          <w:i w:val="0"/>
          <w:color w:val="000000"/>
          <w:lang w:val="tr-TR"/>
        </w:rPr>
        <w:tab/>
      </w:r>
    </w:p>
    <w:p w:rsidR="0028763F" w:rsidRPr="00F73AA2" w:rsidRDefault="0028763F" w:rsidP="0028763F">
      <w:pPr>
        <w:jc w:val="both"/>
        <w:rPr>
          <w:rFonts w:ascii="Arial" w:hAnsi="Arial" w:cs="Arial"/>
          <w:i w:val="0"/>
          <w:lang w:val="tr-TR"/>
        </w:rPr>
      </w:pPr>
    </w:p>
    <w:p w:rsidR="0028763F" w:rsidRPr="00F73AA2" w:rsidRDefault="0028763F" w:rsidP="0028763F">
      <w:pPr>
        <w:jc w:val="both"/>
        <w:rPr>
          <w:rFonts w:ascii="Arial" w:hAnsi="Arial" w:cs="Arial"/>
          <w:i w:val="0"/>
          <w:lang w:val="tr-TR"/>
        </w:rPr>
      </w:pPr>
    </w:p>
    <w:p w:rsidR="0028763F" w:rsidRPr="00F73AA2" w:rsidRDefault="0028763F" w:rsidP="0028763F">
      <w:pPr>
        <w:pStyle w:val="ListeParagraf"/>
        <w:ind w:left="0"/>
        <w:jc w:val="both"/>
        <w:rPr>
          <w:rFonts w:ascii="Arial" w:hAnsi="Arial" w:cs="Arial"/>
          <w:b/>
          <w:i w:val="0"/>
          <w:lang w:val="tr-TR"/>
        </w:rPr>
      </w:pPr>
    </w:p>
    <w:p w:rsidR="0028763F" w:rsidRPr="00F73AA2" w:rsidRDefault="0028763F" w:rsidP="0028763F">
      <w:pPr>
        <w:pStyle w:val="ListeParagraf"/>
        <w:ind w:left="0"/>
        <w:jc w:val="both"/>
        <w:rPr>
          <w:rFonts w:ascii="Arial" w:hAnsi="Arial" w:cs="Arial"/>
          <w:b/>
          <w:i w:val="0"/>
          <w:lang w:val="tr-TR"/>
        </w:rPr>
      </w:pPr>
    </w:p>
    <w:p w:rsidR="0028763F" w:rsidRPr="00F73AA2" w:rsidRDefault="0028763F" w:rsidP="0028763F">
      <w:pPr>
        <w:pStyle w:val="ListeParagraf"/>
        <w:ind w:left="0"/>
        <w:jc w:val="both"/>
        <w:rPr>
          <w:rFonts w:ascii="Arial" w:hAnsi="Arial" w:cs="Arial"/>
          <w:b/>
          <w:i w:val="0"/>
          <w:lang w:val="tr-TR"/>
        </w:rPr>
      </w:pPr>
    </w:p>
    <w:p w:rsidR="0028763F" w:rsidRPr="00F73AA2" w:rsidRDefault="0028763F" w:rsidP="0028763F">
      <w:pPr>
        <w:pStyle w:val="ListeParagraf"/>
        <w:ind w:left="0"/>
        <w:jc w:val="both"/>
        <w:rPr>
          <w:rFonts w:ascii="Arial" w:hAnsi="Arial" w:cs="Arial"/>
          <w:b/>
          <w:i w:val="0"/>
          <w:lang w:val="tr-TR"/>
        </w:rPr>
      </w:pPr>
    </w:p>
    <w:p w:rsidR="0028763F" w:rsidRPr="00F73AA2" w:rsidRDefault="0028763F" w:rsidP="0028763F">
      <w:pPr>
        <w:pStyle w:val="ListeParagraf"/>
        <w:ind w:left="0"/>
        <w:jc w:val="both"/>
        <w:rPr>
          <w:rFonts w:ascii="Arial" w:hAnsi="Arial" w:cs="Arial"/>
          <w:b/>
          <w:i w:val="0"/>
          <w:lang w:val="tr-TR"/>
        </w:rPr>
      </w:pPr>
    </w:p>
    <w:p w:rsidR="0028763F" w:rsidRPr="00F73AA2" w:rsidRDefault="0028763F" w:rsidP="0028763F">
      <w:pPr>
        <w:rPr>
          <w:i w:val="0"/>
        </w:rPr>
      </w:pPr>
    </w:p>
    <w:p w:rsidR="0028763F" w:rsidRPr="00F73AA2" w:rsidRDefault="0028763F" w:rsidP="0028763F">
      <w:pPr>
        <w:rPr>
          <w:i w:val="0"/>
        </w:rPr>
      </w:pPr>
    </w:p>
    <w:p w:rsidR="0028763F" w:rsidRPr="00F73AA2" w:rsidRDefault="0028763F" w:rsidP="0028763F">
      <w:pPr>
        <w:rPr>
          <w:i w:val="0"/>
        </w:rPr>
      </w:pPr>
    </w:p>
    <w:p w:rsidR="0028763F" w:rsidRPr="00F73AA2" w:rsidRDefault="0028763F" w:rsidP="0028763F">
      <w:pPr>
        <w:rPr>
          <w:i w:val="0"/>
        </w:rPr>
      </w:pPr>
    </w:p>
    <w:p w:rsidR="0028763F" w:rsidRPr="00F73AA2" w:rsidRDefault="0028763F" w:rsidP="0028763F">
      <w:pPr>
        <w:rPr>
          <w:i w:val="0"/>
        </w:rPr>
      </w:pPr>
    </w:p>
    <w:p w:rsidR="0028763F" w:rsidRPr="00F73AA2" w:rsidRDefault="0028763F" w:rsidP="0028763F">
      <w:pPr>
        <w:rPr>
          <w:i w:val="0"/>
        </w:rPr>
      </w:pPr>
    </w:p>
    <w:p w:rsidR="0028763F" w:rsidRPr="00F73AA2" w:rsidRDefault="0028763F" w:rsidP="0028763F">
      <w:pPr>
        <w:rPr>
          <w:i w:val="0"/>
        </w:rPr>
      </w:pPr>
    </w:p>
    <w:p w:rsidR="0028763F" w:rsidRPr="00F73AA2" w:rsidRDefault="0028763F" w:rsidP="0028763F">
      <w:pPr>
        <w:rPr>
          <w:i w:val="0"/>
        </w:rPr>
      </w:pPr>
    </w:p>
    <w:p w:rsidR="0028763F" w:rsidRPr="00F73AA2" w:rsidRDefault="0028763F" w:rsidP="0028763F">
      <w:pPr>
        <w:rPr>
          <w:i w:val="0"/>
        </w:rPr>
      </w:pPr>
    </w:p>
    <w:p w:rsidR="0028763F" w:rsidRDefault="0028763F" w:rsidP="0028763F">
      <w:pPr>
        <w:rPr>
          <w:i w:val="0"/>
        </w:rPr>
      </w:pPr>
      <w:r w:rsidRPr="00F73AA2">
        <w:rPr>
          <w:i w:val="0"/>
        </w:rPr>
        <w:tab/>
      </w:r>
    </w:p>
    <w:p w:rsidR="002554B3" w:rsidRDefault="002554B3" w:rsidP="0028763F">
      <w:pPr>
        <w:rPr>
          <w:i w:val="0"/>
        </w:rPr>
      </w:pPr>
    </w:p>
    <w:p w:rsidR="002554B3" w:rsidRDefault="002554B3" w:rsidP="0028763F">
      <w:pPr>
        <w:rPr>
          <w:i w:val="0"/>
        </w:rPr>
      </w:pPr>
    </w:p>
    <w:p w:rsidR="002554B3" w:rsidRPr="00F73AA2" w:rsidRDefault="002554B3" w:rsidP="0028763F">
      <w:pPr>
        <w:rPr>
          <w:i w:val="0"/>
        </w:rPr>
      </w:pPr>
    </w:p>
    <w:p w:rsidR="0028763F" w:rsidRPr="00F73AA2" w:rsidRDefault="0028763F" w:rsidP="0028763F">
      <w:pPr>
        <w:rPr>
          <w:i w:val="0"/>
        </w:rPr>
      </w:pP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T.C.</w:t>
      </w:r>
    </w:p>
    <w:p w:rsidR="0028763F" w:rsidRPr="00F73AA2" w:rsidRDefault="00625053" w:rsidP="0028763F">
      <w:pPr>
        <w:spacing w:after="0" w:line="240" w:lineRule="auto"/>
        <w:jc w:val="center"/>
        <w:rPr>
          <w:rFonts w:ascii="Arial" w:hAnsi="Arial" w:cs="Arial"/>
          <w:bCs/>
          <w:i w:val="0"/>
          <w:color w:val="000000"/>
          <w:lang w:val="tr-TR"/>
        </w:rPr>
      </w:pPr>
      <w:r>
        <w:rPr>
          <w:rFonts w:ascii="Arial" w:hAnsi="Arial" w:cs="Arial"/>
          <w:bCs/>
          <w:i w:val="0"/>
          <w:color w:val="000000"/>
          <w:lang w:val="tr-TR"/>
        </w:rPr>
        <w:t>ADANA</w:t>
      </w:r>
      <w:r w:rsidR="0028763F" w:rsidRPr="00F73AA2">
        <w:rPr>
          <w:rFonts w:ascii="Arial" w:hAnsi="Arial" w:cs="Arial"/>
          <w:bCs/>
          <w:i w:val="0"/>
          <w:color w:val="000000"/>
          <w:lang w:val="tr-TR"/>
        </w:rPr>
        <w:t xml:space="preserve"> VALİLİĞİ</w:t>
      </w: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tabs>
          <w:tab w:val="left" w:pos="8047"/>
        </w:tabs>
        <w:spacing w:after="0" w:line="240" w:lineRule="auto"/>
        <w:rPr>
          <w:rFonts w:ascii="Arial" w:hAnsi="Arial" w:cs="Arial"/>
          <w:bCs/>
          <w:i w:val="0"/>
          <w:color w:val="000000"/>
          <w:lang w:val="tr-TR"/>
        </w:rPr>
      </w:pPr>
      <w:r w:rsidRPr="00F73AA2">
        <w:rPr>
          <w:rFonts w:ascii="Arial" w:hAnsi="Arial" w:cs="Arial"/>
          <w:bCs/>
          <w:i w:val="0"/>
          <w:color w:val="000000"/>
          <w:lang w:val="tr-TR"/>
        </w:rPr>
        <w:tab/>
      </w: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Pr="00F73AA2" w:rsidRDefault="0028763F" w:rsidP="0028763F">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 xml:space="preserve">İL AFET VE ACİL DURUM MÜDÜRLÜĞÜ’NE </w:t>
      </w:r>
    </w:p>
    <w:p w:rsidR="0028763F" w:rsidRPr="00F73AA2" w:rsidRDefault="0028763F" w:rsidP="0028763F">
      <w:pPr>
        <w:spacing w:after="0" w:line="240" w:lineRule="auto"/>
        <w:jc w:val="center"/>
        <w:rPr>
          <w:rFonts w:ascii="Arial" w:hAnsi="Arial" w:cs="Arial"/>
          <w:bCs/>
          <w:i w:val="0"/>
          <w:color w:val="000000"/>
          <w:lang w:val="tr-TR"/>
        </w:rPr>
      </w:pPr>
    </w:p>
    <w:p w:rsidR="0028763F" w:rsidRPr="00F73AA2" w:rsidRDefault="0028763F" w:rsidP="0028763F">
      <w:pPr>
        <w:spacing w:after="0" w:line="240" w:lineRule="auto"/>
        <w:jc w:val="both"/>
        <w:rPr>
          <w:rFonts w:ascii="Arial" w:hAnsi="Arial" w:cs="Arial"/>
          <w:bCs/>
          <w:i w:val="0"/>
          <w:color w:val="000000"/>
          <w:lang w:val="tr-TR"/>
        </w:rPr>
      </w:pPr>
      <w:r w:rsidRPr="00F73AA2">
        <w:rPr>
          <w:rFonts w:ascii="Arial" w:hAnsi="Arial" w:cs="Arial"/>
          <w:bCs/>
          <w:i w:val="0"/>
          <w:color w:val="000000"/>
          <w:lang w:val="tr-TR"/>
        </w:rPr>
        <w:tab/>
      </w:r>
      <w:r>
        <w:rPr>
          <w:rFonts w:ascii="Arial" w:hAnsi="Arial" w:cs="Arial"/>
          <w:bCs/>
          <w:i w:val="0"/>
          <w:color w:val="000000"/>
          <w:lang w:val="tr-TR"/>
        </w:rPr>
        <w:t>18/12/</w:t>
      </w:r>
      <w:r w:rsidRPr="00F73AA2">
        <w:rPr>
          <w:rFonts w:ascii="Arial" w:hAnsi="Arial" w:cs="Arial"/>
          <w:bCs/>
          <w:i w:val="0"/>
          <w:color w:val="000000"/>
          <w:lang w:val="tr-TR"/>
        </w:rPr>
        <w:t>2013 tarih ve 2</w:t>
      </w:r>
      <w:r>
        <w:rPr>
          <w:rFonts w:ascii="Arial" w:hAnsi="Arial" w:cs="Arial"/>
          <w:bCs/>
          <w:i w:val="0"/>
          <w:color w:val="000000"/>
          <w:lang w:val="tr-TR"/>
        </w:rPr>
        <w:t>8855 sayılı Resmi Gazetede yayım</w:t>
      </w:r>
      <w:r w:rsidRPr="00F73AA2">
        <w:rPr>
          <w:rFonts w:ascii="Arial" w:hAnsi="Arial" w:cs="Arial"/>
          <w:bCs/>
          <w:i w:val="0"/>
          <w:color w:val="000000"/>
          <w:lang w:val="tr-TR"/>
        </w:rPr>
        <w:t>lanarak yürürlüğe giren 5703 sayılı Afet ve Acil Durum Müdahale Hizmetleri Yönetmeliği</w:t>
      </w:r>
      <w:r>
        <w:rPr>
          <w:rFonts w:ascii="Arial" w:hAnsi="Arial" w:cs="Arial"/>
          <w:bCs/>
          <w:i w:val="0"/>
          <w:color w:val="000000"/>
          <w:lang w:val="tr-TR"/>
        </w:rPr>
        <w:t>, 03/01/2014</w:t>
      </w:r>
      <w:r w:rsidRPr="00F73AA2">
        <w:rPr>
          <w:rFonts w:ascii="Arial" w:hAnsi="Arial" w:cs="Arial"/>
          <w:bCs/>
          <w:i w:val="0"/>
          <w:color w:val="000000"/>
          <w:lang w:val="tr-TR"/>
        </w:rPr>
        <w:t xml:space="preserve"> tarih ve 2</w:t>
      </w:r>
      <w:r>
        <w:rPr>
          <w:rFonts w:ascii="Arial" w:hAnsi="Arial" w:cs="Arial"/>
          <w:bCs/>
          <w:i w:val="0"/>
          <w:color w:val="000000"/>
          <w:lang w:val="tr-TR"/>
        </w:rPr>
        <w:t>8871 sayılı Resmi Gazetede yayım</w:t>
      </w:r>
      <w:r w:rsidRPr="00F73AA2">
        <w:rPr>
          <w:rFonts w:ascii="Arial" w:hAnsi="Arial" w:cs="Arial"/>
          <w:bCs/>
          <w:i w:val="0"/>
          <w:color w:val="000000"/>
          <w:lang w:val="tr-TR"/>
        </w:rPr>
        <w:t>lanan</w:t>
      </w:r>
      <w:r>
        <w:rPr>
          <w:rFonts w:ascii="Arial" w:hAnsi="Arial" w:cs="Arial"/>
          <w:bCs/>
          <w:i w:val="0"/>
          <w:color w:val="000000"/>
          <w:lang w:val="tr-TR"/>
        </w:rPr>
        <w:t xml:space="preserve">  “Türkiye Afet Müdahale Planı” </w:t>
      </w:r>
      <w:r w:rsidRPr="00F73AA2">
        <w:rPr>
          <w:rFonts w:ascii="Arial" w:hAnsi="Arial" w:cs="Arial"/>
          <w:bCs/>
          <w:i w:val="0"/>
          <w:color w:val="000000"/>
          <w:lang w:val="tr-TR"/>
        </w:rPr>
        <w:t xml:space="preserve">ve “İl Afet Müdahale Planı” kapsamında </w:t>
      </w:r>
      <w:r w:rsidR="00625053">
        <w:rPr>
          <w:rFonts w:ascii="Arial" w:hAnsi="Arial" w:cs="Arial"/>
          <w:bCs/>
          <w:i w:val="0"/>
          <w:color w:val="000000"/>
          <w:lang w:val="tr-TR"/>
        </w:rPr>
        <w:t xml:space="preserve">İl </w:t>
      </w:r>
      <w:r w:rsidRPr="00F73AA2">
        <w:rPr>
          <w:rFonts w:ascii="Arial" w:hAnsi="Arial" w:cs="Arial"/>
          <w:bCs/>
          <w:i w:val="0"/>
          <w:color w:val="000000"/>
          <w:lang w:val="tr-TR"/>
        </w:rPr>
        <w:t xml:space="preserve">Müdürlüğümüz tarafından hazırlanan  "Yerel Düzey </w:t>
      </w:r>
      <w:r w:rsidR="00625053">
        <w:rPr>
          <w:rFonts w:ascii="Arial" w:hAnsi="Arial" w:cs="Arial"/>
          <w:bCs/>
          <w:i w:val="0"/>
          <w:color w:val="000000"/>
          <w:lang w:val="tr-TR"/>
        </w:rPr>
        <w:t>Hasar Tespit</w:t>
      </w:r>
      <w:r w:rsidR="00054555">
        <w:rPr>
          <w:rFonts w:ascii="Arial" w:hAnsi="Arial" w:cs="Arial"/>
          <w:bCs/>
          <w:i w:val="0"/>
          <w:color w:val="000000"/>
          <w:lang w:val="tr-TR"/>
        </w:rPr>
        <w:t xml:space="preserve"> </w:t>
      </w:r>
      <w:r w:rsidRPr="00F73AA2">
        <w:rPr>
          <w:rFonts w:ascii="Arial" w:hAnsi="Arial" w:cs="Arial"/>
          <w:bCs/>
          <w:i w:val="0"/>
          <w:color w:val="000000"/>
          <w:lang w:val="tr-TR"/>
        </w:rPr>
        <w:t xml:space="preserve"> Hizmet Grubu Operasyon Planı” onaya sunulmak üzere ekte gönderilmektedir.</w:t>
      </w:r>
    </w:p>
    <w:p w:rsidR="0028763F" w:rsidRPr="00F73AA2" w:rsidRDefault="0028763F" w:rsidP="0028763F">
      <w:pPr>
        <w:spacing w:after="0" w:line="240" w:lineRule="auto"/>
        <w:jc w:val="both"/>
        <w:rPr>
          <w:rFonts w:ascii="Arial" w:hAnsi="Arial" w:cs="Arial"/>
          <w:bCs/>
          <w:i w:val="0"/>
          <w:color w:val="000000"/>
          <w:lang w:val="tr-TR"/>
        </w:rPr>
      </w:pPr>
    </w:p>
    <w:p w:rsidR="0028763F" w:rsidRPr="00F73AA2" w:rsidRDefault="0028763F" w:rsidP="00625053">
      <w:pPr>
        <w:spacing w:after="0" w:line="240" w:lineRule="auto"/>
        <w:ind w:firstLine="708"/>
        <w:rPr>
          <w:rFonts w:ascii="Arial" w:hAnsi="Arial" w:cs="Arial"/>
          <w:bCs/>
          <w:i w:val="0"/>
          <w:color w:val="000000"/>
          <w:lang w:val="tr-TR"/>
        </w:rPr>
      </w:pPr>
      <w:r w:rsidRPr="00F73AA2">
        <w:rPr>
          <w:rFonts w:ascii="Arial" w:hAnsi="Arial" w:cs="Arial"/>
          <w:bCs/>
          <w:i w:val="0"/>
          <w:color w:val="000000"/>
          <w:lang w:val="tr-TR"/>
        </w:rPr>
        <w:t>Gereğini arz ederim</w:t>
      </w:r>
      <w:r>
        <w:rPr>
          <w:rFonts w:ascii="Arial" w:hAnsi="Arial" w:cs="Arial"/>
          <w:bCs/>
          <w:i w:val="0"/>
          <w:color w:val="000000"/>
          <w:lang w:val="tr-TR"/>
        </w:rPr>
        <w:t>.</w:t>
      </w:r>
    </w:p>
    <w:p w:rsidR="0028763F" w:rsidRPr="00F73AA2" w:rsidRDefault="0028763F" w:rsidP="0028763F">
      <w:pPr>
        <w:spacing w:after="0" w:line="240" w:lineRule="auto"/>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Pr="00F73AA2" w:rsidRDefault="0028763F" w:rsidP="0028763F">
      <w:pPr>
        <w:spacing w:after="0" w:line="240" w:lineRule="auto"/>
        <w:rPr>
          <w:rFonts w:ascii="Arial" w:hAnsi="Arial" w:cs="Arial"/>
          <w:bCs/>
          <w:i w:val="0"/>
          <w:color w:val="000000"/>
          <w:lang w:val="tr-TR"/>
        </w:rPr>
      </w:pPr>
    </w:p>
    <w:p w:rsidR="0028763F" w:rsidRDefault="00625053" w:rsidP="00625053">
      <w:pPr>
        <w:spacing w:after="0" w:line="240" w:lineRule="auto"/>
        <w:ind w:left="5664"/>
        <w:jc w:val="center"/>
        <w:rPr>
          <w:rFonts w:ascii="Arial" w:hAnsi="Arial" w:cs="Arial"/>
          <w:bCs/>
          <w:i w:val="0"/>
          <w:color w:val="000000"/>
          <w:lang w:val="tr-TR"/>
        </w:rPr>
      </w:pPr>
      <w:r>
        <w:rPr>
          <w:rFonts w:ascii="Arial" w:hAnsi="Arial" w:cs="Arial"/>
          <w:bCs/>
          <w:i w:val="0"/>
          <w:color w:val="000000"/>
          <w:lang w:val="tr-TR"/>
        </w:rPr>
        <w:t xml:space="preserve">          </w:t>
      </w:r>
      <w:r w:rsidR="007005DC">
        <w:rPr>
          <w:rFonts w:ascii="Arial" w:hAnsi="Arial" w:cs="Arial"/>
          <w:bCs/>
          <w:i w:val="0"/>
          <w:color w:val="000000"/>
          <w:lang w:val="tr-TR"/>
        </w:rPr>
        <w:t>Halit ERGİN</w:t>
      </w:r>
    </w:p>
    <w:p w:rsidR="00625053" w:rsidRPr="00F73AA2" w:rsidRDefault="00625053" w:rsidP="00625053">
      <w:pPr>
        <w:spacing w:after="0" w:line="240" w:lineRule="auto"/>
        <w:ind w:left="5664"/>
        <w:jc w:val="center"/>
        <w:rPr>
          <w:rFonts w:ascii="Arial" w:hAnsi="Arial" w:cs="Arial"/>
          <w:bCs/>
          <w:i w:val="0"/>
          <w:color w:val="000000"/>
          <w:lang w:val="tr-TR"/>
        </w:rPr>
      </w:pPr>
      <w:r>
        <w:rPr>
          <w:rFonts w:ascii="Arial" w:hAnsi="Arial" w:cs="Arial"/>
          <w:bCs/>
          <w:i w:val="0"/>
          <w:color w:val="000000"/>
          <w:lang w:val="tr-TR"/>
        </w:rPr>
        <w:t xml:space="preserve">                  </w:t>
      </w:r>
      <w:r w:rsidR="007005DC">
        <w:rPr>
          <w:rFonts w:ascii="Arial" w:hAnsi="Arial" w:cs="Arial"/>
          <w:bCs/>
          <w:i w:val="0"/>
          <w:color w:val="000000"/>
          <w:lang w:val="tr-TR"/>
        </w:rPr>
        <w:t>Çevre ve Şehircilik İl Müdürü</w:t>
      </w:r>
    </w:p>
    <w:p w:rsidR="0028763F" w:rsidRPr="00F73AA2" w:rsidRDefault="0028763F" w:rsidP="0028763F">
      <w:pPr>
        <w:tabs>
          <w:tab w:val="left" w:pos="579"/>
          <w:tab w:val="left" w:pos="7544"/>
        </w:tabs>
        <w:spacing w:after="0" w:line="240" w:lineRule="auto"/>
        <w:rPr>
          <w:rFonts w:ascii="Arial" w:hAnsi="Arial" w:cs="Arial"/>
          <w:i w:val="0"/>
          <w:lang w:val="tr-TR"/>
        </w:rPr>
      </w:pPr>
      <w:r w:rsidRPr="00F73AA2">
        <w:rPr>
          <w:rFonts w:ascii="Arial" w:hAnsi="Arial" w:cs="Arial"/>
          <w:bCs/>
          <w:i w:val="0"/>
          <w:color w:val="000000"/>
          <w:lang w:val="tr-TR"/>
        </w:rPr>
        <w:tab/>
      </w:r>
    </w:p>
    <w:p w:rsidR="0028763F" w:rsidRDefault="0028763F"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Default="00625053" w:rsidP="0028763F">
      <w:pPr>
        <w:jc w:val="both"/>
        <w:rPr>
          <w:rFonts w:ascii="Arial" w:hAnsi="Arial" w:cs="Arial"/>
          <w:i w:val="0"/>
          <w:lang w:val="tr-TR"/>
        </w:rPr>
      </w:pPr>
    </w:p>
    <w:p w:rsidR="00625053" w:rsidRPr="00F73AA2" w:rsidRDefault="00625053" w:rsidP="0028763F">
      <w:pPr>
        <w:jc w:val="both"/>
        <w:rPr>
          <w:rFonts w:ascii="Arial" w:hAnsi="Arial" w:cs="Arial"/>
          <w:i w:val="0"/>
          <w:lang w:val="tr-TR"/>
        </w:rPr>
      </w:pPr>
    </w:p>
    <w:p w:rsidR="00703344" w:rsidRPr="00703344" w:rsidRDefault="00F17DCF" w:rsidP="00F17DCF">
      <w:pPr>
        <w:pStyle w:val="Balk1"/>
        <w:rPr>
          <w:lang w:val="tr-TR"/>
        </w:rPr>
      </w:pPr>
      <w:r>
        <w:rPr>
          <w:lang w:val="tr-TR"/>
        </w:rPr>
        <w:t>DAĞITIM ÇİZELGESİ</w:t>
      </w:r>
      <w:bookmarkEnd w:id="2"/>
    </w:p>
    <w:p w:rsidR="00B12F92" w:rsidRDefault="00B12F92" w:rsidP="00B12F92">
      <w:pPr>
        <w:pStyle w:val="ResimYazs"/>
        <w:rPr>
          <w:color w:val="auto"/>
          <w:lang w:val="tr-TR"/>
        </w:rPr>
      </w:pPr>
    </w:p>
    <w:p w:rsidR="00703344" w:rsidRPr="00B12F92" w:rsidRDefault="00B12F92" w:rsidP="00653774">
      <w:pPr>
        <w:pStyle w:val="ResimYazs"/>
        <w:jc w:val="center"/>
        <w:rPr>
          <w:rFonts w:asciiTheme="minorHAnsi" w:hAnsiTheme="minorHAnsi"/>
          <w:i w:val="0"/>
          <w:color w:val="auto"/>
          <w:sz w:val="22"/>
          <w:szCs w:val="22"/>
          <w:lang w:val="tr-TR"/>
        </w:rPr>
      </w:pPr>
      <w:bookmarkStart w:id="3" w:name="_Toc392157700"/>
      <w:r w:rsidRPr="00B12F92">
        <w:rPr>
          <w:color w:val="auto"/>
          <w:lang w:val="tr-TR"/>
        </w:rPr>
        <w:t xml:space="preserve">Tablo </w:t>
      </w:r>
      <w:r w:rsidR="00463071" w:rsidRPr="00F17DCF">
        <w:rPr>
          <w:color w:val="auto"/>
        </w:rPr>
        <w:fldChar w:fldCharType="begin"/>
      </w:r>
      <w:r w:rsidRPr="00B12F92">
        <w:rPr>
          <w:color w:val="auto"/>
          <w:lang w:val="tr-TR"/>
        </w:rPr>
        <w:instrText xml:space="preserve"> SEQ Tablo \* ARABIC </w:instrText>
      </w:r>
      <w:r w:rsidR="00463071" w:rsidRPr="00F17DCF">
        <w:rPr>
          <w:color w:val="auto"/>
        </w:rPr>
        <w:fldChar w:fldCharType="separate"/>
      </w:r>
      <w:r w:rsidR="007C1CE1">
        <w:rPr>
          <w:noProof/>
          <w:color w:val="auto"/>
          <w:lang w:val="tr-TR"/>
        </w:rPr>
        <w:t>1</w:t>
      </w:r>
      <w:r w:rsidR="00463071" w:rsidRPr="00F17DCF">
        <w:rPr>
          <w:color w:val="auto"/>
        </w:rPr>
        <w:fldChar w:fldCharType="end"/>
      </w:r>
      <w:r w:rsidR="009E5A81">
        <w:rPr>
          <w:color w:val="auto"/>
          <w:lang w:val="tr-TR"/>
        </w:rPr>
        <w:t xml:space="preserve">- </w:t>
      </w:r>
      <w:r w:rsidRPr="00B12F92">
        <w:rPr>
          <w:color w:val="auto"/>
          <w:lang w:val="tr-TR"/>
        </w:rPr>
        <w:t xml:space="preserve">Dağıtım Çizelgesi </w:t>
      </w:r>
      <w:r w:rsidR="00246E95">
        <w:rPr>
          <w:color w:val="auto"/>
          <w:lang w:val="tr-TR"/>
        </w:rPr>
        <w:t>Gereği</w:t>
      </w:r>
      <w:bookmarkEnd w:id="3"/>
    </w:p>
    <w:tbl>
      <w:tblPr>
        <w:tblStyle w:val="TabloKlavuzu"/>
        <w:tblW w:w="0" w:type="auto"/>
        <w:jc w:val="center"/>
        <w:tblLayout w:type="fixed"/>
        <w:tblLook w:val="04A0" w:firstRow="1" w:lastRow="0" w:firstColumn="1" w:lastColumn="0" w:noHBand="0" w:noVBand="1"/>
      </w:tblPr>
      <w:tblGrid>
        <w:gridCol w:w="1600"/>
        <w:gridCol w:w="6662"/>
        <w:gridCol w:w="1869"/>
      </w:tblGrid>
      <w:tr w:rsidR="00703344" w:rsidRPr="008921C7" w:rsidTr="00703344">
        <w:trPr>
          <w:trHeight w:val="450"/>
          <w:jc w:val="center"/>
        </w:trPr>
        <w:tc>
          <w:tcPr>
            <w:tcW w:w="10131"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C15584">
        <w:trPr>
          <w:trHeight w:val="449"/>
          <w:jc w:val="center"/>
        </w:trPr>
        <w:tc>
          <w:tcPr>
            <w:tcW w:w="1600"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GEREĞİ;</w:t>
            </w:r>
          </w:p>
        </w:tc>
        <w:tc>
          <w:tcPr>
            <w:tcW w:w="6662"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1869"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C15584">
        <w:trPr>
          <w:trHeight w:val="397"/>
          <w:jc w:val="center"/>
        </w:trPr>
        <w:tc>
          <w:tcPr>
            <w:tcW w:w="1600"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6662"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BİRİM / KISIM</w:t>
            </w:r>
          </w:p>
        </w:tc>
        <w:tc>
          <w:tcPr>
            <w:tcW w:w="1869"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703344" w:rsidRPr="008921C7" w:rsidTr="00C15584">
        <w:trPr>
          <w:trHeight w:val="397"/>
          <w:jc w:val="center"/>
        </w:trPr>
        <w:tc>
          <w:tcPr>
            <w:tcW w:w="1600"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1.</w:t>
            </w:r>
          </w:p>
        </w:tc>
        <w:tc>
          <w:tcPr>
            <w:tcW w:w="6662"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ADANA VALİLİĞİ</w:t>
            </w:r>
            <w:r w:rsidR="00C15584">
              <w:rPr>
                <w:rFonts w:asciiTheme="minorHAnsi" w:hAnsiTheme="minorHAnsi"/>
                <w:i w:val="0"/>
                <w:sz w:val="22"/>
                <w:szCs w:val="22"/>
                <w:lang w:val="tr-TR"/>
              </w:rPr>
              <w:t xml:space="preserve"> (İL AFET ACİL DURUM  MÜDÜRLÜĞÜNE)</w:t>
            </w:r>
          </w:p>
        </w:tc>
        <w:tc>
          <w:tcPr>
            <w:tcW w:w="1869"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C15584">
        <w:trPr>
          <w:trHeight w:val="397"/>
          <w:jc w:val="center"/>
        </w:trPr>
        <w:tc>
          <w:tcPr>
            <w:tcW w:w="1600"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2.</w:t>
            </w:r>
          </w:p>
        </w:tc>
        <w:tc>
          <w:tcPr>
            <w:tcW w:w="6662"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ADANA BÜYÜKŞEHİR BELEDİYE BAŞKANLIĞI</w:t>
            </w:r>
          </w:p>
        </w:tc>
        <w:tc>
          <w:tcPr>
            <w:tcW w:w="1869"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C15584">
        <w:trPr>
          <w:trHeight w:val="397"/>
          <w:jc w:val="center"/>
        </w:trPr>
        <w:tc>
          <w:tcPr>
            <w:tcW w:w="1600" w:type="dxa"/>
          </w:tcPr>
          <w:p w:rsidR="00703344" w:rsidRPr="008921C7" w:rsidRDefault="00E17D9F" w:rsidP="00703344">
            <w:pPr>
              <w:rPr>
                <w:rFonts w:asciiTheme="minorHAnsi" w:hAnsiTheme="minorHAnsi"/>
                <w:b/>
                <w:i w:val="0"/>
                <w:sz w:val="22"/>
                <w:szCs w:val="22"/>
                <w:lang w:val="tr-TR"/>
              </w:rPr>
            </w:pPr>
            <w:r>
              <w:rPr>
                <w:rFonts w:asciiTheme="minorHAnsi" w:hAnsiTheme="minorHAnsi"/>
                <w:b/>
                <w:i w:val="0"/>
                <w:sz w:val="22"/>
                <w:szCs w:val="22"/>
                <w:lang w:val="tr-TR"/>
              </w:rPr>
              <w:t>3.</w:t>
            </w:r>
          </w:p>
        </w:tc>
        <w:tc>
          <w:tcPr>
            <w:tcW w:w="6662"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DSİ 6. BÖLGE MÜDÜRLÜĞÜ</w:t>
            </w:r>
          </w:p>
        </w:tc>
        <w:tc>
          <w:tcPr>
            <w:tcW w:w="1869"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C15584">
        <w:trPr>
          <w:trHeight w:val="397"/>
          <w:jc w:val="center"/>
        </w:trPr>
        <w:tc>
          <w:tcPr>
            <w:tcW w:w="1600" w:type="dxa"/>
          </w:tcPr>
          <w:p w:rsidR="00703344" w:rsidRPr="008921C7" w:rsidRDefault="00E17D9F" w:rsidP="00703344">
            <w:pPr>
              <w:rPr>
                <w:rFonts w:asciiTheme="minorHAnsi" w:hAnsiTheme="minorHAnsi"/>
                <w:b/>
                <w:i w:val="0"/>
                <w:sz w:val="22"/>
                <w:szCs w:val="22"/>
                <w:lang w:val="tr-TR"/>
              </w:rPr>
            </w:pPr>
            <w:r>
              <w:rPr>
                <w:rFonts w:asciiTheme="minorHAnsi" w:hAnsiTheme="minorHAnsi"/>
                <w:b/>
                <w:i w:val="0"/>
                <w:sz w:val="22"/>
                <w:szCs w:val="22"/>
                <w:lang w:val="tr-TR"/>
              </w:rPr>
              <w:t>4.</w:t>
            </w:r>
          </w:p>
        </w:tc>
        <w:tc>
          <w:tcPr>
            <w:tcW w:w="6662"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İLBANK BÖLGE MÜDÜRLÜĞÜ</w:t>
            </w:r>
          </w:p>
        </w:tc>
        <w:tc>
          <w:tcPr>
            <w:tcW w:w="1869"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C15584">
        <w:trPr>
          <w:trHeight w:val="397"/>
          <w:jc w:val="center"/>
        </w:trPr>
        <w:tc>
          <w:tcPr>
            <w:tcW w:w="1600" w:type="dxa"/>
          </w:tcPr>
          <w:p w:rsidR="00703344" w:rsidRPr="008921C7" w:rsidRDefault="00E17D9F" w:rsidP="00703344">
            <w:pPr>
              <w:rPr>
                <w:rFonts w:asciiTheme="minorHAnsi" w:hAnsiTheme="minorHAnsi"/>
                <w:b/>
                <w:i w:val="0"/>
                <w:sz w:val="22"/>
                <w:szCs w:val="22"/>
                <w:lang w:val="tr-TR"/>
              </w:rPr>
            </w:pPr>
            <w:r>
              <w:rPr>
                <w:rFonts w:asciiTheme="minorHAnsi" w:hAnsiTheme="minorHAnsi"/>
                <w:b/>
                <w:i w:val="0"/>
                <w:sz w:val="22"/>
                <w:szCs w:val="22"/>
                <w:lang w:val="tr-TR"/>
              </w:rPr>
              <w:t>5.</w:t>
            </w:r>
          </w:p>
        </w:tc>
        <w:tc>
          <w:tcPr>
            <w:tcW w:w="6662"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ORMAN BÖLGE MÜDÜRLÜĞÜ</w:t>
            </w:r>
          </w:p>
        </w:tc>
        <w:tc>
          <w:tcPr>
            <w:tcW w:w="1869" w:type="dxa"/>
          </w:tcPr>
          <w:p w:rsidR="00703344" w:rsidRPr="008921C7" w:rsidRDefault="00E17D9F"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E17D9F" w:rsidRPr="008921C7" w:rsidTr="00C15584">
        <w:trPr>
          <w:trHeight w:val="397"/>
          <w:jc w:val="center"/>
        </w:trPr>
        <w:tc>
          <w:tcPr>
            <w:tcW w:w="1600" w:type="dxa"/>
          </w:tcPr>
          <w:p w:rsidR="00E17D9F" w:rsidRDefault="00C15584" w:rsidP="00703344">
            <w:pPr>
              <w:rPr>
                <w:rFonts w:asciiTheme="minorHAnsi" w:hAnsiTheme="minorHAnsi"/>
                <w:b/>
                <w:i w:val="0"/>
                <w:sz w:val="22"/>
                <w:szCs w:val="22"/>
                <w:lang w:val="tr-TR"/>
              </w:rPr>
            </w:pPr>
            <w:r>
              <w:rPr>
                <w:rFonts w:asciiTheme="minorHAnsi" w:hAnsiTheme="minorHAnsi"/>
                <w:b/>
                <w:i w:val="0"/>
                <w:sz w:val="22"/>
                <w:szCs w:val="22"/>
                <w:lang w:val="tr-TR"/>
              </w:rPr>
              <w:t>6.</w:t>
            </w:r>
          </w:p>
        </w:tc>
        <w:tc>
          <w:tcPr>
            <w:tcW w:w="6662" w:type="dxa"/>
          </w:tcPr>
          <w:p w:rsidR="00E17D9F" w:rsidRDefault="00C15584" w:rsidP="00703344">
            <w:pPr>
              <w:rPr>
                <w:rFonts w:asciiTheme="minorHAnsi" w:hAnsiTheme="minorHAnsi"/>
                <w:i w:val="0"/>
                <w:sz w:val="22"/>
                <w:szCs w:val="22"/>
                <w:lang w:val="tr-TR"/>
              </w:rPr>
            </w:pPr>
            <w:r>
              <w:rPr>
                <w:rFonts w:asciiTheme="minorHAnsi" w:hAnsiTheme="minorHAnsi"/>
                <w:i w:val="0"/>
                <w:sz w:val="22"/>
                <w:szCs w:val="22"/>
                <w:lang w:val="tr-TR"/>
              </w:rPr>
              <w:t>YATIRIM İZLEME KOORDİNASYON BAŞKANLIĞI</w:t>
            </w:r>
          </w:p>
        </w:tc>
        <w:tc>
          <w:tcPr>
            <w:tcW w:w="1869" w:type="dxa"/>
          </w:tcPr>
          <w:p w:rsidR="00E17D9F" w:rsidRDefault="00C15584"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E17D9F" w:rsidRPr="008921C7" w:rsidTr="00C15584">
        <w:trPr>
          <w:trHeight w:val="397"/>
          <w:jc w:val="center"/>
        </w:trPr>
        <w:tc>
          <w:tcPr>
            <w:tcW w:w="1600" w:type="dxa"/>
          </w:tcPr>
          <w:p w:rsidR="00E17D9F" w:rsidRDefault="00C15584" w:rsidP="00703344">
            <w:pPr>
              <w:rPr>
                <w:rFonts w:asciiTheme="minorHAnsi" w:hAnsiTheme="minorHAnsi"/>
                <w:b/>
                <w:i w:val="0"/>
                <w:sz w:val="22"/>
                <w:szCs w:val="22"/>
                <w:lang w:val="tr-TR"/>
              </w:rPr>
            </w:pPr>
            <w:r>
              <w:rPr>
                <w:rFonts w:asciiTheme="minorHAnsi" w:hAnsiTheme="minorHAnsi"/>
                <w:b/>
                <w:i w:val="0"/>
                <w:sz w:val="22"/>
                <w:szCs w:val="22"/>
                <w:lang w:val="tr-TR"/>
              </w:rPr>
              <w:t>7.</w:t>
            </w:r>
          </w:p>
        </w:tc>
        <w:tc>
          <w:tcPr>
            <w:tcW w:w="6662" w:type="dxa"/>
          </w:tcPr>
          <w:p w:rsidR="00E17D9F" w:rsidRDefault="00C15584" w:rsidP="00703344">
            <w:pPr>
              <w:rPr>
                <w:rFonts w:asciiTheme="minorHAnsi" w:hAnsiTheme="minorHAnsi"/>
                <w:i w:val="0"/>
                <w:sz w:val="22"/>
                <w:szCs w:val="22"/>
                <w:lang w:val="tr-TR"/>
              </w:rPr>
            </w:pPr>
            <w:r>
              <w:rPr>
                <w:rFonts w:asciiTheme="minorHAnsi" w:hAnsiTheme="minorHAnsi"/>
                <w:i w:val="0"/>
                <w:sz w:val="22"/>
                <w:szCs w:val="22"/>
                <w:lang w:val="tr-TR"/>
              </w:rPr>
              <w:t>15 İLÇE BELEDİYE BAŞKANLIKLARI</w:t>
            </w:r>
          </w:p>
        </w:tc>
        <w:tc>
          <w:tcPr>
            <w:tcW w:w="1869" w:type="dxa"/>
          </w:tcPr>
          <w:p w:rsidR="00E17D9F" w:rsidRDefault="00C15584" w:rsidP="00703344">
            <w:pPr>
              <w:rPr>
                <w:rFonts w:asciiTheme="minorHAnsi" w:hAnsiTheme="minorHAnsi"/>
                <w:i w:val="0"/>
                <w:sz w:val="22"/>
                <w:szCs w:val="22"/>
                <w:lang w:val="tr-TR"/>
              </w:rPr>
            </w:pPr>
            <w:r>
              <w:rPr>
                <w:rFonts w:asciiTheme="minorHAnsi" w:hAnsiTheme="minorHAnsi"/>
                <w:i w:val="0"/>
                <w:sz w:val="22"/>
                <w:szCs w:val="22"/>
                <w:lang w:val="tr-TR"/>
              </w:rPr>
              <w:t>15</w:t>
            </w:r>
          </w:p>
        </w:tc>
      </w:tr>
      <w:tr w:rsidR="00E17D9F" w:rsidRPr="008921C7" w:rsidTr="00C15584">
        <w:trPr>
          <w:trHeight w:val="397"/>
          <w:jc w:val="center"/>
        </w:trPr>
        <w:tc>
          <w:tcPr>
            <w:tcW w:w="1600" w:type="dxa"/>
          </w:tcPr>
          <w:p w:rsidR="00E17D9F" w:rsidRDefault="00C15584" w:rsidP="00703344">
            <w:pPr>
              <w:rPr>
                <w:rFonts w:asciiTheme="minorHAnsi" w:hAnsiTheme="minorHAnsi"/>
                <w:b/>
                <w:i w:val="0"/>
                <w:sz w:val="22"/>
                <w:szCs w:val="22"/>
                <w:lang w:val="tr-TR"/>
              </w:rPr>
            </w:pPr>
            <w:r>
              <w:rPr>
                <w:rFonts w:asciiTheme="minorHAnsi" w:hAnsiTheme="minorHAnsi"/>
                <w:b/>
                <w:i w:val="0"/>
                <w:sz w:val="22"/>
                <w:szCs w:val="22"/>
                <w:lang w:val="tr-TR"/>
              </w:rPr>
              <w:t>8.</w:t>
            </w:r>
          </w:p>
        </w:tc>
        <w:tc>
          <w:tcPr>
            <w:tcW w:w="6662" w:type="dxa"/>
          </w:tcPr>
          <w:p w:rsidR="00E17D9F" w:rsidRDefault="00C15584" w:rsidP="00703344">
            <w:pPr>
              <w:rPr>
                <w:rFonts w:asciiTheme="minorHAnsi" w:hAnsiTheme="minorHAnsi"/>
                <w:i w:val="0"/>
                <w:sz w:val="22"/>
                <w:szCs w:val="22"/>
                <w:lang w:val="tr-TR"/>
              </w:rPr>
            </w:pPr>
            <w:r>
              <w:rPr>
                <w:rFonts w:asciiTheme="minorHAnsi" w:hAnsiTheme="minorHAnsi"/>
                <w:i w:val="0"/>
                <w:sz w:val="22"/>
                <w:szCs w:val="22"/>
                <w:lang w:val="tr-TR"/>
              </w:rPr>
              <w:t>İNŞAAT MÜHENDİSLERİ ODASI BAŞKANLIĞI</w:t>
            </w:r>
          </w:p>
        </w:tc>
        <w:tc>
          <w:tcPr>
            <w:tcW w:w="1869" w:type="dxa"/>
          </w:tcPr>
          <w:p w:rsidR="00E17D9F" w:rsidRDefault="00C15584"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414B57" w:rsidRPr="008921C7" w:rsidTr="00C15584">
        <w:trPr>
          <w:trHeight w:val="397"/>
          <w:jc w:val="center"/>
        </w:trPr>
        <w:tc>
          <w:tcPr>
            <w:tcW w:w="1600" w:type="dxa"/>
          </w:tcPr>
          <w:p w:rsidR="00414B57" w:rsidRDefault="00414B57" w:rsidP="00703344">
            <w:pPr>
              <w:rPr>
                <w:rFonts w:asciiTheme="minorHAnsi" w:hAnsiTheme="minorHAnsi"/>
                <w:b/>
                <w:i w:val="0"/>
                <w:sz w:val="22"/>
                <w:szCs w:val="22"/>
                <w:lang w:val="tr-TR"/>
              </w:rPr>
            </w:pPr>
            <w:r>
              <w:rPr>
                <w:rFonts w:asciiTheme="minorHAnsi" w:hAnsiTheme="minorHAnsi"/>
                <w:b/>
                <w:i w:val="0"/>
                <w:sz w:val="22"/>
                <w:szCs w:val="22"/>
                <w:lang w:val="tr-TR"/>
              </w:rPr>
              <w:t>9.</w:t>
            </w:r>
          </w:p>
        </w:tc>
        <w:tc>
          <w:tcPr>
            <w:tcW w:w="6662" w:type="dxa"/>
          </w:tcPr>
          <w:p w:rsidR="00414B57" w:rsidRDefault="00414B57" w:rsidP="00703344">
            <w:pPr>
              <w:rPr>
                <w:rFonts w:asciiTheme="minorHAnsi" w:hAnsiTheme="minorHAnsi"/>
                <w:i w:val="0"/>
                <w:sz w:val="22"/>
                <w:szCs w:val="22"/>
                <w:lang w:val="tr-TR"/>
              </w:rPr>
            </w:pPr>
            <w:r>
              <w:rPr>
                <w:rFonts w:asciiTheme="minorHAnsi" w:hAnsiTheme="minorHAnsi"/>
                <w:i w:val="0"/>
                <w:sz w:val="22"/>
                <w:szCs w:val="22"/>
                <w:lang w:val="tr-TR"/>
              </w:rPr>
              <w:t>KARAYOLLARI 57. ŞUBE ŞEFLİĞİ</w:t>
            </w:r>
          </w:p>
        </w:tc>
        <w:tc>
          <w:tcPr>
            <w:tcW w:w="1869" w:type="dxa"/>
          </w:tcPr>
          <w:p w:rsidR="00414B57" w:rsidRDefault="00414B57"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C15584">
        <w:trPr>
          <w:trHeight w:val="397"/>
          <w:jc w:val="center"/>
        </w:trPr>
        <w:tc>
          <w:tcPr>
            <w:tcW w:w="1600"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6662" w:type="dxa"/>
          </w:tcPr>
          <w:p w:rsidR="00703344" w:rsidRPr="008921C7" w:rsidRDefault="00703344" w:rsidP="00703344">
            <w:pPr>
              <w:rPr>
                <w:rFonts w:asciiTheme="minorHAnsi" w:hAnsiTheme="minorHAnsi"/>
                <w:i w:val="0"/>
                <w:sz w:val="22"/>
                <w:szCs w:val="22"/>
                <w:lang w:val="tr-TR"/>
              </w:rPr>
            </w:pPr>
          </w:p>
        </w:tc>
        <w:tc>
          <w:tcPr>
            <w:tcW w:w="1869" w:type="dxa"/>
          </w:tcPr>
          <w:p w:rsidR="00703344" w:rsidRPr="008921C7" w:rsidRDefault="00C15584" w:rsidP="00414B57">
            <w:pPr>
              <w:rPr>
                <w:rFonts w:asciiTheme="minorHAnsi" w:hAnsiTheme="minorHAnsi"/>
                <w:i w:val="0"/>
                <w:sz w:val="22"/>
                <w:szCs w:val="22"/>
                <w:lang w:val="tr-TR"/>
              </w:rPr>
            </w:pPr>
            <w:r>
              <w:rPr>
                <w:rFonts w:asciiTheme="minorHAnsi" w:hAnsiTheme="minorHAnsi"/>
                <w:i w:val="0"/>
                <w:sz w:val="22"/>
                <w:szCs w:val="22"/>
                <w:lang w:val="tr-TR"/>
              </w:rPr>
              <w:t>2</w:t>
            </w:r>
            <w:r w:rsidR="00414B57">
              <w:rPr>
                <w:rFonts w:asciiTheme="minorHAnsi" w:hAnsiTheme="minorHAnsi"/>
                <w:i w:val="0"/>
                <w:sz w:val="22"/>
                <w:szCs w:val="22"/>
                <w:lang w:val="tr-TR"/>
              </w:rPr>
              <w:t>3</w:t>
            </w:r>
          </w:p>
        </w:tc>
      </w:tr>
    </w:tbl>
    <w:p w:rsidR="00703344" w:rsidRPr="00703344" w:rsidRDefault="00703344" w:rsidP="00703344">
      <w:pPr>
        <w:spacing w:after="0"/>
        <w:rPr>
          <w:rFonts w:asciiTheme="minorHAnsi" w:hAnsiTheme="minorHAnsi"/>
          <w:i w:val="0"/>
          <w:sz w:val="22"/>
          <w:szCs w:val="22"/>
          <w:lang w:val="tr-TR"/>
        </w:rPr>
      </w:pPr>
    </w:p>
    <w:p w:rsidR="000F5577" w:rsidRDefault="000F5577">
      <w:pPr>
        <w:spacing w:line="276" w:lineRule="auto"/>
      </w:pPr>
    </w:p>
    <w:p w:rsidR="00CE5603" w:rsidRDefault="00CE5603"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Default="00C15584" w:rsidP="0050275B">
      <w:pPr>
        <w:spacing w:line="276" w:lineRule="auto"/>
        <w:jc w:val="both"/>
        <w:rPr>
          <w:rFonts w:asciiTheme="minorHAnsi" w:hAnsiTheme="minorHAnsi"/>
          <w:b/>
          <w:i w:val="0"/>
          <w:color w:val="A6A6A6" w:themeColor="background1" w:themeShade="A6"/>
          <w:sz w:val="24"/>
          <w:szCs w:val="24"/>
          <w:u w:val="single"/>
          <w:lang w:val="tr-TR"/>
        </w:rPr>
      </w:pPr>
    </w:p>
    <w:p w:rsidR="00C15584" w:rsidRPr="0050275B" w:rsidRDefault="00C15584" w:rsidP="0050275B">
      <w:pPr>
        <w:spacing w:line="276" w:lineRule="auto"/>
        <w:jc w:val="both"/>
        <w:rPr>
          <w:b/>
          <w:bCs/>
          <w:sz w:val="18"/>
          <w:szCs w:val="18"/>
          <w:lang w:val="tr-TR"/>
        </w:rPr>
      </w:pPr>
    </w:p>
    <w:p w:rsidR="00653774" w:rsidRDefault="00653774" w:rsidP="00653774">
      <w:pPr>
        <w:pStyle w:val="ResimYazs"/>
        <w:jc w:val="center"/>
        <w:rPr>
          <w:color w:val="auto"/>
        </w:rPr>
      </w:pPr>
    </w:p>
    <w:p w:rsidR="00FF7D73" w:rsidRPr="00FF7D73" w:rsidRDefault="00FF7D73" w:rsidP="00FF7D73"/>
    <w:p w:rsidR="00703344" w:rsidRPr="00B12F92" w:rsidRDefault="00B12F92" w:rsidP="00653774">
      <w:pPr>
        <w:pStyle w:val="ResimYazs"/>
        <w:jc w:val="center"/>
        <w:rPr>
          <w:rFonts w:asciiTheme="minorHAnsi" w:hAnsiTheme="minorHAnsi"/>
          <w:i w:val="0"/>
          <w:color w:val="auto"/>
          <w:sz w:val="22"/>
          <w:szCs w:val="22"/>
          <w:lang w:val="tr-TR"/>
        </w:rPr>
      </w:pPr>
      <w:bookmarkStart w:id="4" w:name="_Toc392157701"/>
      <w:r w:rsidRPr="00F17DCF">
        <w:rPr>
          <w:color w:val="auto"/>
        </w:rPr>
        <w:t xml:space="preserve">Tablo </w:t>
      </w:r>
      <w:r w:rsidR="00463071" w:rsidRPr="00F17DCF">
        <w:rPr>
          <w:color w:val="auto"/>
        </w:rPr>
        <w:fldChar w:fldCharType="begin"/>
      </w:r>
      <w:r w:rsidRPr="00F17DCF">
        <w:rPr>
          <w:color w:val="auto"/>
        </w:rPr>
        <w:instrText xml:space="preserve"> SEQ Tablo \* ARABIC </w:instrText>
      </w:r>
      <w:r w:rsidR="00463071" w:rsidRPr="00F17DCF">
        <w:rPr>
          <w:color w:val="auto"/>
        </w:rPr>
        <w:fldChar w:fldCharType="separate"/>
      </w:r>
      <w:r w:rsidR="007C1CE1">
        <w:rPr>
          <w:noProof/>
          <w:color w:val="auto"/>
        </w:rPr>
        <w:t>2</w:t>
      </w:r>
      <w:r w:rsidR="00463071" w:rsidRPr="00F17DCF">
        <w:rPr>
          <w:color w:val="auto"/>
        </w:rPr>
        <w:fldChar w:fldCharType="end"/>
      </w:r>
      <w:r w:rsidR="009E5A81">
        <w:rPr>
          <w:color w:val="auto"/>
        </w:rPr>
        <w:t xml:space="preserve">- </w:t>
      </w:r>
      <w:r w:rsidRPr="00F17DCF">
        <w:rPr>
          <w:color w:val="auto"/>
        </w:rPr>
        <w:t xml:space="preserve">Dağıtım Çizelgesi </w:t>
      </w:r>
      <w:r w:rsidR="00246E95">
        <w:rPr>
          <w:color w:val="auto"/>
        </w:rPr>
        <w:t>Bilgisi</w:t>
      </w:r>
      <w:bookmarkEnd w:id="4"/>
    </w:p>
    <w:tbl>
      <w:tblPr>
        <w:tblStyle w:val="TabloKlavuzu"/>
        <w:tblW w:w="10273" w:type="dxa"/>
        <w:jc w:val="center"/>
        <w:tblLayout w:type="fixed"/>
        <w:tblLook w:val="04A0" w:firstRow="1" w:lastRow="0" w:firstColumn="1" w:lastColumn="0" w:noHBand="0" w:noVBand="1"/>
      </w:tblPr>
      <w:tblGrid>
        <w:gridCol w:w="2238"/>
        <w:gridCol w:w="6095"/>
        <w:gridCol w:w="1940"/>
      </w:tblGrid>
      <w:tr w:rsidR="00703344" w:rsidRPr="008921C7" w:rsidTr="00703344">
        <w:trPr>
          <w:trHeight w:val="444"/>
          <w:jc w:val="center"/>
        </w:trPr>
        <w:tc>
          <w:tcPr>
            <w:tcW w:w="10273"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C15584">
        <w:trPr>
          <w:trHeight w:val="551"/>
          <w:jc w:val="center"/>
        </w:trPr>
        <w:tc>
          <w:tcPr>
            <w:tcW w:w="2238"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BİLGİ;</w:t>
            </w:r>
          </w:p>
        </w:tc>
        <w:tc>
          <w:tcPr>
            <w:tcW w:w="6095"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1940"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C15584">
        <w:trPr>
          <w:trHeight w:val="397"/>
          <w:jc w:val="center"/>
        </w:trPr>
        <w:tc>
          <w:tcPr>
            <w:tcW w:w="2238"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6095"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KURUM / KURULUŞ</w:t>
            </w:r>
          </w:p>
        </w:tc>
        <w:tc>
          <w:tcPr>
            <w:tcW w:w="1940"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703344" w:rsidRPr="008921C7" w:rsidTr="00C15584">
        <w:trPr>
          <w:trHeight w:val="397"/>
          <w:jc w:val="center"/>
        </w:trPr>
        <w:tc>
          <w:tcPr>
            <w:tcW w:w="2238"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1.</w:t>
            </w:r>
          </w:p>
        </w:tc>
        <w:tc>
          <w:tcPr>
            <w:tcW w:w="6095" w:type="dxa"/>
          </w:tcPr>
          <w:p w:rsidR="00703344" w:rsidRPr="008921C7" w:rsidRDefault="00C15584" w:rsidP="00703344">
            <w:pPr>
              <w:rPr>
                <w:rFonts w:asciiTheme="minorHAnsi" w:hAnsiTheme="minorHAnsi"/>
                <w:i w:val="0"/>
                <w:sz w:val="22"/>
                <w:szCs w:val="22"/>
                <w:lang w:val="tr-TR"/>
              </w:rPr>
            </w:pPr>
            <w:r>
              <w:rPr>
                <w:rFonts w:asciiTheme="minorHAnsi" w:hAnsiTheme="minorHAnsi"/>
                <w:i w:val="0"/>
                <w:sz w:val="22"/>
                <w:szCs w:val="22"/>
                <w:lang w:val="tr-TR"/>
              </w:rPr>
              <w:t>ÇEVRE VE ŞEHİRCİLİK BAKANLIĞINA</w:t>
            </w:r>
          </w:p>
        </w:tc>
        <w:tc>
          <w:tcPr>
            <w:tcW w:w="1940" w:type="dxa"/>
          </w:tcPr>
          <w:p w:rsidR="00703344" w:rsidRPr="008921C7" w:rsidRDefault="00C15584"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C15584">
        <w:trPr>
          <w:trHeight w:val="397"/>
          <w:jc w:val="center"/>
        </w:trPr>
        <w:tc>
          <w:tcPr>
            <w:tcW w:w="2238"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2.</w:t>
            </w:r>
          </w:p>
        </w:tc>
        <w:tc>
          <w:tcPr>
            <w:tcW w:w="6095" w:type="dxa"/>
          </w:tcPr>
          <w:p w:rsidR="00703344" w:rsidRPr="008921C7" w:rsidRDefault="00C15584" w:rsidP="00703344">
            <w:pPr>
              <w:rPr>
                <w:rFonts w:asciiTheme="minorHAnsi" w:hAnsiTheme="minorHAnsi"/>
                <w:i w:val="0"/>
                <w:sz w:val="22"/>
                <w:szCs w:val="22"/>
                <w:lang w:val="tr-TR"/>
              </w:rPr>
            </w:pPr>
            <w:r>
              <w:rPr>
                <w:rFonts w:asciiTheme="minorHAnsi" w:hAnsiTheme="minorHAnsi"/>
                <w:i w:val="0"/>
                <w:sz w:val="22"/>
                <w:szCs w:val="22"/>
                <w:lang w:val="tr-TR"/>
              </w:rPr>
              <w:t>15 İLÇE KAYMAKAMLIĞINA</w:t>
            </w:r>
          </w:p>
        </w:tc>
        <w:tc>
          <w:tcPr>
            <w:tcW w:w="1940" w:type="dxa"/>
          </w:tcPr>
          <w:p w:rsidR="00703344" w:rsidRPr="008921C7" w:rsidRDefault="00F05CE1" w:rsidP="00703344">
            <w:pPr>
              <w:rPr>
                <w:rFonts w:asciiTheme="minorHAnsi" w:hAnsiTheme="minorHAnsi"/>
                <w:i w:val="0"/>
                <w:sz w:val="22"/>
                <w:szCs w:val="22"/>
                <w:lang w:val="tr-TR"/>
              </w:rPr>
            </w:pPr>
            <w:r>
              <w:rPr>
                <w:rFonts w:asciiTheme="minorHAnsi" w:hAnsiTheme="minorHAnsi"/>
                <w:i w:val="0"/>
                <w:sz w:val="22"/>
                <w:szCs w:val="22"/>
                <w:lang w:val="tr-TR"/>
              </w:rPr>
              <w:t>15</w:t>
            </w:r>
          </w:p>
        </w:tc>
      </w:tr>
      <w:tr w:rsidR="00703344" w:rsidRPr="008921C7" w:rsidTr="00C15584">
        <w:trPr>
          <w:trHeight w:val="397"/>
          <w:jc w:val="center"/>
        </w:trPr>
        <w:tc>
          <w:tcPr>
            <w:tcW w:w="2238" w:type="dxa"/>
          </w:tcPr>
          <w:p w:rsidR="00703344" w:rsidRPr="008921C7" w:rsidRDefault="00D10875" w:rsidP="00703344">
            <w:pPr>
              <w:rPr>
                <w:rFonts w:asciiTheme="minorHAnsi" w:hAnsiTheme="minorHAnsi"/>
                <w:b/>
                <w:i w:val="0"/>
                <w:sz w:val="22"/>
                <w:szCs w:val="22"/>
                <w:lang w:val="tr-TR"/>
              </w:rPr>
            </w:pPr>
            <w:r>
              <w:rPr>
                <w:rFonts w:asciiTheme="minorHAnsi" w:hAnsiTheme="minorHAnsi"/>
                <w:b/>
                <w:i w:val="0"/>
                <w:sz w:val="22"/>
                <w:szCs w:val="22"/>
                <w:lang w:val="tr-TR"/>
              </w:rPr>
              <w:t>3.</w:t>
            </w:r>
          </w:p>
        </w:tc>
        <w:tc>
          <w:tcPr>
            <w:tcW w:w="6095" w:type="dxa"/>
          </w:tcPr>
          <w:p w:rsidR="00703344" w:rsidRPr="008921C7" w:rsidRDefault="00D10875" w:rsidP="00703344">
            <w:pPr>
              <w:rPr>
                <w:rFonts w:asciiTheme="minorHAnsi" w:hAnsiTheme="minorHAnsi"/>
                <w:i w:val="0"/>
                <w:sz w:val="22"/>
                <w:szCs w:val="22"/>
                <w:lang w:val="tr-TR"/>
              </w:rPr>
            </w:pPr>
            <w:r>
              <w:rPr>
                <w:rFonts w:asciiTheme="minorHAnsi" w:hAnsiTheme="minorHAnsi"/>
                <w:i w:val="0"/>
                <w:sz w:val="22"/>
                <w:szCs w:val="22"/>
                <w:lang w:val="tr-TR"/>
              </w:rPr>
              <w:t>MERSİN ÇEVRE VE ŞEHİRCİLİK İL MÜDÜRLÜĞÜNE</w:t>
            </w:r>
          </w:p>
        </w:tc>
        <w:tc>
          <w:tcPr>
            <w:tcW w:w="1940" w:type="dxa"/>
          </w:tcPr>
          <w:p w:rsidR="00703344" w:rsidRPr="008921C7" w:rsidRDefault="00D10875"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C15584">
        <w:trPr>
          <w:trHeight w:val="397"/>
          <w:jc w:val="center"/>
        </w:trPr>
        <w:tc>
          <w:tcPr>
            <w:tcW w:w="2238" w:type="dxa"/>
          </w:tcPr>
          <w:p w:rsidR="00703344" w:rsidRPr="008921C7" w:rsidRDefault="00D10875" w:rsidP="00703344">
            <w:pPr>
              <w:rPr>
                <w:rFonts w:asciiTheme="minorHAnsi" w:hAnsiTheme="minorHAnsi"/>
                <w:b/>
                <w:i w:val="0"/>
                <w:sz w:val="22"/>
                <w:szCs w:val="22"/>
                <w:lang w:val="tr-TR"/>
              </w:rPr>
            </w:pPr>
            <w:r>
              <w:rPr>
                <w:rFonts w:asciiTheme="minorHAnsi" w:hAnsiTheme="minorHAnsi"/>
                <w:b/>
                <w:i w:val="0"/>
                <w:sz w:val="22"/>
                <w:szCs w:val="22"/>
                <w:lang w:val="tr-TR"/>
              </w:rPr>
              <w:t>4.</w:t>
            </w:r>
          </w:p>
        </w:tc>
        <w:tc>
          <w:tcPr>
            <w:tcW w:w="6095" w:type="dxa"/>
          </w:tcPr>
          <w:p w:rsidR="00703344" w:rsidRPr="008921C7" w:rsidRDefault="00D10875" w:rsidP="00703344">
            <w:pPr>
              <w:rPr>
                <w:rFonts w:asciiTheme="minorHAnsi" w:hAnsiTheme="minorHAnsi"/>
                <w:i w:val="0"/>
                <w:sz w:val="22"/>
                <w:szCs w:val="22"/>
                <w:lang w:val="tr-TR"/>
              </w:rPr>
            </w:pPr>
            <w:r>
              <w:rPr>
                <w:rFonts w:asciiTheme="minorHAnsi" w:hAnsiTheme="minorHAnsi"/>
                <w:i w:val="0"/>
                <w:sz w:val="22"/>
                <w:szCs w:val="22"/>
                <w:lang w:val="tr-TR"/>
              </w:rPr>
              <w:t>OSMANİYE ÇEVRE VE ŞEHİRCİLİK İL MÜDÜRLÜĞÜNE</w:t>
            </w:r>
          </w:p>
        </w:tc>
        <w:tc>
          <w:tcPr>
            <w:tcW w:w="1940" w:type="dxa"/>
          </w:tcPr>
          <w:p w:rsidR="00703344" w:rsidRPr="008921C7" w:rsidRDefault="00D10875"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C15584">
        <w:trPr>
          <w:trHeight w:val="397"/>
          <w:jc w:val="center"/>
        </w:trPr>
        <w:tc>
          <w:tcPr>
            <w:tcW w:w="2238" w:type="dxa"/>
          </w:tcPr>
          <w:p w:rsidR="00703344" w:rsidRPr="008921C7" w:rsidRDefault="00D10875" w:rsidP="00703344">
            <w:pPr>
              <w:rPr>
                <w:rFonts w:asciiTheme="minorHAnsi" w:hAnsiTheme="minorHAnsi"/>
                <w:b/>
                <w:i w:val="0"/>
                <w:sz w:val="22"/>
                <w:szCs w:val="22"/>
                <w:lang w:val="tr-TR"/>
              </w:rPr>
            </w:pPr>
            <w:r>
              <w:rPr>
                <w:rFonts w:asciiTheme="minorHAnsi" w:hAnsiTheme="minorHAnsi"/>
                <w:b/>
                <w:i w:val="0"/>
                <w:sz w:val="22"/>
                <w:szCs w:val="22"/>
                <w:lang w:val="tr-TR"/>
              </w:rPr>
              <w:t>5.</w:t>
            </w:r>
          </w:p>
        </w:tc>
        <w:tc>
          <w:tcPr>
            <w:tcW w:w="6095" w:type="dxa"/>
          </w:tcPr>
          <w:p w:rsidR="00703344" w:rsidRPr="008921C7" w:rsidRDefault="00D10875" w:rsidP="00703344">
            <w:pPr>
              <w:rPr>
                <w:rFonts w:asciiTheme="minorHAnsi" w:hAnsiTheme="minorHAnsi"/>
                <w:i w:val="0"/>
                <w:sz w:val="22"/>
                <w:szCs w:val="22"/>
                <w:lang w:val="tr-TR"/>
              </w:rPr>
            </w:pPr>
            <w:r>
              <w:rPr>
                <w:rFonts w:asciiTheme="minorHAnsi" w:hAnsiTheme="minorHAnsi"/>
                <w:i w:val="0"/>
                <w:sz w:val="22"/>
                <w:szCs w:val="22"/>
                <w:lang w:val="tr-TR"/>
              </w:rPr>
              <w:t>KAHRAMANMARAŞ ÇEVRE VE ŞEHİRCİLİK İL MÜDÜRLÜĞÜNE</w:t>
            </w:r>
          </w:p>
        </w:tc>
        <w:tc>
          <w:tcPr>
            <w:tcW w:w="1940" w:type="dxa"/>
          </w:tcPr>
          <w:p w:rsidR="00703344" w:rsidRPr="008921C7" w:rsidRDefault="00D10875"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D10875" w:rsidRPr="008921C7" w:rsidTr="00C15584">
        <w:trPr>
          <w:trHeight w:val="397"/>
          <w:jc w:val="center"/>
        </w:trPr>
        <w:tc>
          <w:tcPr>
            <w:tcW w:w="2238" w:type="dxa"/>
          </w:tcPr>
          <w:p w:rsidR="00D10875" w:rsidRDefault="00D10875" w:rsidP="00703344">
            <w:pPr>
              <w:rPr>
                <w:rFonts w:asciiTheme="minorHAnsi" w:hAnsiTheme="minorHAnsi"/>
                <w:b/>
                <w:i w:val="0"/>
                <w:sz w:val="22"/>
                <w:szCs w:val="22"/>
                <w:lang w:val="tr-TR"/>
              </w:rPr>
            </w:pPr>
            <w:r>
              <w:rPr>
                <w:rFonts w:asciiTheme="minorHAnsi" w:hAnsiTheme="minorHAnsi"/>
                <w:b/>
                <w:i w:val="0"/>
                <w:sz w:val="22"/>
                <w:szCs w:val="22"/>
                <w:lang w:val="tr-TR"/>
              </w:rPr>
              <w:t>6.</w:t>
            </w:r>
          </w:p>
        </w:tc>
        <w:tc>
          <w:tcPr>
            <w:tcW w:w="6095" w:type="dxa"/>
          </w:tcPr>
          <w:p w:rsidR="00D10875" w:rsidRDefault="00D10875" w:rsidP="00703344">
            <w:pPr>
              <w:rPr>
                <w:rFonts w:asciiTheme="minorHAnsi" w:hAnsiTheme="minorHAnsi"/>
                <w:i w:val="0"/>
                <w:sz w:val="22"/>
                <w:szCs w:val="22"/>
                <w:lang w:val="tr-TR"/>
              </w:rPr>
            </w:pPr>
            <w:r>
              <w:rPr>
                <w:rFonts w:asciiTheme="minorHAnsi" w:hAnsiTheme="minorHAnsi"/>
                <w:i w:val="0"/>
                <w:sz w:val="22"/>
                <w:szCs w:val="22"/>
                <w:lang w:val="tr-TR"/>
              </w:rPr>
              <w:t>GAZİANTEP ÇEVRE VE ŞEHİRCİLİK İL MÜDÜRLÜĞÜNE</w:t>
            </w:r>
          </w:p>
        </w:tc>
        <w:tc>
          <w:tcPr>
            <w:tcW w:w="1940" w:type="dxa"/>
          </w:tcPr>
          <w:p w:rsidR="00D10875" w:rsidRDefault="00D10875"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D10875" w:rsidRPr="008921C7" w:rsidTr="00C15584">
        <w:trPr>
          <w:trHeight w:val="397"/>
          <w:jc w:val="center"/>
        </w:trPr>
        <w:tc>
          <w:tcPr>
            <w:tcW w:w="2238" w:type="dxa"/>
          </w:tcPr>
          <w:p w:rsidR="00D10875" w:rsidRDefault="00D10875" w:rsidP="00703344">
            <w:pPr>
              <w:rPr>
                <w:rFonts w:asciiTheme="minorHAnsi" w:hAnsiTheme="minorHAnsi"/>
                <w:b/>
                <w:i w:val="0"/>
                <w:sz w:val="22"/>
                <w:szCs w:val="22"/>
                <w:lang w:val="tr-TR"/>
              </w:rPr>
            </w:pPr>
            <w:r>
              <w:rPr>
                <w:rFonts w:asciiTheme="minorHAnsi" w:hAnsiTheme="minorHAnsi"/>
                <w:b/>
                <w:i w:val="0"/>
                <w:sz w:val="22"/>
                <w:szCs w:val="22"/>
                <w:lang w:val="tr-TR"/>
              </w:rPr>
              <w:t>7.</w:t>
            </w:r>
          </w:p>
        </w:tc>
        <w:tc>
          <w:tcPr>
            <w:tcW w:w="6095" w:type="dxa"/>
          </w:tcPr>
          <w:p w:rsidR="00D10875" w:rsidRDefault="00D10875" w:rsidP="00703344">
            <w:pPr>
              <w:rPr>
                <w:rFonts w:asciiTheme="minorHAnsi" w:hAnsiTheme="minorHAnsi"/>
                <w:i w:val="0"/>
                <w:sz w:val="22"/>
                <w:szCs w:val="22"/>
                <w:lang w:val="tr-TR"/>
              </w:rPr>
            </w:pPr>
            <w:r>
              <w:rPr>
                <w:rFonts w:asciiTheme="minorHAnsi" w:hAnsiTheme="minorHAnsi"/>
                <w:i w:val="0"/>
                <w:sz w:val="22"/>
                <w:szCs w:val="22"/>
                <w:lang w:val="tr-TR"/>
              </w:rPr>
              <w:t>KİLİS ÇEVRE VE ŞEHİRCİLİK İL MÜDÜRLÜĞÜNE</w:t>
            </w:r>
          </w:p>
        </w:tc>
        <w:tc>
          <w:tcPr>
            <w:tcW w:w="1940" w:type="dxa"/>
          </w:tcPr>
          <w:p w:rsidR="00D10875" w:rsidRDefault="00ED6DC9"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D10875" w:rsidRPr="008921C7" w:rsidTr="00C15584">
        <w:trPr>
          <w:trHeight w:val="397"/>
          <w:jc w:val="center"/>
        </w:trPr>
        <w:tc>
          <w:tcPr>
            <w:tcW w:w="2238" w:type="dxa"/>
          </w:tcPr>
          <w:p w:rsidR="00D10875" w:rsidRDefault="00D10875" w:rsidP="00703344">
            <w:pPr>
              <w:rPr>
                <w:rFonts w:asciiTheme="minorHAnsi" w:hAnsiTheme="minorHAnsi"/>
                <w:b/>
                <w:i w:val="0"/>
                <w:sz w:val="22"/>
                <w:szCs w:val="22"/>
                <w:lang w:val="tr-TR"/>
              </w:rPr>
            </w:pPr>
            <w:r>
              <w:rPr>
                <w:rFonts w:asciiTheme="minorHAnsi" w:hAnsiTheme="minorHAnsi"/>
                <w:b/>
                <w:i w:val="0"/>
                <w:sz w:val="22"/>
                <w:szCs w:val="22"/>
                <w:lang w:val="tr-TR"/>
              </w:rPr>
              <w:t>8.</w:t>
            </w:r>
          </w:p>
        </w:tc>
        <w:tc>
          <w:tcPr>
            <w:tcW w:w="6095" w:type="dxa"/>
          </w:tcPr>
          <w:p w:rsidR="00D10875" w:rsidRDefault="00ED6DC9" w:rsidP="00703344">
            <w:pPr>
              <w:rPr>
                <w:rFonts w:asciiTheme="minorHAnsi" w:hAnsiTheme="minorHAnsi"/>
                <w:i w:val="0"/>
                <w:sz w:val="22"/>
                <w:szCs w:val="22"/>
                <w:lang w:val="tr-TR"/>
              </w:rPr>
            </w:pPr>
            <w:r>
              <w:rPr>
                <w:rFonts w:asciiTheme="minorHAnsi" w:hAnsiTheme="minorHAnsi"/>
                <w:i w:val="0"/>
                <w:sz w:val="22"/>
                <w:szCs w:val="22"/>
                <w:lang w:val="tr-TR"/>
              </w:rPr>
              <w:t>HATAY ÇEVRE VE ŞEHİRCİLİK İL MÜDÜRLÜĞÜNE</w:t>
            </w:r>
          </w:p>
        </w:tc>
        <w:tc>
          <w:tcPr>
            <w:tcW w:w="1940" w:type="dxa"/>
          </w:tcPr>
          <w:p w:rsidR="00D10875" w:rsidRDefault="00ED6DC9"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D10875" w:rsidRPr="008921C7" w:rsidTr="00C15584">
        <w:trPr>
          <w:trHeight w:val="397"/>
          <w:jc w:val="center"/>
        </w:trPr>
        <w:tc>
          <w:tcPr>
            <w:tcW w:w="2238" w:type="dxa"/>
          </w:tcPr>
          <w:p w:rsidR="00D10875" w:rsidRDefault="00D10875" w:rsidP="00703344">
            <w:pPr>
              <w:rPr>
                <w:rFonts w:asciiTheme="minorHAnsi" w:hAnsiTheme="minorHAnsi"/>
                <w:b/>
                <w:i w:val="0"/>
                <w:sz w:val="22"/>
                <w:szCs w:val="22"/>
                <w:lang w:val="tr-TR"/>
              </w:rPr>
            </w:pPr>
            <w:r>
              <w:rPr>
                <w:rFonts w:asciiTheme="minorHAnsi" w:hAnsiTheme="minorHAnsi"/>
                <w:b/>
                <w:i w:val="0"/>
                <w:sz w:val="22"/>
                <w:szCs w:val="22"/>
                <w:lang w:val="tr-TR"/>
              </w:rPr>
              <w:t>9.</w:t>
            </w:r>
          </w:p>
        </w:tc>
        <w:tc>
          <w:tcPr>
            <w:tcW w:w="6095" w:type="dxa"/>
          </w:tcPr>
          <w:p w:rsidR="00D10875" w:rsidRDefault="00ED6DC9" w:rsidP="00703344">
            <w:pPr>
              <w:rPr>
                <w:rFonts w:asciiTheme="minorHAnsi" w:hAnsiTheme="minorHAnsi"/>
                <w:i w:val="0"/>
                <w:sz w:val="22"/>
                <w:szCs w:val="22"/>
                <w:lang w:val="tr-TR"/>
              </w:rPr>
            </w:pPr>
            <w:r>
              <w:rPr>
                <w:rFonts w:asciiTheme="minorHAnsi" w:hAnsiTheme="minorHAnsi"/>
                <w:i w:val="0"/>
                <w:sz w:val="22"/>
                <w:szCs w:val="22"/>
                <w:lang w:val="tr-TR"/>
              </w:rPr>
              <w:t>NİGDE ÇEVRE VE ŞEHİRCİLİK İL MÜDÜRLÜĞÜNE</w:t>
            </w:r>
          </w:p>
        </w:tc>
        <w:tc>
          <w:tcPr>
            <w:tcW w:w="1940" w:type="dxa"/>
          </w:tcPr>
          <w:p w:rsidR="00D10875" w:rsidRDefault="00ED6DC9"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ED6DC9" w:rsidRPr="008921C7" w:rsidTr="00C15584">
        <w:trPr>
          <w:trHeight w:val="397"/>
          <w:jc w:val="center"/>
        </w:trPr>
        <w:tc>
          <w:tcPr>
            <w:tcW w:w="2238" w:type="dxa"/>
          </w:tcPr>
          <w:p w:rsidR="00ED6DC9" w:rsidRDefault="00ED6DC9" w:rsidP="00703344">
            <w:pPr>
              <w:rPr>
                <w:rFonts w:asciiTheme="minorHAnsi" w:hAnsiTheme="minorHAnsi"/>
                <w:b/>
                <w:i w:val="0"/>
                <w:sz w:val="22"/>
                <w:szCs w:val="22"/>
                <w:lang w:val="tr-TR"/>
              </w:rPr>
            </w:pPr>
            <w:r>
              <w:rPr>
                <w:rFonts w:asciiTheme="minorHAnsi" w:hAnsiTheme="minorHAnsi"/>
                <w:b/>
                <w:i w:val="0"/>
                <w:sz w:val="22"/>
                <w:szCs w:val="22"/>
                <w:lang w:val="tr-TR"/>
              </w:rPr>
              <w:t>10.</w:t>
            </w:r>
          </w:p>
        </w:tc>
        <w:tc>
          <w:tcPr>
            <w:tcW w:w="6095" w:type="dxa"/>
          </w:tcPr>
          <w:p w:rsidR="00ED6DC9" w:rsidRDefault="00ED6DC9" w:rsidP="00703344">
            <w:pPr>
              <w:rPr>
                <w:rFonts w:asciiTheme="minorHAnsi" w:hAnsiTheme="minorHAnsi"/>
                <w:i w:val="0"/>
                <w:sz w:val="22"/>
                <w:szCs w:val="22"/>
                <w:lang w:val="tr-TR"/>
              </w:rPr>
            </w:pPr>
            <w:r>
              <w:rPr>
                <w:rFonts w:asciiTheme="minorHAnsi" w:hAnsiTheme="minorHAnsi"/>
                <w:i w:val="0"/>
                <w:sz w:val="22"/>
                <w:szCs w:val="22"/>
                <w:lang w:val="tr-TR"/>
              </w:rPr>
              <w:t>KAYSERİ ÇEVRE VE ŞEHİRCİLİK İL MÜDÜRLÜĞÜNE</w:t>
            </w:r>
          </w:p>
        </w:tc>
        <w:tc>
          <w:tcPr>
            <w:tcW w:w="1940" w:type="dxa"/>
          </w:tcPr>
          <w:p w:rsidR="00ED6DC9" w:rsidRDefault="00ED6DC9"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ED6DC9" w:rsidRPr="008921C7" w:rsidTr="00C15584">
        <w:trPr>
          <w:trHeight w:val="397"/>
          <w:jc w:val="center"/>
        </w:trPr>
        <w:tc>
          <w:tcPr>
            <w:tcW w:w="2238" w:type="dxa"/>
          </w:tcPr>
          <w:p w:rsidR="00ED6DC9" w:rsidRDefault="00ED6DC9" w:rsidP="00703344">
            <w:pPr>
              <w:rPr>
                <w:rFonts w:asciiTheme="minorHAnsi" w:hAnsiTheme="minorHAnsi"/>
                <w:b/>
                <w:i w:val="0"/>
                <w:sz w:val="22"/>
                <w:szCs w:val="22"/>
                <w:lang w:val="tr-TR"/>
              </w:rPr>
            </w:pPr>
            <w:r>
              <w:rPr>
                <w:rFonts w:asciiTheme="minorHAnsi" w:hAnsiTheme="minorHAnsi"/>
                <w:b/>
                <w:i w:val="0"/>
                <w:sz w:val="22"/>
                <w:szCs w:val="22"/>
                <w:lang w:val="tr-TR"/>
              </w:rPr>
              <w:t>11.</w:t>
            </w:r>
          </w:p>
        </w:tc>
        <w:tc>
          <w:tcPr>
            <w:tcW w:w="6095" w:type="dxa"/>
          </w:tcPr>
          <w:p w:rsidR="00ED6DC9" w:rsidRDefault="00ED6DC9" w:rsidP="00703344">
            <w:pPr>
              <w:rPr>
                <w:rFonts w:asciiTheme="minorHAnsi" w:hAnsiTheme="minorHAnsi"/>
                <w:i w:val="0"/>
                <w:sz w:val="22"/>
                <w:szCs w:val="22"/>
                <w:lang w:val="tr-TR"/>
              </w:rPr>
            </w:pPr>
            <w:r>
              <w:rPr>
                <w:rFonts w:asciiTheme="minorHAnsi" w:hAnsiTheme="minorHAnsi"/>
                <w:i w:val="0"/>
                <w:sz w:val="22"/>
                <w:szCs w:val="22"/>
                <w:lang w:val="tr-TR"/>
              </w:rPr>
              <w:t>KONYA ÇEVRE VE ŞEHİRCİLİK İL MÜDÜRLÜĞÜNE</w:t>
            </w:r>
          </w:p>
        </w:tc>
        <w:tc>
          <w:tcPr>
            <w:tcW w:w="1940" w:type="dxa"/>
          </w:tcPr>
          <w:p w:rsidR="00ED6DC9" w:rsidRDefault="00ED6DC9"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ED6DC9" w:rsidRPr="008921C7" w:rsidTr="00C15584">
        <w:trPr>
          <w:trHeight w:val="397"/>
          <w:jc w:val="center"/>
        </w:trPr>
        <w:tc>
          <w:tcPr>
            <w:tcW w:w="2238" w:type="dxa"/>
          </w:tcPr>
          <w:p w:rsidR="00ED6DC9" w:rsidRDefault="00ED6DC9" w:rsidP="00703344">
            <w:pPr>
              <w:rPr>
                <w:rFonts w:asciiTheme="minorHAnsi" w:hAnsiTheme="minorHAnsi"/>
                <w:b/>
                <w:i w:val="0"/>
                <w:sz w:val="22"/>
                <w:szCs w:val="22"/>
                <w:lang w:val="tr-TR"/>
              </w:rPr>
            </w:pPr>
            <w:r>
              <w:rPr>
                <w:rFonts w:asciiTheme="minorHAnsi" w:hAnsiTheme="minorHAnsi"/>
                <w:b/>
                <w:i w:val="0"/>
                <w:sz w:val="22"/>
                <w:szCs w:val="22"/>
                <w:lang w:val="tr-TR"/>
              </w:rPr>
              <w:t>12</w:t>
            </w:r>
          </w:p>
        </w:tc>
        <w:tc>
          <w:tcPr>
            <w:tcW w:w="6095" w:type="dxa"/>
          </w:tcPr>
          <w:p w:rsidR="00ED6DC9" w:rsidRDefault="00ED6DC9" w:rsidP="00703344">
            <w:pPr>
              <w:rPr>
                <w:rFonts w:asciiTheme="minorHAnsi" w:hAnsiTheme="minorHAnsi"/>
                <w:i w:val="0"/>
                <w:sz w:val="22"/>
                <w:szCs w:val="22"/>
                <w:lang w:val="tr-TR"/>
              </w:rPr>
            </w:pPr>
            <w:r>
              <w:rPr>
                <w:rFonts w:asciiTheme="minorHAnsi" w:hAnsiTheme="minorHAnsi"/>
                <w:i w:val="0"/>
                <w:sz w:val="22"/>
                <w:szCs w:val="22"/>
                <w:lang w:val="tr-TR"/>
              </w:rPr>
              <w:t>MALATYA ÇEVRE VE ŞEHİRCİLİK İL MÜDÜRLÜĞÜNE</w:t>
            </w:r>
          </w:p>
        </w:tc>
        <w:tc>
          <w:tcPr>
            <w:tcW w:w="1940" w:type="dxa"/>
          </w:tcPr>
          <w:p w:rsidR="00ED6DC9" w:rsidRDefault="00ED6DC9"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ED6DC9" w:rsidRPr="008921C7" w:rsidTr="00C15584">
        <w:trPr>
          <w:trHeight w:val="397"/>
          <w:jc w:val="center"/>
        </w:trPr>
        <w:tc>
          <w:tcPr>
            <w:tcW w:w="2238" w:type="dxa"/>
          </w:tcPr>
          <w:p w:rsidR="00ED6DC9" w:rsidRDefault="00ED6DC9" w:rsidP="00703344">
            <w:pPr>
              <w:rPr>
                <w:rFonts w:asciiTheme="minorHAnsi" w:hAnsiTheme="minorHAnsi"/>
                <w:b/>
                <w:i w:val="0"/>
                <w:sz w:val="22"/>
                <w:szCs w:val="22"/>
                <w:lang w:val="tr-TR"/>
              </w:rPr>
            </w:pPr>
            <w:r>
              <w:rPr>
                <w:rFonts w:asciiTheme="minorHAnsi" w:hAnsiTheme="minorHAnsi"/>
                <w:b/>
                <w:i w:val="0"/>
                <w:sz w:val="22"/>
                <w:szCs w:val="22"/>
                <w:lang w:val="tr-TR"/>
              </w:rPr>
              <w:t>13</w:t>
            </w:r>
          </w:p>
        </w:tc>
        <w:tc>
          <w:tcPr>
            <w:tcW w:w="6095" w:type="dxa"/>
          </w:tcPr>
          <w:p w:rsidR="00ED6DC9" w:rsidRDefault="00ED6DC9" w:rsidP="00703344">
            <w:pPr>
              <w:rPr>
                <w:rFonts w:asciiTheme="minorHAnsi" w:hAnsiTheme="minorHAnsi"/>
                <w:i w:val="0"/>
                <w:sz w:val="22"/>
                <w:szCs w:val="22"/>
                <w:lang w:val="tr-TR"/>
              </w:rPr>
            </w:pPr>
            <w:r>
              <w:rPr>
                <w:rFonts w:asciiTheme="minorHAnsi" w:hAnsiTheme="minorHAnsi"/>
                <w:i w:val="0"/>
                <w:sz w:val="22"/>
                <w:szCs w:val="22"/>
                <w:lang w:val="tr-TR"/>
              </w:rPr>
              <w:t>DİYARBAKIR ÇEVRE VE ŞEHİRCİLİK İL MÜDÜRLÜĞÜNE</w:t>
            </w:r>
          </w:p>
        </w:tc>
        <w:tc>
          <w:tcPr>
            <w:tcW w:w="1940" w:type="dxa"/>
          </w:tcPr>
          <w:p w:rsidR="00ED6DC9" w:rsidRDefault="00ED6DC9"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ED6DC9" w:rsidRPr="008921C7" w:rsidTr="00C15584">
        <w:trPr>
          <w:trHeight w:val="397"/>
          <w:jc w:val="center"/>
        </w:trPr>
        <w:tc>
          <w:tcPr>
            <w:tcW w:w="2238" w:type="dxa"/>
          </w:tcPr>
          <w:p w:rsidR="00ED6DC9" w:rsidRDefault="00ED6DC9" w:rsidP="00703344">
            <w:pPr>
              <w:rPr>
                <w:rFonts w:asciiTheme="minorHAnsi" w:hAnsiTheme="minorHAnsi"/>
                <w:b/>
                <w:i w:val="0"/>
                <w:sz w:val="22"/>
                <w:szCs w:val="22"/>
                <w:lang w:val="tr-TR"/>
              </w:rPr>
            </w:pPr>
          </w:p>
        </w:tc>
        <w:tc>
          <w:tcPr>
            <w:tcW w:w="6095" w:type="dxa"/>
          </w:tcPr>
          <w:p w:rsidR="00ED6DC9" w:rsidRDefault="00ED6DC9" w:rsidP="00703344">
            <w:pPr>
              <w:rPr>
                <w:rFonts w:asciiTheme="minorHAnsi" w:hAnsiTheme="minorHAnsi"/>
                <w:i w:val="0"/>
                <w:sz w:val="22"/>
                <w:szCs w:val="22"/>
                <w:lang w:val="tr-TR"/>
              </w:rPr>
            </w:pPr>
          </w:p>
        </w:tc>
        <w:tc>
          <w:tcPr>
            <w:tcW w:w="1940" w:type="dxa"/>
          </w:tcPr>
          <w:p w:rsidR="00ED6DC9" w:rsidRDefault="00ED6DC9" w:rsidP="00703344">
            <w:pPr>
              <w:rPr>
                <w:rFonts w:asciiTheme="minorHAnsi" w:hAnsiTheme="minorHAnsi"/>
                <w:i w:val="0"/>
                <w:sz w:val="22"/>
                <w:szCs w:val="22"/>
                <w:lang w:val="tr-TR"/>
              </w:rPr>
            </w:pPr>
          </w:p>
        </w:tc>
      </w:tr>
      <w:tr w:rsidR="00ED6DC9" w:rsidRPr="008921C7" w:rsidTr="00C15584">
        <w:trPr>
          <w:trHeight w:val="397"/>
          <w:jc w:val="center"/>
        </w:trPr>
        <w:tc>
          <w:tcPr>
            <w:tcW w:w="2238" w:type="dxa"/>
          </w:tcPr>
          <w:p w:rsidR="00ED6DC9" w:rsidRDefault="00ED6DC9" w:rsidP="00703344">
            <w:pPr>
              <w:rPr>
                <w:rFonts w:asciiTheme="minorHAnsi" w:hAnsiTheme="minorHAnsi"/>
                <w:b/>
                <w:i w:val="0"/>
                <w:sz w:val="22"/>
                <w:szCs w:val="22"/>
                <w:lang w:val="tr-TR"/>
              </w:rPr>
            </w:pPr>
          </w:p>
        </w:tc>
        <w:tc>
          <w:tcPr>
            <w:tcW w:w="6095" w:type="dxa"/>
          </w:tcPr>
          <w:p w:rsidR="00ED6DC9" w:rsidRDefault="00ED6DC9" w:rsidP="00703344">
            <w:pPr>
              <w:rPr>
                <w:rFonts w:asciiTheme="minorHAnsi" w:hAnsiTheme="minorHAnsi"/>
                <w:i w:val="0"/>
                <w:sz w:val="22"/>
                <w:szCs w:val="22"/>
                <w:lang w:val="tr-TR"/>
              </w:rPr>
            </w:pPr>
          </w:p>
        </w:tc>
        <w:tc>
          <w:tcPr>
            <w:tcW w:w="1940" w:type="dxa"/>
          </w:tcPr>
          <w:p w:rsidR="00ED6DC9" w:rsidRDefault="00ED6DC9" w:rsidP="00703344">
            <w:pPr>
              <w:rPr>
                <w:rFonts w:asciiTheme="minorHAnsi" w:hAnsiTheme="minorHAnsi"/>
                <w:i w:val="0"/>
                <w:sz w:val="22"/>
                <w:szCs w:val="22"/>
                <w:lang w:val="tr-TR"/>
              </w:rPr>
            </w:pPr>
          </w:p>
        </w:tc>
      </w:tr>
      <w:tr w:rsidR="00703344" w:rsidRPr="008921C7" w:rsidTr="00C15584">
        <w:trPr>
          <w:trHeight w:val="397"/>
          <w:jc w:val="center"/>
        </w:trPr>
        <w:tc>
          <w:tcPr>
            <w:tcW w:w="2238"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6095" w:type="dxa"/>
          </w:tcPr>
          <w:p w:rsidR="00703344" w:rsidRPr="008921C7" w:rsidRDefault="00703344" w:rsidP="00703344">
            <w:pPr>
              <w:rPr>
                <w:rFonts w:asciiTheme="minorHAnsi" w:hAnsiTheme="minorHAnsi"/>
                <w:i w:val="0"/>
                <w:sz w:val="22"/>
                <w:szCs w:val="22"/>
                <w:lang w:val="tr-TR"/>
              </w:rPr>
            </w:pPr>
          </w:p>
        </w:tc>
        <w:tc>
          <w:tcPr>
            <w:tcW w:w="1940" w:type="dxa"/>
          </w:tcPr>
          <w:p w:rsidR="00703344" w:rsidRPr="008921C7" w:rsidRDefault="00ED6DC9" w:rsidP="00703344">
            <w:pPr>
              <w:rPr>
                <w:rFonts w:asciiTheme="minorHAnsi" w:hAnsiTheme="minorHAnsi"/>
                <w:i w:val="0"/>
                <w:sz w:val="22"/>
                <w:szCs w:val="22"/>
                <w:lang w:val="tr-TR"/>
              </w:rPr>
            </w:pPr>
            <w:r>
              <w:rPr>
                <w:rFonts w:asciiTheme="minorHAnsi" w:hAnsiTheme="minorHAnsi"/>
                <w:i w:val="0"/>
                <w:sz w:val="22"/>
                <w:szCs w:val="22"/>
                <w:lang w:val="tr-TR"/>
              </w:rPr>
              <w:t>27</w:t>
            </w:r>
          </w:p>
        </w:tc>
      </w:tr>
    </w:tbl>
    <w:p w:rsidR="00703344" w:rsidRPr="00703344" w:rsidRDefault="00703344" w:rsidP="00703344">
      <w:pPr>
        <w:spacing w:after="0"/>
        <w:rPr>
          <w:rFonts w:asciiTheme="minorHAnsi" w:hAnsiTheme="minorHAnsi"/>
          <w:i w:val="0"/>
          <w:sz w:val="22"/>
          <w:szCs w:val="22"/>
          <w:lang w:val="tr-TR"/>
        </w:rPr>
      </w:pPr>
    </w:p>
    <w:p w:rsidR="00CE5603" w:rsidRPr="00044C1F" w:rsidRDefault="00AC5600" w:rsidP="00C77040">
      <w:pPr>
        <w:pStyle w:val="ListeParagraf"/>
        <w:numPr>
          <w:ilvl w:val="0"/>
          <w:numId w:val="8"/>
        </w:numPr>
        <w:spacing w:line="276" w:lineRule="auto"/>
        <w:rPr>
          <w:rFonts w:asciiTheme="minorHAnsi" w:hAnsiTheme="minorHAnsi"/>
          <w:lang w:val="tr-TR"/>
        </w:rPr>
      </w:pPr>
      <w:r w:rsidRPr="00044C1F">
        <w:rPr>
          <w:rFonts w:asciiTheme="minorHAnsi" w:hAnsiTheme="minorHAnsi"/>
          <w:lang w:val="tr-TR"/>
        </w:rPr>
        <w:br w:type="page"/>
      </w:r>
    </w:p>
    <w:p w:rsidR="00F17DCF" w:rsidRDefault="00F17DCF" w:rsidP="00F17DCF">
      <w:pPr>
        <w:pStyle w:val="Balk1"/>
        <w:rPr>
          <w:lang w:val="tr-TR"/>
        </w:rPr>
      </w:pPr>
      <w:bookmarkStart w:id="5" w:name="_Toc400921584"/>
      <w:r>
        <w:rPr>
          <w:lang w:val="tr-TR"/>
        </w:rPr>
        <w:lastRenderedPageBreak/>
        <w:t>DEĞİŞİKLİK CETVELİ</w:t>
      </w:r>
      <w:bookmarkEnd w:id="5"/>
    </w:p>
    <w:p w:rsidR="00FF7D73" w:rsidRDefault="00FF7D73" w:rsidP="00FF7D73">
      <w:pPr>
        <w:pStyle w:val="ResimYazs"/>
        <w:jc w:val="center"/>
        <w:rPr>
          <w:color w:val="auto"/>
        </w:rPr>
      </w:pPr>
    </w:p>
    <w:p w:rsidR="00B12F92" w:rsidRPr="00B12F92" w:rsidRDefault="00B12F92" w:rsidP="00FF7D73">
      <w:pPr>
        <w:pStyle w:val="ResimYazs"/>
        <w:jc w:val="center"/>
        <w:rPr>
          <w:rFonts w:asciiTheme="minorHAnsi" w:hAnsiTheme="minorHAnsi"/>
          <w:bCs w:val="0"/>
          <w:i w:val="0"/>
          <w:color w:val="auto"/>
          <w:sz w:val="22"/>
          <w:szCs w:val="22"/>
          <w:lang w:val="tr-TR"/>
        </w:rPr>
      </w:pPr>
      <w:bookmarkStart w:id="6" w:name="_Toc392157702"/>
      <w:r w:rsidRPr="00F17DCF">
        <w:rPr>
          <w:color w:val="auto"/>
        </w:rPr>
        <w:t xml:space="preserve">Tablo </w:t>
      </w:r>
      <w:r w:rsidR="00463071" w:rsidRPr="00F17DCF">
        <w:rPr>
          <w:color w:val="auto"/>
        </w:rPr>
        <w:fldChar w:fldCharType="begin"/>
      </w:r>
      <w:r w:rsidRPr="00F17DCF">
        <w:rPr>
          <w:color w:val="auto"/>
        </w:rPr>
        <w:instrText xml:space="preserve"> SEQ Tablo \* ARABIC </w:instrText>
      </w:r>
      <w:r w:rsidR="00463071" w:rsidRPr="00F17DCF">
        <w:rPr>
          <w:color w:val="auto"/>
        </w:rPr>
        <w:fldChar w:fldCharType="separate"/>
      </w:r>
      <w:r w:rsidR="007C1CE1">
        <w:rPr>
          <w:noProof/>
          <w:color w:val="auto"/>
        </w:rPr>
        <w:t>3</w:t>
      </w:r>
      <w:r w:rsidR="00463071" w:rsidRPr="00F17DCF">
        <w:rPr>
          <w:color w:val="auto"/>
        </w:rPr>
        <w:fldChar w:fldCharType="end"/>
      </w:r>
      <w:r w:rsidR="009E5A81">
        <w:rPr>
          <w:color w:val="auto"/>
        </w:rPr>
        <w:t xml:space="preserve">- </w:t>
      </w:r>
      <w:r w:rsidRPr="00F17DCF">
        <w:rPr>
          <w:color w:val="auto"/>
        </w:rPr>
        <w:t>Değişiklik Cetveli</w:t>
      </w:r>
      <w:bookmarkEnd w:id="6"/>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8921C7" w:rsidTr="00703344">
        <w:trPr>
          <w:trHeight w:val="719"/>
          <w:jc w:val="center"/>
        </w:trPr>
        <w:tc>
          <w:tcPr>
            <w:tcW w:w="10610" w:type="dxa"/>
            <w:gridSpan w:val="4"/>
          </w:tcPr>
          <w:p w:rsidR="00AC5600" w:rsidRPr="008921C7" w:rsidRDefault="00AC5600" w:rsidP="00703344">
            <w:pPr>
              <w:spacing w:line="240" w:lineRule="auto"/>
              <w:jc w:val="center"/>
              <w:rPr>
                <w:rFonts w:asciiTheme="minorHAnsi" w:hAnsiTheme="minorHAnsi"/>
                <w:b/>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DEĞİŞİKLİK CETVELİ</w:t>
            </w:r>
          </w:p>
        </w:tc>
      </w:tr>
      <w:tr w:rsidR="00AC5600" w:rsidRPr="00C02DE9" w:rsidTr="00703344">
        <w:trPr>
          <w:trHeight w:val="714"/>
          <w:jc w:val="center"/>
        </w:trPr>
        <w:tc>
          <w:tcPr>
            <w:tcW w:w="971" w:type="dxa"/>
          </w:tcPr>
          <w:p w:rsidR="00AC5600" w:rsidRPr="008921C7" w:rsidRDefault="00AC5600" w:rsidP="00703344">
            <w:pPr>
              <w:spacing w:line="240" w:lineRule="auto"/>
              <w:rPr>
                <w:rFonts w:asciiTheme="minorHAnsi" w:hAnsiTheme="minorHAnsi"/>
                <w:b/>
                <w:i w:val="0"/>
                <w:sz w:val="22"/>
                <w:szCs w:val="22"/>
                <w:lang w:val="tr-TR"/>
              </w:rPr>
            </w:pPr>
            <w:r w:rsidRPr="008921C7">
              <w:rPr>
                <w:rFonts w:asciiTheme="minorHAnsi" w:hAnsiTheme="minorHAnsi"/>
                <w:b/>
                <w:i w:val="0"/>
                <w:sz w:val="22"/>
                <w:szCs w:val="22"/>
                <w:lang w:val="tr-TR"/>
              </w:rPr>
              <w:t>SIRA NO</w:t>
            </w:r>
          </w:p>
          <w:p w:rsidR="00AC5600" w:rsidRPr="008921C7" w:rsidRDefault="00AC5600" w:rsidP="00703344">
            <w:pPr>
              <w:spacing w:line="240" w:lineRule="auto"/>
              <w:rPr>
                <w:rFonts w:asciiTheme="minorHAnsi" w:hAnsiTheme="minorHAnsi"/>
                <w:b/>
                <w:i w:val="0"/>
                <w:sz w:val="22"/>
                <w:szCs w:val="22"/>
                <w:lang w:val="tr-TR"/>
              </w:rPr>
            </w:pPr>
          </w:p>
        </w:tc>
        <w:tc>
          <w:tcPr>
            <w:tcW w:w="3685"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DEĞİŞİKLİK EMRİNİ VEREN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MAKAM, EMRİN TARİHİ VE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NUMARASI</w:t>
            </w:r>
          </w:p>
        </w:tc>
        <w:tc>
          <w:tcPr>
            <w:tcW w:w="1843"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DEĞİŞİKLİĞİN</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YAPILDIĞI</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TARİH</w:t>
            </w:r>
          </w:p>
        </w:tc>
        <w:tc>
          <w:tcPr>
            <w:tcW w:w="4111"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DEĞİŞİKLİĞİ YAPANIN </w:t>
            </w:r>
            <w:r w:rsidRPr="008921C7">
              <w:rPr>
                <w:rFonts w:asciiTheme="minorHAnsi" w:hAnsiTheme="minorHAnsi"/>
                <w:b/>
                <w:i w:val="0"/>
                <w:color w:val="000000"/>
                <w:sz w:val="22"/>
                <w:szCs w:val="22"/>
                <w:lang w:val="tr-TR"/>
              </w:rPr>
              <w:br/>
              <w:t>ADI-SOYADI, UNVANI, İMZASI</w:t>
            </w: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bl>
    <w:p w:rsidR="008E482B" w:rsidRDefault="008E482B" w:rsidP="00AC5600">
      <w:pPr>
        <w:spacing w:after="0"/>
        <w:rPr>
          <w:rFonts w:asciiTheme="minorHAnsi" w:hAnsiTheme="minorHAnsi"/>
          <w:bCs/>
          <w:i w:val="0"/>
          <w:sz w:val="22"/>
          <w:szCs w:val="22"/>
          <w:lang w:val="tr-TR"/>
        </w:rPr>
      </w:pPr>
    </w:p>
    <w:p w:rsidR="008E482B" w:rsidRDefault="008E482B" w:rsidP="00AC5600">
      <w:pPr>
        <w:spacing w:after="0"/>
        <w:rPr>
          <w:rFonts w:asciiTheme="minorHAnsi" w:hAnsiTheme="minorHAnsi"/>
          <w:bCs/>
          <w:i w:val="0"/>
          <w:sz w:val="22"/>
          <w:szCs w:val="22"/>
          <w:lang w:val="tr-TR"/>
        </w:rPr>
      </w:pPr>
    </w:p>
    <w:p w:rsidR="006344DC" w:rsidRPr="000631FC" w:rsidRDefault="006344DC" w:rsidP="006344DC">
      <w:pPr>
        <w:spacing w:after="0"/>
        <w:ind w:left="-426"/>
        <w:jc w:val="both"/>
        <w:rPr>
          <w:rFonts w:asciiTheme="minorHAnsi" w:hAnsiTheme="minorHAnsi"/>
          <w:b/>
          <w:bCs/>
          <w:i w:val="0"/>
          <w:color w:val="A6A6A6" w:themeColor="background1" w:themeShade="A6"/>
          <w:sz w:val="24"/>
          <w:szCs w:val="24"/>
          <w:u w:val="single"/>
          <w:lang w:val="tr-TR"/>
        </w:rPr>
      </w:pPr>
    </w:p>
    <w:p w:rsidR="001C781E" w:rsidRDefault="001C781E">
      <w:pPr>
        <w:spacing w:line="276" w:lineRule="auto"/>
        <w:rPr>
          <w:rFonts w:asciiTheme="minorHAnsi" w:hAnsiTheme="minorHAnsi"/>
          <w:bCs/>
          <w:u w:val="single"/>
          <w:lang w:val="tr-TR"/>
        </w:rPr>
      </w:pPr>
    </w:p>
    <w:p w:rsidR="00AC5600" w:rsidRDefault="00AC5600" w:rsidP="00AC5600">
      <w:pPr>
        <w:spacing w:after="0"/>
        <w:rPr>
          <w:rFonts w:asciiTheme="minorHAnsi" w:hAnsiTheme="minorHAnsi"/>
          <w:bCs/>
          <w:u w:val="single"/>
          <w:lang w:val="tr-TR"/>
        </w:rPr>
      </w:pPr>
      <w:r w:rsidRPr="001C781E">
        <w:rPr>
          <w:rFonts w:asciiTheme="minorHAnsi" w:hAnsiTheme="minorHAnsi"/>
          <w:bCs/>
          <w:u w:val="single"/>
          <w:lang w:val="tr-TR"/>
        </w:rPr>
        <w:br w:type="page"/>
      </w:r>
    </w:p>
    <w:p w:rsidR="00CC27A1" w:rsidRPr="001C781E" w:rsidRDefault="00CC27A1" w:rsidP="00AC5600">
      <w:pPr>
        <w:spacing w:after="0"/>
        <w:rPr>
          <w:rFonts w:asciiTheme="minorHAnsi" w:hAnsiTheme="minorHAnsi"/>
          <w:bCs/>
          <w:u w:val="single"/>
          <w:lang w:val="tr-TR"/>
        </w:rPr>
      </w:pPr>
    </w:p>
    <w:p w:rsidR="00F06685" w:rsidRPr="00F06685" w:rsidRDefault="00F06685" w:rsidP="00F06685">
      <w:pPr>
        <w:pStyle w:val="Balk1"/>
        <w:rPr>
          <w:lang w:val="tr-TR"/>
        </w:rPr>
      </w:pPr>
      <w:bookmarkStart w:id="7" w:name="_Toc400921585"/>
      <w:r>
        <w:rPr>
          <w:lang w:val="tr-TR"/>
        </w:rPr>
        <w:t>KISALTMALAR</w:t>
      </w:r>
      <w:bookmarkEnd w:id="7"/>
    </w:p>
    <w:p w:rsidR="001D48EB" w:rsidRPr="00703344" w:rsidRDefault="001D48EB" w:rsidP="00AC5600">
      <w:pPr>
        <w:suppressAutoHyphens/>
        <w:spacing w:after="0" w:line="240" w:lineRule="auto"/>
        <w:rPr>
          <w:rFonts w:asciiTheme="minorHAnsi" w:hAnsiTheme="minorHAnsi"/>
          <w:i w:val="0"/>
          <w:iCs w:val="0"/>
          <w:sz w:val="24"/>
          <w:szCs w:val="24"/>
          <w:lang w:val="tr-TR" w:eastAsia="tr-TR"/>
        </w:rPr>
      </w:pPr>
    </w:p>
    <w:tbl>
      <w:tblPr>
        <w:tblStyle w:val="TabloKlavuzu"/>
        <w:tblW w:w="10616" w:type="dxa"/>
        <w:jc w:val="center"/>
        <w:tblLayout w:type="fixed"/>
        <w:tblLook w:val="04A0" w:firstRow="1" w:lastRow="0" w:firstColumn="1" w:lastColumn="0" w:noHBand="0" w:noVBand="1"/>
      </w:tblPr>
      <w:tblGrid>
        <w:gridCol w:w="10616"/>
      </w:tblGrid>
      <w:tr w:rsidR="00AC5600" w:rsidRPr="008921C7" w:rsidTr="00113BED">
        <w:trPr>
          <w:trHeight w:val="417"/>
          <w:jc w:val="center"/>
        </w:trPr>
        <w:tc>
          <w:tcPr>
            <w:tcW w:w="10616"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 xml:space="preserve">KISALTMALAR  </w:t>
            </w:r>
          </w:p>
        </w:tc>
      </w:tr>
      <w:tr w:rsidR="00AC5600" w:rsidRPr="008921C7" w:rsidTr="00113BED">
        <w:trPr>
          <w:trHeight w:val="287"/>
          <w:jc w:val="center"/>
        </w:trPr>
        <w:tc>
          <w:tcPr>
            <w:tcW w:w="10616"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GENEL KISALTMALAR</w:t>
            </w:r>
          </w:p>
        </w:tc>
      </w:tr>
      <w:tr w:rsidR="00AC5600" w:rsidRPr="00696DD1" w:rsidTr="00113BED">
        <w:trPr>
          <w:trHeight w:val="3078"/>
          <w:jc w:val="center"/>
        </w:trPr>
        <w:tc>
          <w:tcPr>
            <w:tcW w:w="10616" w:type="dxa"/>
          </w:tcPr>
          <w:p w:rsidR="00AC5600" w:rsidRPr="008921C7" w:rsidRDefault="0003150D"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A</w:t>
            </w:r>
            <w:r>
              <w:rPr>
                <w:rFonts w:asciiTheme="minorHAnsi" w:hAnsiTheme="minorHAnsi"/>
                <w:i w:val="0"/>
                <w:color w:val="000000"/>
                <w:sz w:val="22"/>
                <w:szCs w:val="22"/>
                <w:lang w:val="tr-TR"/>
              </w:rPr>
              <w:t>A</w:t>
            </w:r>
            <w:r w:rsidR="00696DD1">
              <w:rPr>
                <w:rFonts w:asciiTheme="minorHAnsi" w:hAnsiTheme="minorHAnsi"/>
                <w:i w:val="0"/>
                <w:color w:val="000000"/>
                <w:sz w:val="22"/>
                <w:szCs w:val="22"/>
                <w:lang w:val="tr-TR"/>
              </w:rPr>
              <w:t>DKK</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Koordinasyon Kurulu</w:t>
            </w:r>
          </w:p>
          <w:p w:rsidR="0003150D"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AADYK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03150D" w:rsidRPr="008921C7">
              <w:rPr>
                <w:rFonts w:asciiTheme="minorHAnsi" w:hAnsiTheme="minorHAnsi"/>
                <w:i w:val="0"/>
                <w:color w:val="000000"/>
                <w:sz w:val="22"/>
                <w:szCs w:val="22"/>
                <w:lang w:val="tr-TR"/>
              </w:rPr>
              <w:t xml:space="preserve">Afet ve Acil Durum </w:t>
            </w:r>
            <w:r w:rsidR="0003150D">
              <w:rPr>
                <w:rFonts w:asciiTheme="minorHAnsi" w:hAnsiTheme="minorHAnsi"/>
                <w:i w:val="0"/>
                <w:color w:val="000000"/>
                <w:sz w:val="22"/>
                <w:szCs w:val="22"/>
                <w:lang w:val="tr-TR"/>
              </w:rPr>
              <w:t>Yüksek</w:t>
            </w:r>
            <w:r w:rsidR="0003150D" w:rsidRPr="008921C7">
              <w:rPr>
                <w:rFonts w:asciiTheme="minorHAnsi" w:hAnsiTheme="minorHAnsi"/>
                <w:i w:val="0"/>
                <w:color w:val="000000"/>
                <w:sz w:val="22"/>
                <w:szCs w:val="22"/>
                <w:lang w:val="tr-TR"/>
              </w:rPr>
              <w:t xml:space="preserve"> Kurulu</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AADYM </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AFAD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Yönetimi Başkanlığı</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Başbakanlık AADYM</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Başbakanlık 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BAADYM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Bakanlıkların Afet ve Acil Durum Yönetim Merkezleri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GARD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Gençlik ve Spor Bakanlığı Afet ve Rehabilitasyon Gönüllüleri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İAADKK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Koordinasyon Kurulu</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Müdürlüğü</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 xml:space="preserve">İl Afet ve Acil Durum Yönetim Merkezi  </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KBRN</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Kimyasal, Biyolojik, Radyolojik, Nükleer</w:t>
            </w:r>
          </w:p>
          <w:p w:rsidR="00AC5600"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STK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Sivil Toplum Kuruluşu</w:t>
            </w:r>
          </w:p>
          <w:p w:rsidR="008E482B" w:rsidRPr="008921C7" w:rsidRDefault="00DB1A1A"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T</w:t>
            </w:r>
            <w:r w:rsidR="00696DD1">
              <w:rPr>
                <w:rFonts w:asciiTheme="minorHAnsi" w:hAnsiTheme="minorHAnsi"/>
                <w:i w:val="0"/>
                <w:color w:val="000000"/>
                <w:sz w:val="22"/>
                <w:szCs w:val="22"/>
                <w:lang w:val="tr-TR"/>
              </w:rPr>
              <w:t>AMP</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Türkiye</w:t>
            </w:r>
            <w:r w:rsidR="00AC5600" w:rsidRPr="008921C7">
              <w:rPr>
                <w:rFonts w:asciiTheme="minorHAnsi" w:hAnsiTheme="minorHAnsi"/>
                <w:i w:val="0"/>
                <w:color w:val="000000"/>
                <w:sz w:val="22"/>
                <w:szCs w:val="22"/>
                <w:lang w:val="tr-TR"/>
              </w:rPr>
              <w:t xml:space="preserve"> Afet Müdahale Planı         </w:t>
            </w: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p>
        </w:tc>
      </w:tr>
      <w:tr w:rsidR="00AC5600" w:rsidRPr="00696DD1" w:rsidTr="00113BED">
        <w:trPr>
          <w:trHeight w:val="288"/>
          <w:jc w:val="center"/>
        </w:trPr>
        <w:tc>
          <w:tcPr>
            <w:tcW w:w="10616" w:type="dxa"/>
          </w:tcPr>
          <w:p w:rsidR="00AC5600" w:rsidRPr="008921C7" w:rsidRDefault="00AC5600" w:rsidP="00703344">
            <w:pPr>
              <w:rPr>
                <w:rFonts w:asciiTheme="minorHAnsi" w:hAnsiTheme="minorHAnsi"/>
                <w:b/>
                <w:sz w:val="22"/>
                <w:szCs w:val="22"/>
                <w:lang w:val="tr-TR"/>
              </w:rPr>
            </w:pPr>
            <w:r w:rsidRPr="008921C7">
              <w:rPr>
                <w:rFonts w:asciiTheme="minorHAnsi" w:hAnsiTheme="minorHAnsi"/>
                <w:b/>
                <w:sz w:val="22"/>
                <w:szCs w:val="22"/>
                <w:lang w:val="tr-TR"/>
              </w:rPr>
              <w:t>ÖZEL KISALTMALAR</w:t>
            </w:r>
          </w:p>
        </w:tc>
      </w:tr>
      <w:tr w:rsidR="00AC5600" w:rsidRPr="00696DD1" w:rsidTr="00113BED">
        <w:trPr>
          <w:trHeight w:val="63"/>
          <w:jc w:val="center"/>
        </w:trPr>
        <w:tc>
          <w:tcPr>
            <w:tcW w:w="10616" w:type="dxa"/>
          </w:tcPr>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ÇŞM</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Çevre ve Şehircilik İl Müdürlüğü</w:t>
            </w:r>
          </w:p>
          <w:p w:rsidR="007A2F20"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OYY</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 xml:space="preserve">Olay Yeri </w:t>
            </w:r>
            <w:r w:rsidR="00414B57" w:rsidRPr="00FE792D">
              <w:rPr>
                <w:rFonts w:asciiTheme="minorHAnsi" w:hAnsiTheme="minorHAnsi"/>
                <w:i w:val="0"/>
                <w:color w:val="000000"/>
                <w:sz w:val="22"/>
                <w:szCs w:val="22"/>
                <w:lang w:val="tr-TR"/>
              </w:rPr>
              <w:t>Yönetimi</w:t>
            </w:r>
          </w:p>
          <w:p w:rsidR="007A2F20" w:rsidRPr="003E074C" w:rsidRDefault="007A2F20" w:rsidP="007A2F20">
            <w:pPr>
              <w:spacing w:line="240" w:lineRule="auto"/>
              <w:rPr>
                <w:rFonts w:asciiTheme="minorHAnsi" w:hAnsiTheme="minorHAnsi"/>
                <w:i w:val="0"/>
                <w:color w:val="000000"/>
                <w:sz w:val="22"/>
                <w:szCs w:val="22"/>
                <w:lang w:val="tr-TR"/>
              </w:rPr>
            </w:pPr>
            <w:r w:rsidRPr="003E074C">
              <w:rPr>
                <w:rFonts w:asciiTheme="minorHAnsi" w:hAnsiTheme="minorHAnsi"/>
                <w:i w:val="0"/>
                <w:color w:val="000000"/>
                <w:sz w:val="22"/>
                <w:szCs w:val="22"/>
                <w:lang w:val="tr-TR"/>
              </w:rPr>
              <w:t>OYYB                                               Olay Yeri Yönetimi Başkanı</w:t>
            </w:r>
          </w:p>
          <w:p w:rsidR="007A2F20" w:rsidRPr="003E074C" w:rsidRDefault="007A2F20" w:rsidP="007A2F20">
            <w:pPr>
              <w:spacing w:line="240" w:lineRule="auto"/>
              <w:rPr>
                <w:rFonts w:asciiTheme="minorHAnsi" w:hAnsiTheme="minorHAnsi"/>
                <w:i w:val="0"/>
                <w:color w:val="000000"/>
                <w:sz w:val="22"/>
                <w:szCs w:val="22"/>
                <w:lang w:val="tr-TR"/>
              </w:rPr>
            </w:pPr>
            <w:r w:rsidRPr="003E074C">
              <w:rPr>
                <w:rFonts w:asciiTheme="minorHAnsi" w:hAnsiTheme="minorHAnsi"/>
                <w:i w:val="0"/>
                <w:color w:val="000000"/>
                <w:sz w:val="22"/>
                <w:szCs w:val="22"/>
                <w:lang w:val="tr-TR"/>
              </w:rPr>
              <w:t>OYYKB                                             Olay yeri Yönetimi Koordinasyon Başkanı</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YDY</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Yerel Düzey Hasar Tespit Hizmet Grubu Yöneticisi</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GOYY</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 xml:space="preserve">Geçici Olay Yeri </w:t>
            </w:r>
            <w:r w:rsidR="00414B57" w:rsidRPr="00FE792D">
              <w:rPr>
                <w:rFonts w:asciiTheme="minorHAnsi" w:hAnsiTheme="minorHAnsi"/>
                <w:i w:val="0"/>
                <w:color w:val="000000"/>
                <w:sz w:val="22"/>
                <w:szCs w:val="22"/>
                <w:lang w:val="tr-TR"/>
              </w:rPr>
              <w:t>Yönetimi</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CBS</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Coğrafi Bilgi Sistemleri</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GCBS</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Geçici Coğrafi Bilgi Sistemleri</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HT</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Hasar Tespiti</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HG</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Hizmet Grubu</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BBUD</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 xml:space="preserve">Beslenme-barınma-ulaşım-donanım </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 xml:space="preserve">SEPE </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Saha Ekipleri Personel Envanteri</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 xml:space="preserve">AYB </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Acil Yıktırılacak Bina</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 xml:space="preserve">DSİ </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 xml:space="preserve">Devlet Su İşleri </w:t>
            </w:r>
            <w:r w:rsidR="00414B57">
              <w:rPr>
                <w:rFonts w:asciiTheme="minorHAnsi" w:hAnsiTheme="minorHAnsi"/>
                <w:i w:val="0"/>
                <w:color w:val="000000"/>
                <w:sz w:val="22"/>
                <w:szCs w:val="22"/>
                <w:lang w:val="tr-TR"/>
              </w:rPr>
              <w:t xml:space="preserve">6.Bölge </w:t>
            </w:r>
            <w:r w:rsidRPr="00FE792D">
              <w:rPr>
                <w:rFonts w:asciiTheme="minorHAnsi" w:hAnsiTheme="minorHAnsi"/>
                <w:i w:val="0"/>
                <w:color w:val="000000"/>
                <w:sz w:val="22"/>
                <w:szCs w:val="22"/>
                <w:lang w:val="tr-TR"/>
              </w:rPr>
              <w:t>Müdürlüğü</w:t>
            </w:r>
          </w:p>
          <w:p w:rsidR="007A2F20" w:rsidRPr="00FE792D" w:rsidRDefault="00B71F6D" w:rsidP="007A2F20">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TCK</w:t>
            </w:r>
            <w:r w:rsidR="007A2F20" w:rsidRPr="00FE792D">
              <w:rPr>
                <w:rFonts w:asciiTheme="minorHAnsi" w:hAnsiTheme="minorHAnsi"/>
                <w:i w:val="0"/>
                <w:color w:val="000000"/>
                <w:sz w:val="22"/>
                <w:szCs w:val="22"/>
                <w:lang w:val="tr-TR"/>
              </w:rPr>
              <w:tab/>
            </w:r>
            <w:r w:rsidR="007A2F20" w:rsidRPr="00FE792D">
              <w:rPr>
                <w:rFonts w:asciiTheme="minorHAnsi" w:hAnsiTheme="minorHAnsi"/>
                <w:i w:val="0"/>
                <w:color w:val="000000"/>
                <w:sz w:val="22"/>
                <w:szCs w:val="22"/>
                <w:lang w:val="tr-TR"/>
              </w:rPr>
              <w:tab/>
            </w:r>
            <w:r w:rsidR="007A2F20" w:rsidRPr="00FE792D">
              <w:rPr>
                <w:rFonts w:asciiTheme="minorHAnsi" w:hAnsiTheme="minorHAnsi"/>
                <w:i w:val="0"/>
                <w:color w:val="000000"/>
                <w:sz w:val="22"/>
                <w:szCs w:val="22"/>
                <w:lang w:val="tr-TR"/>
              </w:rPr>
              <w:tab/>
            </w:r>
            <w:r w:rsidR="007A2F20" w:rsidRPr="00FE792D">
              <w:rPr>
                <w:rFonts w:asciiTheme="minorHAnsi" w:hAnsiTheme="minorHAnsi"/>
                <w:i w:val="0"/>
                <w:color w:val="000000"/>
                <w:sz w:val="22"/>
                <w:szCs w:val="22"/>
                <w:lang w:val="tr-TR"/>
              </w:rPr>
              <w:tab/>
              <w:t xml:space="preserve">Karayolları </w:t>
            </w:r>
            <w:r w:rsidR="00414B57">
              <w:rPr>
                <w:rFonts w:asciiTheme="minorHAnsi" w:hAnsiTheme="minorHAnsi"/>
                <w:i w:val="0"/>
                <w:color w:val="000000"/>
                <w:sz w:val="22"/>
                <w:szCs w:val="22"/>
                <w:lang w:val="tr-TR"/>
              </w:rPr>
              <w:t>57. Şube Şefliği</w:t>
            </w:r>
          </w:p>
          <w:p w:rsidR="007A2F20" w:rsidRPr="00FE792D"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 xml:space="preserve">VHKİ </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Veri Hazırlama Kontrol İşletmeni</w:t>
            </w:r>
          </w:p>
          <w:p w:rsidR="007A2F20" w:rsidRPr="004D1E20" w:rsidRDefault="007A2F20" w:rsidP="007A2F20">
            <w:pPr>
              <w:spacing w:line="240" w:lineRule="auto"/>
              <w:rPr>
                <w:rFonts w:asciiTheme="minorHAnsi" w:hAnsiTheme="minorHAnsi"/>
                <w:i w:val="0"/>
                <w:color w:val="000000"/>
                <w:sz w:val="22"/>
                <w:szCs w:val="22"/>
                <w:lang w:val="tr-TR"/>
              </w:rPr>
            </w:pPr>
            <w:r w:rsidRPr="00FE792D">
              <w:rPr>
                <w:rFonts w:asciiTheme="minorHAnsi" w:hAnsiTheme="minorHAnsi"/>
                <w:i w:val="0"/>
                <w:color w:val="000000"/>
                <w:sz w:val="22"/>
                <w:szCs w:val="22"/>
                <w:lang w:val="tr-TR"/>
              </w:rPr>
              <w:t xml:space="preserve">İMO </w:t>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r>
            <w:r w:rsidRPr="00FE792D">
              <w:rPr>
                <w:rFonts w:asciiTheme="minorHAnsi" w:hAnsiTheme="minorHAnsi"/>
                <w:i w:val="0"/>
                <w:color w:val="000000"/>
                <w:sz w:val="22"/>
                <w:szCs w:val="22"/>
                <w:lang w:val="tr-TR"/>
              </w:rPr>
              <w:tab/>
              <w:t>İnşaat Mühendisleri Odası</w:t>
            </w:r>
          </w:p>
          <w:p w:rsidR="008E482B" w:rsidRPr="008921C7" w:rsidRDefault="008E482B" w:rsidP="00703344">
            <w:pPr>
              <w:rPr>
                <w:rFonts w:asciiTheme="minorHAnsi" w:hAnsiTheme="minorHAnsi"/>
                <w:b/>
                <w:i w:val="0"/>
                <w:sz w:val="22"/>
                <w:szCs w:val="22"/>
                <w:lang w:val="tr-TR"/>
              </w:rPr>
            </w:pPr>
          </w:p>
          <w:p w:rsidR="00F4063E" w:rsidRPr="008921C7" w:rsidRDefault="00F4063E"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D03C7A" w:rsidRPr="008921C7" w:rsidRDefault="00D03C7A" w:rsidP="00703344">
            <w:pPr>
              <w:rPr>
                <w:rFonts w:asciiTheme="minorHAnsi" w:hAnsiTheme="minorHAnsi"/>
                <w:b/>
                <w:i w:val="0"/>
                <w:sz w:val="22"/>
                <w:szCs w:val="22"/>
                <w:lang w:val="tr-TR"/>
              </w:rPr>
            </w:pPr>
          </w:p>
        </w:tc>
      </w:tr>
    </w:tbl>
    <w:p w:rsidR="00A60EA9" w:rsidRDefault="00A60EA9">
      <w:pPr>
        <w:spacing w:line="276" w:lineRule="auto"/>
        <w:rPr>
          <w:lang w:val="tr-TR"/>
        </w:rPr>
      </w:pPr>
      <w:r>
        <w:rPr>
          <w:lang w:val="tr-TR"/>
        </w:rPr>
        <w:br w:type="page"/>
      </w:r>
    </w:p>
    <w:tbl>
      <w:tblPr>
        <w:tblW w:w="10368" w:type="dxa"/>
        <w:tblLook w:val="04A0" w:firstRow="1" w:lastRow="0" w:firstColumn="1" w:lastColumn="0" w:noHBand="0" w:noVBand="1"/>
      </w:tblPr>
      <w:tblGrid>
        <w:gridCol w:w="10132"/>
        <w:gridCol w:w="236"/>
      </w:tblGrid>
      <w:tr w:rsidR="00A60EA9" w:rsidRPr="00703344" w:rsidTr="003510D3">
        <w:tc>
          <w:tcPr>
            <w:tcW w:w="10132" w:type="dxa"/>
            <w:shd w:val="clear" w:color="auto" w:fill="auto"/>
          </w:tcPr>
          <w:p w:rsidR="00A60EA9" w:rsidRDefault="00A60EA9" w:rsidP="003510D3">
            <w:pPr>
              <w:pStyle w:val="Balk1"/>
            </w:pPr>
            <w:bookmarkStart w:id="8" w:name="_Toc400921586"/>
            <w:r w:rsidRPr="00696DD1">
              <w:rPr>
                <w:lang w:val="tr-TR"/>
              </w:rPr>
              <w:lastRenderedPageBreak/>
              <w:t>TANIMLA</w:t>
            </w:r>
            <w:r>
              <w:t>R</w:t>
            </w:r>
            <w:bookmarkEnd w:id="8"/>
          </w:p>
          <w:p w:rsidR="00A60EA9" w:rsidRPr="001D48EB" w:rsidRDefault="00A60EA9" w:rsidP="003510D3">
            <w:pPr>
              <w:pStyle w:val="Balk2"/>
              <w:ind w:left="0"/>
            </w:pPr>
            <w:bookmarkStart w:id="9" w:name="_Toc400921587"/>
            <w:r>
              <w:t>GENEL TANIMLAR</w:t>
            </w:r>
            <w:bookmarkEnd w:id="9"/>
          </w:p>
          <w:tbl>
            <w:tblPr>
              <w:tblW w:w="0" w:type="auto"/>
              <w:tblLook w:val="04A0" w:firstRow="1" w:lastRow="0" w:firstColumn="1" w:lastColumn="0" w:noHBand="0" w:noVBand="1"/>
            </w:tblPr>
            <w:tblGrid>
              <w:gridCol w:w="2093"/>
              <w:gridCol w:w="7194"/>
            </w:tblGrid>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bidi="en-US"/>
                    </w:rPr>
                  </w:pPr>
                  <w:r w:rsidRPr="009B2823">
                    <w:rPr>
                      <w:rFonts w:asciiTheme="minorHAnsi" w:hAnsiTheme="minorHAnsi"/>
                      <w:i w:val="0"/>
                      <w:sz w:val="22"/>
                      <w:szCs w:val="22"/>
                      <w:lang w:val="tr-TR" w:bidi="en-US"/>
                    </w:rPr>
                    <w:t>Acil durum:</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color w:val="000000"/>
                      <w:sz w:val="22"/>
                      <w:szCs w:val="22"/>
                      <w:lang w:val="tr-TR" w:eastAsia="en-US" w:bidi="en-US"/>
                    </w:rPr>
                    <w:t>Toplumun tamamının veya belli kesimlerinin normal hayat ve faaliyetlerini durduran veya kesintiye uğratan, acil müdahaleyi gerektiren olaylar ile bu olayların oluşturduğu kriz halini,</w:t>
                  </w: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bidi="en-US"/>
                    </w:rPr>
                  </w:pPr>
                  <w:r w:rsidRPr="009B2823">
                    <w:rPr>
                      <w:rFonts w:asciiTheme="minorHAnsi" w:hAnsiTheme="minorHAnsi"/>
                      <w:i w:val="0"/>
                      <w:sz w:val="22"/>
                      <w:szCs w:val="22"/>
                      <w:lang w:val="tr-TR" w:bidi="en-US"/>
                    </w:rPr>
                    <w:t>Afet:</w:t>
                  </w:r>
                </w:p>
              </w:tc>
              <w:tc>
                <w:tcPr>
                  <w:tcW w:w="7194" w:type="dxa"/>
                  <w:shd w:val="clear" w:color="auto" w:fill="auto"/>
                </w:tcPr>
                <w:p w:rsidR="00A60EA9" w:rsidRPr="000D6BF3" w:rsidRDefault="00A60EA9" w:rsidP="003510D3">
                  <w:pPr>
                    <w:pStyle w:val="GvdeMetni"/>
                    <w:spacing w:after="0" w:line="240" w:lineRule="auto"/>
                    <w:ind w:left="33" w:hanging="33"/>
                    <w:jc w:val="both"/>
                    <w:rPr>
                      <w:rFonts w:asciiTheme="minorHAnsi" w:hAnsiTheme="minorHAnsi"/>
                      <w:b w:val="0"/>
                      <w:i w:val="0"/>
                      <w:color w:val="000000"/>
                      <w:sz w:val="22"/>
                      <w:szCs w:val="22"/>
                      <w:lang w:val="tr-TR" w:eastAsia="en-US" w:bidi="en-US"/>
                    </w:rPr>
                  </w:pPr>
                  <w:r w:rsidRPr="000D6BF3">
                    <w:rPr>
                      <w:rFonts w:asciiTheme="minorHAnsi" w:hAnsiTheme="minorHAnsi"/>
                      <w:b w:val="0"/>
                      <w:i w:val="0"/>
                      <w:color w:val="000000"/>
                      <w:sz w:val="22"/>
                      <w:szCs w:val="22"/>
                      <w:lang w:val="tr-TR"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0D6BF3" w:rsidRDefault="00A60EA9" w:rsidP="003510D3">
                  <w:pPr>
                    <w:pStyle w:val="GvdeMetni"/>
                    <w:spacing w:after="0" w:line="240" w:lineRule="auto"/>
                    <w:ind w:left="33" w:hanging="33"/>
                    <w:jc w:val="both"/>
                    <w:rPr>
                      <w:rFonts w:asciiTheme="minorHAnsi" w:hAnsiTheme="minorHAnsi"/>
                      <w:i w:val="0"/>
                      <w:sz w:val="22"/>
                      <w:szCs w:val="22"/>
                      <w:lang w:val="tr-TR" w:bidi="en-US"/>
                    </w:rPr>
                  </w:pP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eastAsia="tr-TR" w:bidi="en-US"/>
                    </w:rPr>
                  </w:pPr>
                  <w:r w:rsidRPr="009B2823">
                    <w:rPr>
                      <w:rFonts w:asciiTheme="minorHAnsi" w:hAnsiTheme="minorHAnsi"/>
                      <w:i w:val="0"/>
                      <w:sz w:val="22"/>
                      <w:szCs w:val="22"/>
                      <w:lang w:val="tr-TR" w:eastAsia="tr-TR" w:bidi="en-US"/>
                    </w:rPr>
                    <w:t>Afet ve acil durum yönetim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color w:val="000000"/>
                      <w:sz w:val="22"/>
                      <w:szCs w:val="22"/>
                      <w:lang w:val="tr-TR" w:eastAsia="en-US" w:bidi="en-US"/>
                    </w:rPr>
                    <w:t>Afet ve acil durumlarda müdahalenin koordine edildiği, 24 saat esasına göre çalışan, kesintisiz ve güvenli bilgi işlem ve haberleşme sistemleri ile donatılan merkezleri,</w:t>
                  </w: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eastAsia="tr-TR" w:bidi="en-US"/>
                    </w:rPr>
                  </w:pPr>
                  <w:r w:rsidRPr="009B2823">
                    <w:rPr>
                      <w:rFonts w:asciiTheme="minorHAnsi" w:hAnsiTheme="minorHAnsi"/>
                      <w:i w:val="0"/>
                      <w:sz w:val="22"/>
                      <w:szCs w:val="22"/>
                      <w:lang w:val="tr-TR" w:eastAsia="tr-TR" w:bidi="en-US"/>
                    </w:rPr>
                    <w:t>Ana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Hizmet grubunun yürüteceği hizmetlere ilişkin koordinasyondan sorumlu olan </w:t>
                  </w:r>
                  <w:r w:rsidRPr="000D6BF3">
                    <w:rPr>
                      <w:rFonts w:asciiTheme="minorHAnsi" w:hAnsiTheme="minorHAnsi"/>
                      <w:b w:val="0"/>
                      <w:i w:val="0"/>
                      <w:sz w:val="22"/>
                      <w:szCs w:val="22"/>
                      <w:lang w:val="tr-TR" w:bidi="en-US"/>
                    </w:rPr>
                    <w:t>bakanlık/kurum ve kuruluşları,</w:t>
                  </w: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bidi="en-US"/>
                    </w:rPr>
                  </w:pPr>
                  <w:r w:rsidRPr="009B2823">
                    <w:rPr>
                      <w:rFonts w:asciiTheme="minorHAnsi" w:hAnsiTheme="minorHAnsi"/>
                      <w:i w:val="0"/>
                      <w:sz w:val="22"/>
                      <w:szCs w:val="22"/>
                      <w:lang w:val="tr-TR" w:bidi="en-US"/>
                    </w:rPr>
                    <w:t>Destek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Hizmet gruplarında ana çözüm ortağı olarak görev alan bakanlık, kurum ve kuruluşların çalışmalarında destek olarak görev alan paydaşları,</w:t>
                  </w: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eastAsia="tr-TR" w:bidi="en-US"/>
                    </w:rPr>
                  </w:pPr>
                  <w:r w:rsidRPr="009B2823">
                    <w:rPr>
                      <w:rFonts w:asciiTheme="minorHAnsi" w:hAnsiTheme="minorHAnsi"/>
                      <w:i w:val="0"/>
                      <w:sz w:val="22"/>
                      <w:szCs w:val="22"/>
                      <w:lang w:val="tr-TR" w:eastAsia="tr-TR" w:bidi="en-US"/>
                    </w:rPr>
                    <w:t xml:space="preserve">1.Grup </w:t>
                  </w:r>
                  <w:r w:rsidR="008A65B1" w:rsidRPr="009B2823">
                    <w:rPr>
                      <w:rFonts w:asciiTheme="minorHAnsi" w:hAnsiTheme="minorHAnsi"/>
                      <w:i w:val="0"/>
                      <w:sz w:val="22"/>
                      <w:szCs w:val="22"/>
                      <w:lang w:val="tr-TR" w:eastAsia="tr-TR" w:bidi="en-US"/>
                    </w:rPr>
                    <w:t>destek</w:t>
                  </w:r>
                  <w:r w:rsidR="008A65B1">
                    <w:rPr>
                      <w:rFonts w:asciiTheme="minorHAnsi" w:hAnsiTheme="minorHAnsi"/>
                      <w:i w:val="0"/>
                      <w:sz w:val="22"/>
                      <w:szCs w:val="22"/>
                      <w:lang w:val="tr-TR" w:eastAsia="tr-TR" w:bidi="en-US"/>
                    </w:rPr>
                    <w:t xml:space="preserve"> </w:t>
                  </w:r>
                  <w:r w:rsidR="008A65B1" w:rsidRPr="009B2823">
                    <w:rPr>
                      <w:rFonts w:asciiTheme="minorHAnsi" w:hAnsiTheme="minorHAnsi"/>
                      <w:i w:val="0"/>
                      <w:sz w:val="22"/>
                      <w:szCs w:val="22"/>
                      <w:lang w:val="tr-TR" w:eastAsia="tr-TR" w:bidi="en-US"/>
                    </w:rPr>
                    <w:t>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bölge ve komşu illerden oluşturulan il gruplarını, </w:t>
                  </w: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eastAsia="tr-TR" w:bidi="en-US"/>
                    </w:rPr>
                  </w:pPr>
                  <w:r w:rsidRPr="009B2823">
                    <w:rPr>
                      <w:rFonts w:asciiTheme="minorHAnsi" w:hAnsiTheme="minorHAnsi"/>
                      <w:i w:val="0"/>
                      <w:sz w:val="22"/>
                      <w:szCs w:val="22"/>
                      <w:lang w:val="tr-TR" w:eastAsia="tr-TR" w:bidi="en-US"/>
                    </w:rPr>
                    <w:t xml:space="preserve">2.Grup </w:t>
                  </w:r>
                  <w:r w:rsidR="008A65B1" w:rsidRPr="009B2823">
                    <w:rPr>
                      <w:rFonts w:asciiTheme="minorHAnsi" w:hAnsiTheme="minorHAnsi"/>
                      <w:i w:val="0"/>
                      <w:sz w:val="22"/>
                      <w:szCs w:val="22"/>
                      <w:lang w:val="tr-TR" w:eastAsia="tr-TR" w:bidi="en-US"/>
                    </w:rPr>
                    <w:t>destek</w:t>
                  </w:r>
                  <w:r w:rsidR="008A65B1">
                    <w:rPr>
                      <w:rFonts w:asciiTheme="minorHAnsi" w:hAnsiTheme="minorHAnsi"/>
                      <w:i w:val="0"/>
                      <w:sz w:val="22"/>
                      <w:szCs w:val="22"/>
                      <w:lang w:val="tr-TR" w:eastAsia="tr-TR" w:bidi="en-US"/>
                    </w:rPr>
                    <w:t xml:space="preserve"> </w:t>
                  </w:r>
                  <w:r w:rsidR="008A65B1" w:rsidRPr="009B2823">
                    <w:rPr>
                      <w:rFonts w:asciiTheme="minorHAnsi" w:hAnsiTheme="minorHAnsi"/>
                      <w:i w:val="0"/>
                      <w:sz w:val="22"/>
                      <w:szCs w:val="22"/>
                      <w:lang w:val="tr-TR" w:eastAsia="tr-TR" w:bidi="en-US"/>
                    </w:rPr>
                    <w:t>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eastAsia="tr-TR" w:bidi="en-US"/>
                    </w:rPr>
                  </w:pPr>
                  <w:r w:rsidRPr="009B2823">
                    <w:rPr>
                      <w:rFonts w:asciiTheme="minorHAnsi" w:hAnsiTheme="minorHAnsi"/>
                      <w:i w:val="0"/>
                      <w:sz w:val="22"/>
                      <w:szCs w:val="22"/>
                      <w:lang w:val="tr-TR" w:eastAsia="tr-TR" w:bidi="en-US"/>
                    </w:rPr>
                    <w:t>Müdahale: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durumlarda can ve mal kurtarma, sağlık, iaşe, ibate, güvenlik, mal ve çevre koruma, sosyal ve psikolojik destek hizmetlerinin verilmesine yönelik çalışmaları,</w:t>
                  </w: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eastAsia="tr-TR" w:bidi="en-US"/>
                    </w:rPr>
                  </w:pPr>
                  <w:r w:rsidRPr="009B2823">
                    <w:rPr>
                      <w:rFonts w:asciiTheme="minorHAnsi" w:hAnsiTheme="minorHAnsi"/>
                      <w:i w:val="0"/>
                      <w:sz w:val="22"/>
                      <w:szCs w:val="22"/>
                      <w:lang w:val="tr-TR" w:eastAsia="tr-TR" w:bidi="en-US"/>
                    </w:rPr>
                    <w:t>Ön iyileştirme: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iCs w:val="0"/>
                      <w:sz w:val="22"/>
                      <w:szCs w:val="22"/>
                      <w:lang w:val="tr-TR" w:bidi="en-US"/>
                    </w:rPr>
                    <w:t>Afet ve acil durum nedeniyle bozulan yaşam şartlarının normalleştirilmesine yönelik, olayın meydana gelmesinden sonra başlayarak yapılacak kısa dönem iyileştirme faaliyetlerini,</w:t>
                  </w: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bidi="en-US"/>
                    </w:rPr>
                  </w:pPr>
                  <w:r w:rsidRPr="009B2823">
                    <w:rPr>
                      <w:rFonts w:asciiTheme="minorHAnsi" w:hAnsiTheme="minorHAnsi"/>
                      <w:bCs/>
                      <w:i w:val="0"/>
                      <w:iCs w:val="0"/>
                      <w:sz w:val="22"/>
                      <w:szCs w:val="22"/>
                      <w:lang w:val="tr-TR" w:bidi="en-US"/>
                    </w:rPr>
                    <w:t>Servis:</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iCs w:val="0"/>
                      <w:sz w:val="22"/>
                      <w:szCs w:val="22"/>
                      <w:lang w:val="tr-TR" w:bidi="en-US"/>
                    </w:rPr>
                    <w:t xml:space="preserve">Müdahale organizasyonu içerisinde yer alan ve hizmet gruplarının bağlı olduğu ana yönetim birimlerini, </w:t>
                  </w:r>
                </w:p>
              </w:tc>
            </w:tr>
            <w:tr w:rsidR="00A60EA9" w:rsidRPr="00C02DE9" w:rsidTr="003510D3">
              <w:trPr>
                <w:trHeight w:hRule="exact" w:val="1158"/>
              </w:trPr>
              <w:tc>
                <w:tcPr>
                  <w:tcW w:w="2093" w:type="dxa"/>
                  <w:shd w:val="clear" w:color="auto" w:fill="auto"/>
                </w:tcPr>
                <w:p w:rsidR="00A60EA9" w:rsidRPr="009B2823" w:rsidRDefault="00A60EA9" w:rsidP="003510D3">
                  <w:pPr>
                    <w:pStyle w:val="GvdeMetni"/>
                    <w:rPr>
                      <w:rFonts w:asciiTheme="minorHAnsi" w:hAnsiTheme="minorHAnsi"/>
                      <w:bCs/>
                      <w:i w:val="0"/>
                      <w:iCs w:val="0"/>
                      <w:sz w:val="22"/>
                      <w:szCs w:val="22"/>
                      <w:lang w:val="tr-TR" w:bidi="en-US"/>
                    </w:rPr>
                  </w:pPr>
                  <w:r w:rsidRPr="009B2823">
                    <w:rPr>
                      <w:rFonts w:asciiTheme="minorHAnsi" w:hAnsiTheme="minorHAnsi"/>
                      <w:bCs/>
                      <w:i w:val="0"/>
                      <w:sz w:val="22"/>
                      <w:szCs w:val="22"/>
                      <w:lang w:val="tr-TR" w:bidi="en-US"/>
                    </w:rPr>
                    <w:t>Standart operasyon prosedürü:</w:t>
                  </w:r>
                </w:p>
              </w:tc>
              <w:tc>
                <w:tcPr>
                  <w:tcW w:w="7194" w:type="dxa"/>
                  <w:shd w:val="clear" w:color="auto" w:fill="auto"/>
                </w:tcPr>
                <w:p w:rsidR="00A60EA9" w:rsidRPr="000D6BF3" w:rsidRDefault="00A60EA9" w:rsidP="003510D3">
                  <w:pPr>
                    <w:pStyle w:val="GvdeMetni"/>
                    <w:jc w:val="both"/>
                    <w:rPr>
                      <w:rFonts w:asciiTheme="minorHAnsi" w:hAnsiTheme="minorHAnsi"/>
                      <w:b w:val="0"/>
                      <w:i w:val="0"/>
                      <w:iCs w:val="0"/>
                      <w:sz w:val="22"/>
                      <w:szCs w:val="22"/>
                      <w:lang w:val="tr-TR" w:bidi="en-US"/>
                    </w:rPr>
                  </w:pPr>
                  <w:r w:rsidRPr="000D6BF3">
                    <w:rPr>
                      <w:rFonts w:asciiTheme="minorHAnsi" w:hAnsiTheme="minorHAnsi"/>
                      <w:b w:val="0"/>
                      <w:i w:val="0"/>
                      <w:sz w:val="22"/>
                      <w:szCs w:val="22"/>
                      <w:lang w:val="tr-TR" w:bidi="en-US"/>
                    </w:rPr>
                    <w:t>Değişik afet ve tehlikeler oluştuğunda uygulanması gereken kurallar ve tutulması gereken kayıtları,</w:t>
                  </w:r>
                </w:p>
              </w:tc>
            </w:tr>
            <w:tr w:rsidR="00A60EA9" w:rsidRPr="00C02DE9" w:rsidTr="003510D3">
              <w:tc>
                <w:tcPr>
                  <w:tcW w:w="2093" w:type="dxa"/>
                  <w:shd w:val="clear" w:color="auto" w:fill="auto"/>
                </w:tcPr>
                <w:p w:rsidR="00A60EA9" w:rsidRPr="009B2823" w:rsidRDefault="00A60EA9" w:rsidP="003510D3">
                  <w:pPr>
                    <w:pStyle w:val="GvdeMetni"/>
                    <w:rPr>
                      <w:rFonts w:asciiTheme="minorHAnsi" w:hAnsiTheme="minorHAnsi"/>
                      <w:i w:val="0"/>
                      <w:sz w:val="22"/>
                      <w:szCs w:val="22"/>
                      <w:lang w:val="tr-TR" w:eastAsia="tr-TR" w:bidi="en-US"/>
                    </w:rPr>
                  </w:pPr>
                  <w:r w:rsidRPr="009B2823">
                    <w:rPr>
                      <w:rFonts w:asciiTheme="minorHAnsi" w:hAnsiTheme="minorHAnsi"/>
                      <w:i w:val="0"/>
                      <w:sz w:val="22"/>
                      <w:szCs w:val="22"/>
                      <w:lang w:val="tr-TR" w:eastAsia="tr-TR" w:bidi="en-US"/>
                    </w:rPr>
                    <w:t>112 acil çağrı merkezleri:</w:t>
                  </w:r>
                </w:p>
              </w:tc>
              <w:tc>
                <w:tcPr>
                  <w:tcW w:w="7194" w:type="dxa"/>
                  <w:shd w:val="clear" w:color="auto" w:fill="auto"/>
                </w:tcPr>
                <w:p w:rsidR="00A60EA9" w:rsidRDefault="00A60EA9" w:rsidP="003510D3">
                  <w:pPr>
                    <w:pStyle w:val="GvdeMetni"/>
                    <w:jc w:val="both"/>
                    <w:rPr>
                      <w:rFonts w:asciiTheme="minorHAnsi" w:hAnsiTheme="minorHAnsi"/>
                      <w:b w:val="0"/>
                      <w:i w:val="0"/>
                      <w:color w:val="000000"/>
                      <w:sz w:val="22"/>
                      <w:szCs w:val="22"/>
                      <w:shd w:val="clear" w:color="auto" w:fill="FFFFFF"/>
                      <w:lang w:val="tr-TR" w:bidi="en-US"/>
                    </w:rPr>
                  </w:pPr>
                  <w:r w:rsidRPr="000D6BF3">
                    <w:rPr>
                      <w:rFonts w:asciiTheme="minorHAnsi" w:hAnsiTheme="minorHAnsi"/>
                      <w:b w:val="0"/>
                      <w:i w:val="0"/>
                      <w:color w:val="000000"/>
                      <w:sz w:val="22"/>
                      <w:szCs w:val="22"/>
                      <w:shd w:val="clear" w:color="auto" w:fill="FFFFFF"/>
                      <w:lang w:val="tr-TR" w:bidi="en-US"/>
                    </w:rPr>
                    <w:t>Acil yardım çağrılarını karşılamak üzere Büyükşehir Belediyesi olan illerde valiliklerin Yatırım İzleme ve Koordinasyon Başkanlığı bünyesinde, diğer illerde ise valilikler bünyesinde kurulan merkezleri,</w:t>
                  </w:r>
                </w:p>
                <w:p w:rsidR="00775733" w:rsidRPr="000D6BF3" w:rsidRDefault="00775733" w:rsidP="003510D3">
                  <w:pPr>
                    <w:pStyle w:val="GvdeMetni"/>
                    <w:jc w:val="both"/>
                    <w:rPr>
                      <w:rFonts w:asciiTheme="minorHAnsi" w:hAnsiTheme="minorHAnsi"/>
                      <w:b w:val="0"/>
                      <w:i w:val="0"/>
                      <w:color w:val="000000"/>
                      <w:sz w:val="22"/>
                      <w:szCs w:val="22"/>
                      <w:shd w:val="clear" w:color="auto" w:fill="FFFFFF"/>
                      <w:lang w:val="tr-TR" w:bidi="en-US"/>
                    </w:rPr>
                  </w:pPr>
                </w:p>
              </w:tc>
            </w:tr>
          </w:tbl>
          <w:p w:rsidR="00A60EA9" w:rsidRPr="00703344" w:rsidRDefault="00A60EA9" w:rsidP="003510D3">
            <w:pPr>
              <w:pStyle w:val="GvdeMetni"/>
              <w:rPr>
                <w:rFonts w:asciiTheme="minorHAnsi" w:hAnsiTheme="minorHAnsi"/>
                <w:sz w:val="24"/>
                <w:szCs w:val="24"/>
                <w:lang w:val="tr-TR" w:bidi="en-US"/>
              </w:rPr>
            </w:pPr>
            <w:r w:rsidRPr="00F4063E">
              <w:rPr>
                <w:rFonts w:asciiTheme="minorHAnsi" w:hAnsiTheme="minorHAnsi"/>
                <w:b w:val="0"/>
                <w:i w:val="0"/>
                <w:sz w:val="24"/>
                <w:szCs w:val="24"/>
                <w:lang w:val="tr-TR" w:eastAsia="tr-TR"/>
              </w:rPr>
              <w:t>ifade eder.</w:t>
            </w:r>
          </w:p>
        </w:tc>
        <w:tc>
          <w:tcPr>
            <w:tcW w:w="236" w:type="dxa"/>
            <w:shd w:val="clear" w:color="auto" w:fill="auto"/>
          </w:tcPr>
          <w:p w:rsidR="00A60EA9" w:rsidRPr="00703344" w:rsidRDefault="00A60EA9" w:rsidP="003510D3">
            <w:pPr>
              <w:pStyle w:val="GvdeMetni"/>
              <w:jc w:val="both"/>
              <w:rPr>
                <w:rFonts w:asciiTheme="minorHAnsi" w:hAnsiTheme="minorHAnsi"/>
                <w:sz w:val="24"/>
                <w:szCs w:val="24"/>
                <w:lang w:val="tr-TR" w:bidi="en-US"/>
              </w:rPr>
            </w:pPr>
          </w:p>
        </w:tc>
      </w:tr>
    </w:tbl>
    <w:p w:rsidR="00A60EA9" w:rsidRPr="00A60EA9" w:rsidRDefault="00A60EA9" w:rsidP="00A60EA9">
      <w:pPr>
        <w:rPr>
          <w:lang w:val="tr-TR"/>
        </w:rPr>
      </w:pPr>
    </w:p>
    <w:p w:rsidR="009B2823" w:rsidRDefault="009B2823" w:rsidP="00A94128">
      <w:pPr>
        <w:pStyle w:val="Balk2"/>
        <w:ind w:left="0"/>
      </w:pPr>
    </w:p>
    <w:p w:rsidR="009B2823" w:rsidRDefault="009B2823" w:rsidP="00A94128">
      <w:pPr>
        <w:pStyle w:val="Balk2"/>
        <w:ind w:left="0"/>
      </w:pPr>
    </w:p>
    <w:p w:rsidR="00A94128" w:rsidRPr="00A94128" w:rsidRDefault="003137C7" w:rsidP="00A94128">
      <w:pPr>
        <w:pStyle w:val="Balk2"/>
        <w:ind w:left="0"/>
      </w:pPr>
      <w:bookmarkStart w:id="10" w:name="_Toc400921588"/>
      <w:r w:rsidRPr="00A94128">
        <w:lastRenderedPageBreak/>
        <w:t>Ö</w:t>
      </w:r>
      <w:r w:rsidR="001D48EB" w:rsidRPr="00A94128">
        <w:t>ZEL TANIMLAR</w:t>
      </w:r>
      <w:bookmarkEnd w:id="10"/>
    </w:p>
    <w:tbl>
      <w:tblPr>
        <w:tblW w:w="0" w:type="auto"/>
        <w:tblLook w:val="04A0" w:firstRow="1" w:lastRow="0" w:firstColumn="1" w:lastColumn="0" w:noHBand="0" w:noVBand="1"/>
      </w:tblPr>
      <w:tblGrid>
        <w:gridCol w:w="2093"/>
        <w:gridCol w:w="7194"/>
      </w:tblGrid>
      <w:tr w:rsidR="009B2823" w:rsidRPr="00FE792D" w:rsidTr="003A0B4C">
        <w:tc>
          <w:tcPr>
            <w:tcW w:w="2093" w:type="dxa"/>
            <w:shd w:val="clear" w:color="auto" w:fill="auto"/>
          </w:tcPr>
          <w:p w:rsidR="009B2823" w:rsidRPr="00FE792D" w:rsidRDefault="009B2823" w:rsidP="003A0B4C">
            <w:pPr>
              <w:pStyle w:val="GvdeMetni"/>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Hasar tespiti</w:t>
            </w:r>
          </w:p>
        </w:tc>
        <w:tc>
          <w:tcPr>
            <w:tcW w:w="7194" w:type="dxa"/>
            <w:shd w:val="clear" w:color="auto" w:fill="auto"/>
          </w:tcPr>
          <w:p w:rsidR="009B2823" w:rsidRPr="00FE792D" w:rsidRDefault="009B2823" w:rsidP="003A0B4C">
            <w:pPr>
              <w:pStyle w:val="GvdeMetni"/>
              <w:jc w:val="both"/>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Bir afet olayının meydana gelmesinden sonra, afetin meydana geldiği yerde bulunan, gerçek ve tüzel kişilere ait konutlar, işyerleri, sanayi tesisleri, kamu binaları ve tesislerinin afet sebebiyle gördüğü hasar derecelerinin bina bazında belirlenme</w:t>
            </w:r>
            <w:r>
              <w:rPr>
                <w:rFonts w:asciiTheme="minorHAnsi" w:hAnsiTheme="minorHAnsi"/>
                <w:b w:val="0"/>
                <w:i w:val="0"/>
                <w:sz w:val="24"/>
                <w:szCs w:val="24"/>
                <w:lang w:val="tr-TR" w:eastAsia="tr-TR" w:bidi="en-US"/>
              </w:rPr>
              <w:t>sine yönelik teknik faaliyetleri,</w:t>
            </w:r>
          </w:p>
          <w:p w:rsidR="009B2823" w:rsidRPr="00FE792D" w:rsidRDefault="009B2823" w:rsidP="003A0B4C">
            <w:pPr>
              <w:pStyle w:val="GvdeMetni"/>
              <w:jc w:val="both"/>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(Hasar tespiti, olmuş bir depremin binada meydana getirdiği fiziki hasarın gözlemsel tespitidir. Bir binanın herhangi bir depreme dayanıklı olup olmadığı veya can güvenliğinin sağlanıp sağlanmadığı hasar tespit sonuçlarına bakılarak belirlenemez. Daha sonra meydana gelecek kuvvetli artçı veya başka bir deprem sonrası hasar tespiti yapılmış binanın hasar düzey</w:t>
            </w:r>
            <w:r>
              <w:rPr>
                <w:rFonts w:asciiTheme="minorHAnsi" w:hAnsiTheme="minorHAnsi"/>
                <w:b w:val="0"/>
                <w:i w:val="0"/>
                <w:sz w:val="24"/>
                <w:szCs w:val="24"/>
                <w:lang w:val="tr-TR" w:eastAsia="tr-TR" w:bidi="en-US"/>
              </w:rPr>
              <w:t>i artabilir, hatta yıkılabilir)</w:t>
            </w:r>
          </w:p>
        </w:tc>
      </w:tr>
      <w:tr w:rsidR="009B2823" w:rsidRPr="00FE792D" w:rsidTr="003A0B4C">
        <w:tc>
          <w:tcPr>
            <w:tcW w:w="2093" w:type="dxa"/>
            <w:shd w:val="clear" w:color="auto" w:fill="auto"/>
          </w:tcPr>
          <w:p w:rsidR="009B2823" w:rsidRPr="00FE792D" w:rsidRDefault="009B2823" w:rsidP="003A0B4C">
            <w:pPr>
              <w:pStyle w:val="GvdeMetni"/>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Etki alanı ön analizi</w:t>
            </w:r>
          </w:p>
        </w:tc>
        <w:tc>
          <w:tcPr>
            <w:tcW w:w="7194" w:type="dxa"/>
            <w:shd w:val="clear" w:color="auto" w:fill="auto"/>
          </w:tcPr>
          <w:p w:rsidR="009B2823" w:rsidRPr="00FE792D" w:rsidRDefault="009B2823" w:rsidP="003A0B4C">
            <w:pPr>
              <w:pStyle w:val="GvdeMetni"/>
              <w:jc w:val="both"/>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Afetin vuku bulduğu sahada afetin başlangıcından itibaren, afete maruz kalan mahallerin ihbar takip ve gezici saha ekipleri tarafından hızlıca gezilerek, afetinin yol açtığı etki seviyesinin tespitine yönelik ilk 12 saatte tamamlanması öngörülen çalışma</w:t>
            </w:r>
            <w:r>
              <w:rPr>
                <w:rFonts w:asciiTheme="minorHAnsi" w:hAnsiTheme="minorHAnsi"/>
                <w:b w:val="0"/>
                <w:i w:val="0"/>
                <w:sz w:val="24"/>
                <w:szCs w:val="24"/>
                <w:lang w:val="tr-TR" w:eastAsia="tr-TR" w:bidi="en-US"/>
              </w:rPr>
              <w:t>ları,</w:t>
            </w:r>
          </w:p>
        </w:tc>
      </w:tr>
      <w:tr w:rsidR="009B2823" w:rsidRPr="00FE792D" w:rsidTr="003A0B4C">
        <w:tc>
          <w:tcPr>
            <w:tcW w:w="2093" w:type="dxa"/>
            <w:shd w:val="clear" w:color="auto" w:fill="auto"/>
          </w:tcPr>
          <w:p w:rsidR="009B2823" w:rsidRPr="00FE792D" w:rsidRDefault="009B2823" w:rsidP="003A0B4C">
            <w:pPr>
              <w:pStyle w:val="GvdeMetni"/>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Etki alanı kesin analizi</w:t>
            </w:r>
          </w:p>
        </w:tc>
        <w:tc>
          <w:tcPr>
            <w:tcW w:w="7194" w:type="dxa"/>
            <w:shd w:val="clear" w:color="auto" w:fill="auto"/>
          </w:tcPr>
          <w:p w:rsidR="009B2823" w:rsidRPr="00FE792D" w:rsidRDefault="009B2823" w:rsidP="003A0B4C">
            <w:pPr>
              <w:pStyle w:val="GvdeMetni"/>
              <w:jc w:val="both"/>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Afet ve acil durumun meydana geldiği yerde, hasarın yoğun olduğu bölgeler ile afet sonucunda gördüğü hasar nedeniyle can ve mal güvenliği açısından tehlikeli olup acil yıktırılması gereken binaların belirlenmesi ve afet ve acil durum bölgesinde alınacak öncelikli tedbirler ve yapılması gereken acil yardım ile kesin hasar tespitleri için gereken bilgilerin sağlanmasına yö</w:t>
            </w:r>
            <w:r>
              <w:rPr>
                <w:rFonts w:asciiTheme="minorHAnsi" w:hAnsiTheme="minorHAnsi"/>
                <w:b w:val="0"/>
                <w:i w:val="0"/>
                <w:sz w:val="24"/>
                <w:szCs w:val="24"/>
                <w:lang w:val="tr-TR" w:eastAsia="tr-TR" w:bidi="en-US"/>
              </w:rPr>
              <w:t>nelik faaliyetleri,</w:t>
            </w:r>
          </w:p>
        </w:tc>
      </w:tr>
      <w:tr w:rsidR="009B2823" w:rsidRPr="00FE792D" w:rsidTr="003A0B4C">
        <w:tc>
          <w:tcPr>
            <w:tcW w:w="2093" w:type="dxa"/>
            <w:shd w:val="clear" w:color="auto" w:fill="auto"/>
          </w:tcPr>
          <w:p w:rsidR="009B2823" w:rsidRPr="00FE792D" w:rsidRDefault="009B2823" w:rsidP="003A0B4C">
            <w:pPr>
              <w:pStyle w:val="GvdeMetni"/>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Kesin Hasar Tespit</w:t>
            </w:r>
          </w:p>
        </w:tc>
        <w:tc>
          <w:tcPr>
            <w:tcW w:w="7194" w:type="dxa"/>
            <w:shd w:val="clear" w:color="auto" w:fill="auto"/>
          </w:tcPr>
          <w:p w:rsidR="009B2823" w:rsidRPr="00FE792D" w:rsidRDefault="009B2823" w:rsidP="003A0B4C">
            <w:pPr>
              <w:pStyle w:val="GvdeMetni"/>
              <w:jc w:val="both"/>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7269 sayılı Umumi Hayata Müessir Afeteler Dolayısıyla Alınacak Tedbirlerle Yapılacak Yardımlara Dair Kanun kapsamında Hak Sahipliğine esas teşkil etmek üzere; Etki alanı kesin analizi çalışmalarına ait raporlar doğrultusunda afet etki alanında bulunan tüm kamu ve özel mülkiyet binalarında mevcut afetten dolayı oluşmuş olan hasarların tespiti</w:t>
            </w:r>
            <w:r>
              <w:rPr>
                <w:rFonts w:asciiTheme="minorHAnsi" w:hAnsiTheme="minorHAnsi"/>
                <w:b w:val="0"/>
                <w:i w:val="0"/>
                <w:sz w:val="24"/>
                <w:szCs w:val="24"/>
                <w:lang w:val="tr-TR" w:eastAsia="tr-TR" w:bidi="en-US"/>
              </w:rPr>
              <w:t>ni,</w:t>
            </w:r>
          </w:p>
        </w:tc>
      </w:tr>
      <w:tr w:rsidR="009B2823" w:rsidRPr="00FE792D" w:rsidTr="003A0B4C">
        <w:tc>
          <w:tcPr>
            <w:tcW w:w="2093" w:type="dxa"/>
            <w:shd w:val="clear" w:color="auto" w:fill="auto"/>
          </w:tcPr>
          <w:p w:rsidR="009B2823" w:rsidRPr="00FE792D" w:rsidRDefault="009B2823" w:rsidP="003A0B4C">
            <w:pPr>
              <w:pStyle w:val="GvdeMetni"/>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 xml:space="preserve">İtiraz toplama </w:t>
            </w:r>
          </w:p>
        </w:tc>
        <w:tc>
          <w:tcPr>
            <w:tcW w:w="7194" w:type="dxa"/>
            <w:shd w:val="clear" w:color="auto" w:fill="auto"/>
          </w:tcPr>
          <w:p w:rsidR="009B2823" w:rsidRPr="00FE792D" w:rsidRDefault="009B2823" w:rsidP="003A0B4C">
            <w:pPr>
              <w:pStyle w:val="GvdeMetni"/>
              <w:jc w:val="both"/>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Kesin Hasar Tespit çalışmaları sonucu hazırlanan raporların mahallinde ilanından sonra başlayan 30 gün süren yasal süreç içerisinde vatandaştan gelen itirazların dilekçe ile kabul edilmesi süreci</w:t>
            </w:r>
            <w:r>
              <w:rPr>
                <w:rFonts w:asciiTheme="minorHAnsi" w:hAnsiTheme="minorHAnsi"/>
                <w:b w:val="0"/>
                <w:i w:val="0"/>
                <w:sz w:val="24"/>
                <w:szCs w:val="24"/>
                <w:lang w:val="tr-TR" w:eastAsia="tr-TR" w:bidi="en-US"/>
              </w:rPr>
              <w:t>ni,</w:t>
            </w:r>
          </w:p>
        </w:tc>
      </w:tr>
      <w:tr w:rsidR="009B2823" w:rsidRPr="00FE792D" w:rsidTr="003A0B4C">
        <w:tc>
          <w:tcPr>
            <w:tcW w:w="2093" w:type="dxa"/>
            <w:shd w:val="clear" w:color="auto" w:fill="auto"/>
          </w:tcPr>
          <w:p w:rsidR="009B2823" w:rsidRPr="00FE792D" w:rsidRDefault="009B2823" w:rsidP="003A0B4C">
            <w:pPr>
              <w:pStyle w:val="GvdeMetni"/>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İtirazlar Hasar Tespit</w:t>
            </w:r>
          </w:p>
        </w:tc>
        <w:tc>
          <w:tcPr>
            <w:tcW w:w="7194" w:type="dxa"/>
            <w:shd w:val="clear" w:color="auto" w:fill="auto"/>
          </w:tcPr>
          <w:p w:rsidR="009B2823" w:rsidRPr="00FE792D" w:rsidRDefault="009B2823" w:rsidP="003A0B4C">
            <w:pPr>
              <w:pStyle w:val="GvdeMetni"/>
              <w:jc w:val="both"/>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Afetzedenin kesin hasar tespit raporlarına itiraz etmesi durumunda gerçekleştirilir. Kesin hasar tespit çalışmalarından farkı, bu çalışmada sadece kesin hasar tespit sonucuna yasal süresi içerisinde dilekçe ile itiraz eden vatandaşların konutları/ahır/işyerleri</w:t>
            </w:r>
            <w:r>
              <w:rPr>
                <w:rFonts w:asciiTheme="minorHAnsi" w:hAnsiTheme="minorHAnsi"/>
                <w:b w:val="0"/>
                <w:i w:val="0"/>
                <w:sz w:val="24"/>
                <w:szCs w:val="24"/>
                <w:lang w:val="tr-TR" w:eastAsia="tr-TR" w:bidi="en-US"/>
              </w:rPr>
              <w:t xml:space="preserve"> incelemesini,</w:t>
            </w:r>
          </w:p>
        </w:tc>
      </w:tr>
      <w:tr w:rsidR="009B2823" w:rsidRPr="00FE792D" w:rsidTr="003A0B4C">
        <w:tc>
          <w:tcPr>
            <w:tcW w:w="2093" w:type="dxa"/>
            <w:shd w:val="clear" w:color="auto" w:fill="auto"/>
          </w:tcPr>
          <w:p w:rsidR="009B2823" w:rsidRDefault="009B2823" w:rsidP="003A0B4C">
            <w:pPr>
              <w:pStyle w:val="GvdeMetni"/>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Saha Ekipleri Personel Envanter</w:t>
            </w:r>
          </w:p>
          <w:p w:rsidR="009B2823" w:rsidRDefault="009B2823" w:rsidP="003A0B4C">
            <w:pPr>
              <w:pStyle w:val="GvdeMetni"/>
              <w:rPr>
                <w:rFonts w:asciiTheme="minorHAnsi" w:hAnsiTheme="minorHAnsi"/>
                <w:b w:val="0"/>
                <w:i w:val="0"/>
                <w:sz w:val="24"/>
                <w:szCs w:val="24"/>
                <w:lang w:val="tr-TR" w:eastAsia="tr-TR" w:bidi="en-US"/>
              </w:rPr>
            </w:pPr>
          </w:p>
          <w:p w:rsidR="009B2823" w:rsidRDefault="009B2823" w:rsidP="003A0B4C">
            <w:pPr>
              <w:pStyle w:val="GvdeMetni"/>
              <w:rPr>
                <w:rFonts w:asciiTheme="minorHAnsi" w:hAnsiTheme="minorHAnsi"/>
                <w:b w:val="0"/>
                <w:i w:val="0"/>
                <w:sz w:val="24"/>
                <w:szCs w:val="24"/>
                <w:lang w:val="tr-TR" w:eastAsia="tr-TR" w:bidi="en-US"/>
              </w:rPr>
            </w:pPr>
          </w:p>
          <w:p w:rsidR="009B2823" w:rsidRDefault="009B2823" w:rsidP="003A0B4C">
            <w:pPr>
              <w:pStyle w:val="GvdeMetni"/>
              <w:rPr>
                <w:rFonts w:asciiTheme="minorHAnsi" w:hAnsiTheme="minorHAnsi"/>
                <w:b w:val="0"/>
                <w:i w:val="0"/>
                <w:sz w:val="24"/>
                <w:szCs w:val="24"/>
                <w:lang w:val="tr-TR" w:eastAsia="tr-TR" w:bidi="en-US"/>
              </w:rPr>
            </w:pPr>
          </w:p>
          <w:p w:rsidR="009B2823" w:rsidRPr="00FE792D" w:rsidRDefault="009B2823" w:rsidP="003A0B4C">
            <w:pPr>
              <w:pStyle w:val="GvdeMetni"/>
              <w:rPr>
                <w:rFonts w:asciiTheme="minorHAnsi" w:hAnsiTheme="minorHAnsi"/>
                <w:b w:val="0"/>
                <w:i w:val="0"/>
                <w:sz w:val="24"/>
                <w:szCs w:val="24"/>
                <w:lang w:val="tr-TR" w:eastAsia="tr-TR" w:bidi="en-US"/>
              </w:rPr>
            </w:pPr>
            <w:r>
              <w:rPr>
                <w:rFonts w:asciiTheme="minorHAnsi" w:hAnsiTheme="minorHAnsi"/>
                <w:b w:val="0"/>
                <w:i w:val="0"/>
                <w:sz w:val="24"/>
                <w:szCs w:val="24"/>
                <w:lang w:val="tr-TR" w:eastAsia="tr-TR" w:bidi="en-US"/>
              </w:rPr>
              <w:t>ifade eder.</w:t>
            </w:r>
          </w:p>
        </w:tc>
        <w:tc>
          <w:tcPr>
            <w:tcW w:w="7194" w:type="dxa"/>
            <w:shd w:val="clear" w:color="auto" w:fill="auto"/>
          </w:tcPr>
          <w:p w:rsidR="009B2823" w:rsidRPr="00FE792D" w:rsidRDefault="009B2823" w:rsidP="003A0B4C">
            <w:pPr>
              <w:pStyle w:val="GvdeMetni"/>
              <w:jc w:val="both"/>
              <w:rPr>
                <w:rFonts w:asciiTheme="minorHAnsi" w:hAnsiTheme="minorHAnsi"/>
                <w:b w:val="0"/>
                <w:i w:val="0"/>
                <w:sz w:val="24"/>
                <w:szCs w:val="24"/>
                <w:lang w:val="tr-TR" w:eastAsia="tr-TR" w:bidi="en-US"/>
              </w:rPr>
            </w:pPr>
            <w:r w:rsidRPr="00FE792D">
              <w:rPr>
                <w:rFonts w:asciiTheme="minorHAnsi" w:hAnsiTheme="minorHAnsi"/>
                <w:b w:val="0"/>
                <w:i w:val="0"/>
                <w:sz w:val="24"/>
                <w:szCs w:val="24"/>
                <w:lang w:val="tr-TR" w:eastAsia="tr-TR" w:bidi="en-US"/>
              </w:rPr>
              <w:t>Etki Alanı Kesin Analizi Saha Ekibi, Etki Alanı Kesin Analizi AYB Ekibi, Kesin Hasar Tespit Ekibi, İtirazlar Hasar Tespit Ekibi, Bilgi Toplama, Raporlama ve Tasnif Ekibi, Denetim/Eğitim Ekibi, Destek Hizmetleri Alt Ekiplerinde çalışacak bilgi ve deneyim sahibi ve/veya bu ekiplerde çalışmak üzere eğitim almış idari ve teknik personelden ol</w:t>
            </w:r>
            <w:r>
              <w:rPr>
                <w:rFonts w:asciiTheme="minorHAnsi" w:hAnsiTheme="minorHAnsi"/>
                <w:b w:val="0"/>
                <w:i w:val="0"/>
                <w:sz w:val="24"/>
                <w:szCs w:val="24"/>
                <w:lang w:val="tr-TR" w:eastAsia="tr-TR" w:bidi="en-US"/>
              </w:rPr>
              <w:t>uşturulan envanteri,</w:t>
            </w:r>
          </w:p>
        </w:tc>
      </w:tr>
    </w:tbl>
    <w:p w:rsidR="004828BB" w:rsidRPr="00982E66" w:rsidRDefault="00AC5600" w:rsidP="00C70CA4">
      <w:pPr>
        <w:pStyle w:val="Balk1"/>
        <w:rPr>
          <w:lang w:val="tr-TR"/>
        </w:rPr>
      </w:pPr>
      <w:bookmarkStart w:id="11" w:name="_Toc400921589"/>
      <w:r w:rsidRPr="00982E66">
        <w:rPr>
          <w:lang w:val="tr-TR"/>
        </w:rPr>
        <w:lastRenderedPageBreak/>
        <w:t>BÖLÜM 1- GİRİŞ</w:t>
      </w:r>
      <w:bookmarkEnd w:id="11"/>
    </w:p>
    <w:p w:rsidR="004828BB" w:rsidRDefault="004828BB" w:rsidP="001E11E7">
      <w:pPr>
        <w:spacing w:after="0" w:line="240" w:lineRule="auto"/>
        <w:rPr>
          <w:rFonts w:asciiTheme="minorHAnsi" w:hAnsiTheme="minorHAnsi"/>
          <w:bCs/>
          <w:i w:val="0"/>
          <w:color w:val="FF0000"/>
          <w:sz w:val="24"/>
          <w:szCs w:val="24"/>
          <w:lang w:val="tr-TR"/>
        </w:rPr>
      </w:pPr>
    </w:p>
    <w:p w:rsidR="001407E3" w:rsidRDefault="00C20BFB" w:rsidP="00CD6160">
      <w:pPr>
        <w:spacing w:after="0" w:line="240" w:lineRule="auto"/>
        <w:jc w:val="both"/>
        <w:rPr>
          <w:rFonts w:asciiTheme="minorHAnsi" w:hAnsiTheme="minorHAnsi"/>
          <w:bCs/>
          <w:i w:val="0"/>
          <w:sz w:val="24"/>
          <w:szCs w:val="24"/>
          <w:lang w:val="tr-TR"/>
        </w:rPr>
      </w:pPr>
      <w:r>
        <w:rPr>
          <w:rFonts w:asciiTheme="minorHAnsi" w:hAnsiTheme="minorHAnsi"/>
          <w:bCs/>
          <w:i w:val="0"/>
          <w:sz w:val="24"/>
          <w:szCs w:val="24"/>
          <w:lang w:val="tr-TR"/>
        </w:rPr>
        <w:t>Yerel</w:t>
      </w:r>
      <w:r w:rsidR="00CD6027">
        <w:rPr>
          <w:rFonts w:asciiTheme="minorHAnsi" w:hAnsiTheme="minorHAnsi"/>
          <w:bCs/>
          <w:i w:val="0"/>
          <w:sz w:val="24"/>
          <w:szCs w:val="24"/>
          <w:lang w:val="tr-TR"/>
        </w:rPr>
        <w:t xml:space="preserve"> Düzey</w:t>
      </w:r>
      <w:r w:rsidR="00EB5589">
        <w:rPr>
          <w:rFonts w:asciiTheme="minorHAnsi" w:hAnsiTheme="minorHAnsi"/>
          <w:bCs/>
          <w:i w:val="0"/>
          <w:sz w:val="24"/>
          <w:szCs w:val="24"/>
          <w:lang w:val="tr-TR"/>
        </w:rPr>
        <w:t xml:space="preserve"> </w:t>
      </w:r>
      <w:r w:rsidR="009D00D3">
        <w:rPr>
          <w:rFonts w:asciiTheme="minorHAnsi" w:hAnsiTheme="minorHAnsi"/>
          <w:bCs/>
          <w:i w:val="0"/>
          <w:sz w:val="24"/>
          <w:szCs w:val="24"/>
          <w:lang w:val="tr-TR"/>
        </w:rPr>
        <w:t xml:space="preserve">Hasar Tespit </w:t>
      </w:r>
      <w:r w:rsidR="001407E3" w:rsidRPr="00CD6160">
        <w:rPr>
          <w:rFonts w:asciiTheme="minorHAnsi" w:hAnsiTheme="minorHAnsi"/>
          <w:bCs/>
          <w:i w:val="0"/>
          <w:sz w:val="24"/>
          <w:szCs w:val="24"/>
          <w:lang w:val="tr-TR"/>
        </w:rPr>
        <w:t xml:space="preserve">Hizmet Grubu </w:t>
      </w:r>
      <w:r w:rsidR="0071512E">
        <w:rPr>
          <w:rFonts w:asciiTheme="minorHAnsi" w:hAnsiTheme="minorHAnsi"/>
          <w:bCs/>
          <w:i w:val="0"/>
          <w:sz w:val="24"/>
          <w:szCs w:val="24"/>
          <w:lang w:val="tr-TR"/>
        </w:rPr>
        <w:t xml:space="preserve">Operasyon </w:t>
      </w:r>
      <w:r w:rsidR="001407E3" w:rsidRPr="00CD6160">
        <w:rPr>
          <w:rFonts w:asciiTheme="minorHAnsi" w:hAnsiTheme="minorHAnsi"/>
          <w:bCs/>
          <w:i w:val="0"/>
          <w:sz w:val="24"/>
          <w:szCs w:val="24"/>
          <w:lang w:val="tr-TR"/>
        </w:rPr>
        <w:t xml:space="preserve">Planı, </w:t>
      </w:r>
      <w:r w:rsidR="0071512E">
        <w:rPr>
          <w:rFonts w:asciiTheme="minorHAnsi" w:hAnsiTheme="minorHAnsi"/>
          <w:bCs/>
          <w:i w:val="0"/>
          <w:sz w:val="24"/>
          <w:szCs w:val="24"/>
          <w:lang w:val="tr-TR"/>
        </w:rPr>
        <w:t xml:space="preserve">İl </w:t>
      </w:r>
      <w:r w:rsidR="001407E3" w:rsidRPr="00CD6160">
        <w:rPr>
          <w:rFonts w:asciiTheme="minorHAnsi" w:hAnsiTheme="minorHAnsi"/>
          <w:bCs/>
          <w:i w:val="0"/>
          <w:sz w:val="24"/>
          <w:szCs w:val="24"/>
          <w:lang w:val="tr-TR"/>
        </w:rPr>
        <w:t xml:space="preserve">Afet Müdahale </w:t>
      </w:r>
      <w:r w:rsidR="00CD6160">
        <w:rPr>
          <w:rFonts w:asciiTheme="minorHAnsi" w:hAnsiTheme="minorHAnsi"/>
          <w:bCs/>
          <w:i w:val="0"/>
          <w:sz w:val="24"/>
          <w:szCs w:val="24"/>
          <w:lang w:val="tr-TR"/>
        </w:rPr>
        <w:t>S</w:t>
      </w:r>
      <w:r w:rsidR="001407E3" w:rsidRPr="00CD6160">
        <w:rPr>
          <w:rFonts w:asciiTheme="minorHAnsi" w:hAnsiTheme="minorHAnsi"/>
          <w:bCs/>
          <w:i w:val="0"/>
          <w:sz w:val="24"/>
          <w:szCs w:val="24"/>
          <w:lang w:val="tr-TR"/>
        </w:rPr>
        <w:t xml:space="preserve">istemi içinde yer alan ana ve destek çözüm ortaklarının görev ve sorumluluklarını, diğer </w:t>
      </w:r>
      <w:r w:rsidR="00C875D9">
        <w:rPr>
          <w:rFonts w:asciiTheme="minorHAnsi" w:hAnsiTheme="minorHAnsi"/>
          <w:bCs/>
          <w:i w:val="0"/>
          <w:sz w:val="24"/>
          <w:szCs w:val="24"/>
          <w:lang w:val="tr-TR"/>
        </w:rPr>
        <w:t>h</w:t>
      </w:r>
      <w:r w:rsidR="001407E3" w:rsidRPr="00CD6160">
        <w:rPr>
          <w:rFonts w:asciiTheme="minorHAnsi" w:hAnsiTheme="minorHAnsi"/>
          <w:bCs/>
          <w:i w:val="0"/>
          <w:sz w:val="24"/>
          <w:szCs w:val="24"/>
          <w:lang w:val="tr-TR"/>
        </w:rPr>
        <w:t xml:space="preserve">izmet </w:t>
      </w:r>
      <w:r w:rsidR="00C875D9">
        <w:rPr>
          <w:rFonts w:asciiTheme="minorHAnsi" w:hAnsiTheme="minorHAnsi"/>
          <w:bCs/>
          <w:i w:val="0"/>
          <w:sz w:val="24"/>
          <w:szCs w:val="24"/>
          <w:lang w:val="tr-TR"/>
        </w:rPr>
        <w:t>g</w:t>
      </w:r>
      <w:r w:rsidR="001407E3" w:rsidRPr="00CD6160">
        <w:rPr>
          <w:rFonts w:asciiTheme="minorHAnsi" w:hAnsiTheme="minorHAnsi"/>
          <w:bCs/>
          <w:i w:val="0"/>
          <w:sz w:val="24"/>
          <w:szCs w:val="24"/>
          <w:lang w:val="tr-TR"/>
        </w:rPr>
        <w:t>rupları ile olan ilişkilerini, afet ve acil duruma hazırlık ve müd</w:t>
      </w:r>
      <w:r w:rsidR="00CD6160">
        <w:rPr>
          <w:rFonts w:asciiTheme="minorHAnsi" w:hAnsiTheme="minorHAnsi"/>
          <w:bCs/>
          <w:i w:val="0"/>
          <w:sz w:val="24"/>
          <w:szCs w:val="24"/>
          <w:lang w:val="tr-TR"/>
        </w:rPr>
        <w:t>ahale süreçlerini anlatmakta ve</w:t>
      </w:r>
      <w:r w:rsidR="001407E3" w:rsidRPr="00CD6160">
        <w:rPr>
          <w:rFonts w:asciiTheme="minorHAnsi" w:hAnsiTheme="minorHAnsi"/>
          <w:bCs/>
          <w:i w:val="0"/>
          <w:sz w:val="24"/>
          <w:szCs w:val="24"/>
          <w:lang w:val="tr-TR"/>
        </w:rPr>
        <w:t xml:space="preserve"> afet ve acil durum anında etkin koordinasyon için gerekli olan hizmet grup teşkilini, ekipman ve insan kaynakları kapasitesinin mevcut durumunu ve ihtiyaç duyulan kapasiteyi sunmaktadır. </w:t>
      </w:r>
    </w:p>
    <w:p w:rsidR="009D00D3" w:rsidRDefault="009D00D3" w:rsidP="00CD6160">
      <w:pPr>
        <w:spacing w:after="0" w:line="240" w:lineRule="auto"/>
        <w:jc w:val="both"/>
        <w:rPr>
          <w:rFonts w:asciiTheme="minorHAnsi" w:hAnsiTheme="minorHAnsi"/>
          <w:bCs/>
          <w:i w:val="0"/>
          <w:sz w:val="24"/>
          <w:szCs w:val="24"/>
          <w:lang w:val="tr-TR"/>
        </w:rPr>
      </w:pPr>
    </w:p>
    <w:p w:rsidR="009D00D3" w:rsidRPr="00CD6160" w:rsidRDefault="009D00D3" w:rsidP="009D00D3">
      <w:pPr>
        <w:spacing w:after="0" w:line="240" w:lineRule="auto"/>
        <w:jc w:val="both"/>
        <w:rPr>
          <w:rFonts w:asciiTheme="minorHAnsi" w:hAnsiTheme="minorHAnsi"/>
          <w:bCs/>
          <w:i w:val="0"/>
          <w:sz w:val="24"/>
          <w:szCs w:val="24"/>
          <w:lang w:val="tr-TR"/>
        </w:rPr>
      </w:pPr>
      <w:r>
        <w:rPr>
          <w:rFonts w:asciiTheme="minorHAnsi" w:hAnsiTheme="minorHAnsi"/>
          <w:bCs/>
          <w:i w:val="0"/>
          <w:sz w:val="24"/>
          <w:szCs w:val="24"/>
          <w:lang w:val="tr-TR"/>
        </w:rPr>
        <w:t>İş</w:t>
      </w:r>
      <w:r w:rsidR="00EB5589">
        <w:rPr>
          <w:rFonts w:asciiTheme="minorHAnsi" w:hAnsiTheme="minorHAnsi"/>
          <w:bCs/>
          <w:i w:val="0"/>
          <w:sz w:val="24"/>
          <w:szCs w:val="24"/>
          <w:lang w:val="tr-TR"/>
        </w:rPr>
        <w:t xml:space="preserve"> </w:t>
      </w:r>
      <w:r>
        <w:rPr>
          <w:rFonts w:asciiTheme="minorHAnsi" w:hAnsiTheme="minorHAnsi"/>
          <w:bCs/>
          <w:i w:val="0"/>
          <w:sz w:val="24"/>
          <w:szCs w:val="24"/>
          <w:lang w:val="tr-TR"/>
        </w:rPr>
        <w:t>bu P</w:t>
      </w:r>
      <w:r w:rsidRPr="00CD6160">
        <w:rPr>
          <w:rFonts w:asciiTheme="minorHAnsi" w:hAnsiTheme="minorHAnsi"/>
          <w:bCs/>
          <w:i w:val="0"/>
          <w:sz w:val="24"/>
          <w:szCs w:val="24"/>
          <w:lang w:val="tr-TR"/>
        </w:rPr>
        <w:t>lan</w:t>
      </w:r>
      <w:r>
        <w:rPr>
          <w:rFonts w:asciiTheme="minorHAnsi" w:hAnsiTheme="minorHAnsi"/>
          <w:bCs/>
          <w:i w:val="0"/>
          <w:sz w:val="24"/>
          <w:szCs w:val="24"/>
          <w:lang w:val="tr-TR"/>
        </w:rPr>
        <w:t>, temelde bu Planda yer alan</w:t>
      </w:r>
      <w:r w:rsidRPr="00CD6160">
        <w:rPr>
          <w:rFonts w:asciiTheme="minorHAnsi" w:hAnsiTheme="minorHAnsi"/>
          <w:bCs/>
          <w:i w:val="0"/>
          <w:sz w:val="24"/>
          <w:szCs w:val="24"/>
          <w:lang w:val="tr-TR"/>
        </w:rPr>
        <w:t xml:space="preserve"> senaryodan yola çıkılarak afet öncesi, </w:t>
      </w:r>
      <w:r>
        <w:rPr>
          <w:rFonts w:asciiTheme="minorHAnsi" w:hAnsiTheme="minorHAnsi"/>
          <w:bCs/>
          <w:i w:val="0"/>
          <w:sz w:val="24"/>
          <w:szCs w:val="24"/>
          <w:lang w:val="tr-TR"/>
        </w:rPr>
        <w:t>anı ve sonrasında</w:t>
      </w:r>
      <w:r w:rsidRPr="00CD6160">
        <w:rPr>
          <w:rFonts w:asciiTheme="minorHAnsi" w:hAnsiTheme="minorHAnsi"/>
          <w:bCs/>
          <w:i w:val="0"/>
          <w:sz w:val="24"/>
          <w:szCs w:val="24"/>
          <w:lang w:val="tr-TR"/>
        </w:rPr>
        <w:t xml:space="preserve"> atılacak adımları, ihtiyaç duyulacak kaynağın nereden ve nasıl temin edileceğini, sıfırıncı dakikadan itibaren koordinasyonun nasıl sağlanacağını </w:t>
      </w:r>
      <w:r>
        <w:rPr>
          <w:rFonts w:asciiTheme="minorHAnsi" w:hAnsiTheme="minorHAnsi"/>
          <w:bCs/>
          <w:i w:val="0"/>
          <w:sz w:val="24"/>
          <w:szCs w:val="24"/>
          <w:lang w:val="tr-TR"/>
        </w:rPr>
        <w:t>anlatmaktadır.</w:t>
      </w:r>
      <w:r w:rsidR="00EB5589">
        <w:rPr>
          <w:rFonts w:asciiTheme="minorHAnsi" w:hAnsiTheme="minorHAnsi"/>
          <w:bCs/>
          <w:i w:val="0"/>
          <w:sz w:val="24"/>
          <w:szCs w:val="24"/>
          <w:lang w:val="tr-TR"/>
        </w:rPr>
        <w:t xml:space="preserve"> </w:t>
      </w:r>
      <w:r>
        <w:rPr>
          <w:rFonts w:asciiTheme="minorHAnsi" w:hAnsiTheme="minorHAnsi"/>
          <w:bCs/>
          <w:i w:val="0"/>
          <w:sz w:val="24"/>
          <w:szCs w:val="24"/>
          <w:lang w:val="tr-TR"/>
        </w:rPr>
        <w:t xml:space="preserve">Şekil 1’de afet öncesi, sırası ve sonrası için Yerel </w:t>
      </w:r>
      <w:r w:rsidRPr="00E00F91">
        <w:rPr>
          <w:rFonts w:asciiTheme="minorHAnsi" w:hAnsiTheme="minorHAnsi"/>
          <w:bCs/>
          <w:i w:val="0"/>
          <w:sz w:val="24"/>
          <w:szCs w:val="24"/>
          <w:lang w:val="tr-TR"/>
        </w:rPr>
        <w:t>Düzey Hizmet Grupları genel süreçleri</w:t>
      </w:r>
      <w:r>
        <w:rPr>
          <w:rFonts w:asciiTheme="minorHAnsi" w:hAnsiTheme="minorHAnsi"/>
          <w:bCs/>
          <w:i w:val="0"/>
          <w:sz w:val="24"/>
          <w:szCs w:val="24"/>
          <w:lang w:val="tr-TR"/>
        </w:rPr>
        <w:t xml:space="preserve"> gösterilmektedir.</w:t>
      </w:r>
    </w:p>
    <w:p w:rsidR="009D00D3" w:rsidRDefault="009D00D3" w:rsidP="009D00D3">
      <w:pPr>
        <w:spacing w:after="0" w:line="240" w:lineRule="auto"/>
        <w:rPr>
          <w:rFonts w:asciiTheme="minorHAnsi" w:hAnsiTheme="minorHAnsi"/>
          <w:i w:val="0"/>
          <w:color w:val="FF0000"/>
          <w:sz w:val="22"/>
          <w:szCs w:val="22"/>
          <w:lang w:val="tr-TR"/>
        </w:rPr>
      </w:pPr>
    </w:p>
    <w:p w:rsidR="009D00D3" w:rsidRPr="00CD6160" w:rsidRDefault="009D00D3" w:rsidP="00CD6160">
      <w:pPr>
        <w:spacing w:after="0" w:line="240" w:lineRule="auto"/>
        <w:jc w:val="both"/>
        <w:rPr>
          <w:rFonts w:asciiTheme="minorHAnsi" w:hAnsiTheme="minorHAnsi"/>
          <w:bCs/>
          <w:i w:val="0"/>
          <w:sz w:val="24"/>
          <w:szCs w:val="24"/>
          <w:lang w:val="tr-TR"/>
        </w:rPr>
      </w:pPr>
    </w:p>
    <w:p w:rsidR="009D00D3" w:rsidRDefault="008A65B1" w:rsidP="009A7150">
      <w:pPr>
        <w:spacing w:after="0" w:line="240" w:lineRule="auto"/>
        <w:jc w:val="both"/>
        <w:rPr>
          <w:lang w:val="tr-TR"/>
        </w:rPr>
      </w:pPr>
      <w:bookmarkStart w:id="12" w:name="_Toc388372059"/>
      <w:r>
        <w:rPr>
          <w:rFonts w:asciiTheme="minorHAnsi" w:hAnsiTheme="minorHAnsi"/>
          <w:bCs/>
          <w:i w:val="0"/>
          <w:noProof/>
          <w:sz w:val="24"/>
          <w:szCs w:val="24"/>
          <w:lang w:val="tr-TR" w:eastAsia="tr-TR"/>
        </w:rPr>
        <mc:AlternateContent>
          <mc:Choice Requires="wpg">
            <w:drawing>
              <wp:anchor distT="0" distB="0" distL="114300" distR="114300" simplePos="0" relativeHeight="251768832" behindDoc="0" locked="0" layoutInCell="1" allowOverlap="1" wp14:anchorId="4C601230" wp14:editId="1CA6AA2F">
                <wp:simplePos x="0" y="0"/>
                <wp:positionH relativeFrom="column">
                  <wp:posOffset>-5715</wp:posOffset>
                </wp:positionH>
                <wp:positionV relativeFrom="paragraph">
                  <wp:posOffset>85725</wp:posOffset>
                </wp:positionV>
                <wp:extent cx="6343015" cy="3076575"/>
                <wp:effectExtent l="57150" t="38100" r="0" b="2857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015" cy="3076575"/>
                          <a:chOff x="0" y="0"/>
                          <a:chExt cx="6343264" cy="2534478"/>
                        </a:xfrm>
                      </wpg:grpSpPr>
                      <wps:wsp>
                        <wps:cNvPr id="240" name="Köşeli Çift Ayraç 7"/>
                        <wps:cNvSpPr/>
                        <wps:spPr>
                          <a:xfrm>
                            <a:off x="0" y="0"/>
                            <a:ext cx="1796075" cy="722630"/>
                          </a:xfrm>
                          <a:prstGeom prst="chevron">
                            <a:avLst/>
                          </a:prstGeom>
                          <a:solidFill>
                            <a:srgbClr val="002776"/>
                          </a:solidFill>
                          <a:ln>
                            <a:noFill/>
                          </a:ln>
                        </wps:spPr>
                        <wps:style>
                          <a:lnRef idx="1">
                            <a:schemeClr val="accent5"/>
                          </a:lnRef>
                          <a:fillRef idx="2">
                            <a:schemeClr val="accent5"/>
                          </a:fillRef>
                          <a:effectRef idx="1">
                            <a:schemeClr val="accent5"/>
                          </a:effectRef>
                          <a:fontRef idx="minor">
                            <a:schemeClr val="dk1"/>
                          </a:fontRef>
                        </wps:style>
                        <wps:txbx>
                          <w:txbxContent>
                            <w:p w:rsidR="008A77BD" w:rsidRPr="00BC7A2D" w:rsidRDefault="008A77BD" w:rsidP="009A7150">
                              <w:pPr>
                                <w:spacing w:after="0"/>
                                <w:jc w:val="center"/>
                                <w:rPr>
                                  <w:b/>
                                  <w:i w:val="0"/>
                                  <w:color w:val="FFFFFF" w:themeColor="background1"/>
                                  <w:sz w:val="24"/>
                                  <w:szCs w:val="24"/>
                                  <w:lang w:val="tr-TR"/>
                                </w:rPr>
                              </w:pPr>
                              <w:r w:rsidRPr="00BC7A2D">
                                <w:rPr>
                                  <w:b/>
                                  <w:i w:val="0"/>
                                  <w:color w:val="FFFFFF" w:themeColor="background1"/>
                                  <w:sz w:val="24"/>
                                  <w:szCs w:val="24"/>
                                  <w:lang w:val="tr-TR"/>
                                </w:rPr>
                                <w:t>AFET ÖNCESİ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Köşeli Çift Ayraç 8"/>
                        <wps:cNvSpPr/>
                        <wps:spPr>
                          <a:xfrm>
                            <a:off x="1679713" y="9939"/>
                            <a:ext cx="2263775" cy="722630"/>
                          </a:xfrm>
                          <a:prstGeom prst="chevron">
                            <a:avLst/>
                          </a:prstGeom>
                          <a:solidFill>
                            <a:srgbClr val="002776"/>
                          </a:solidFill>
                          <a:ln>
                            <a:noFill/>
                          </a:ln>
                        </wps:spPr>
                        <wps:style>
                          <a:lnRef idx="1">
                            <a:schemeClr val="accent3"/>
                          </a:lnRef>
                          <a:fillRef idx="2">
                            <a:schemeClr val="accent3"/>
                          </a:fillRef>
                          <a:effectRef idx="1">
                            <a:schemeClr val="accent3"/>
                          </a:effectRef>
                          <a:fontRef idx="minor">
                            <a:schemeClr val="dk1"/>
                          </a:fontRef>
                        </wps:style>
                        <wps:txbx>
                          <w:txbxContent>
                            <w:p w:rsidR="008A77BD" w:rsidRPr="00BC7A2D" w:rsidRDefault="008A77BD" w:rsidP="009A7150">
                              <w:pPr>
                                <w:spacing w:after="0"/>
                                <w:jc w:val="center"/>
                                <w:rPr>
                                  <w:b/>
                                  <w:i w:val="0"/>
                                  <w:color w:val="FFFFFF" w:themeColor="background1"/>
                                  <w:sz w:val="24"/>
                                  <w:szCs w:val="24"/>
                                  <w:lang w:val="tr-TR"/>
                                </w:rPr>
                              </w:pPr>
                              <w:r w:rsidRPr="00BC7A2D">
                                <w:rPr>
                                  <w:b/>
                                  <w:i w:val="0"/>
                                  <w:color w:val="FFFFFF" w:themeColor="background1"/>
                                  <w:sz w:val="24"/>
                                  <w:szCs w:val="24"/>
                                  <w:lang w:val="tr-TR"/>
                                </w:rPr>
                                <w:t xml:space="preserve">AFET </w:t>
                              </w:r>
                              <w:r>
                                <w:rPr>
                                  <w:b/>
                                  <w:i w:val="0"/>
                                  <w:color w:val="FFFFFF" w:themeColor="background1"/>
                                  <w:sz w:val="24"/>
                                  <w:szCs w:val="24"/>
                                  <w:lang w:val="tr-TR"/>
                                </w:rPr>
                                <w:t>S</w:t>
                              </w:r>
                              <w:r w:rsidRPr="00BC7A2D">
                                <w:rPr>
                                  <w:b/>
                                  <w:i w:val="0"/>
                                  <w:color w:val="FFFFFF" w:themeColor="background1"/>
                                  <w:sz w:val="24"/>
                                  <w:szCs w:val="24"/>
                                  <w:lang w:val="tr-TR"/>
                                </w:rPr>
                                <w:t>I</w:t>
                              </w:r>
                              <w:r>
                                <w:rPr>
                                  <w:b/>
                                  <w:i w:val="0"/>
                                  <w:color w:val="FFFFFF" w:themeColor="background1"/>
                                  <w:sz w:val="24"/>
                                  <w:szCs w:val="24"/>
                                  <w:lang w:val="tr-TR"/>
                                </w:rPr>
                                <w:t>RASI</w:t>
                              </w:r>
                            </w:p>
                            <w:p w:rsidR="008A77BD" w:rsidRPr="00BC7A2D" w:rsidRDefault="008A77BD" w:rsidP="009A7150">
                              <w:pPr>
                                <w:spacing w:after="0"/>
                                <w:jc w:val="center"/>
                                <w:rPr>
                                  <w:b/>
                                  <w:i w:val="0"/>
                                  <w:color w:val="FFFFFF" w:themeColor="background1"/>
                                  <w:sz w:val="24"/>
                                  <w:szCs w:val="24"/>
                                  <w:lang w:val="tr-TR"/>
                                </w:rPr>
                              </w:pPr>
                              <w:r w:rsidRPr="00BC7A2D">
                                <w:rPr>
                                  <w:b/>
                                  <w:i w:val="0"/>
                                  <w:color w:val="FFFFFF" w:themeColor="background1"/>
                                  <w:sz w:val="24"/>
                                  <w:szCs w:val="24"/>
                                  <w:lang w:val="tr-TR"/>
                                </w:rPr>
                                <w:t>(Seviye Bazında)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Köşeli Çift Ayraç 10"/>
                        <wps:cNvSpPr/>
                        <wps:spPr>
                          <a:xfrm>
                            <a:off x="3846444" y="19878"/>
                            <a:ext cx="2496820" cy="712470"/>
                          </a:xfrm>
                          <a:prstGeom prst="chevron">
                            <a:avLst/>
                          </a:prstGeom>
                          <a:solidFill>
                            <a:srgbClr val="002776"/>
                          </a:solidFill>
                          <a:ln>
                            <a:noFill/>
                          </a:ln>
                        </wps:spPr>
                        <wps:style>
                          <a:lnRef idx="1">
                            <a:schemeClr val="accent4"/>
                          </a:lnRef>
                          <a:fillRef idx="2">
                            <a:schemeClr val="accent4"/>
                          </a:fillRef>
                          <a:effectRef idx="1">
                            <a:schemeClr val="accent4"/>
                          </a:effectRef>
                          <a:fontRef idx="minor">
                            <a:schemeClr val="dk1"/>
                          </a:fontRef>
                        </wps:style>
                        <wps:txbx>
                          <w:txbxContent>
                            <w:p w:rsidR="008A77BD" w:rsidRPr="00BC7A2D" w:rsidRDefault="008A77BD" w:rsidP="009A7150">
                              <w:pPr>
                                <w:spacing w:after="0"/>
                                <w:jc w:val="center"/>
                                <w:rPr>
                                  <w:b/>
                                  <w:i w:val="0"/>
                                  <w:color w:val="FFFFFF" w:themeColor="background1"/>
                                  <w:sz w:val="24"/>
                                  <w:szCs w:val="24"/>
                                  <w:lang w:val="tr-TR"/>
                                </w:rPr>
                              </w:pPr>
                              <w:r w:rsidRPr="00BC7A2D">
                                <w:rPr>
                                  <w:b/>
                                  <w:i w:val="0"/>
                                  <w:color w:val="FFFFFF" w:themeColor="background1"/>
                                  <w:sz w:val="24"/>
                                  <w:szCs w:val="24"/>
                                  <w:lang w:val="tr-TR"/>
                                </w:rPr>
                                <w:t>AFET SONRASI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Yuvarlatılmış Dikdörtgen 14"/>
                        <wps:cNvSpPr/>
                        <wps:spPr>
                          <a:xfrm>
                            <a:off x="59635" y="785191"/>
                            <a:ext cx="1423670" cy="1465200"/>
                          </a:xfrm>
                          <a:prstGeom prst="roundRect">
                            <a:avLst/>
                          </a:prstGeom>
                          <a:ln w="6350">
                            <a:solidFill>
                              <a:srgbClr val="002776"/>
                            </a:solidFill>
                          </a:ln>
                        </wps:spPr>
                        <wps:style>
                          <a:lnRef idx="2">
                            <a:schemeClr val="accent5"/>
                          </a:lnRef>
                          <a:fillRef idx="1">
                            <a:schemeClr val="lt1"/>
                          </a:fillRef>
                          <a:effectRef idx="0">
                            <a:schemeClr val="accent5"/>
                          </a:effectRef>
                          <a:fontRef idx="minor">
                            <a:schemeClr val="dk1"/>
                          </a:fontRef>
                        </wps:style>
                        <wps:txbx>
                          <w:txbxContent>
                            <w:p w:rsidR="008A77BD" w:rsidRPr="00935F1B" w:rsidRDefault="008A77BD" w:rsidP="009A7150">
                              <w:pPr>
                                <w:spacing w:after="0"/>
                                <w:rPr>
                                  <w:i w:val="0"/>
                                  <w:sz w:val="22"/>
                                  <w:szCs w:val="22"/>
                                  <w:lang w:val="tr-TR"/>
                                </w:rPr>
                              </w:pPr>
                              <w:r w:rsidRPr="00935F1B">
                                <w:rPr>
                                  <w:i w:val="0"/>
                                  <w:sz w:val="22"/>
                                  <w:szCs w:val="22"/>
                                  <w:lang w:val="tr-TR"/>
                                </w:rPr>
                                <w:t>Planlama</w:t>
                              </w:r>
                            </w:p>
                            <w:p w:rsidR="008A77BD" w:rsidRPr="00935F1B" w:rsidRDefault="008A77BD" w:rsidP="009A7150">
                              <w:pPr>
                                <w:spacing w:after="0"/>
                                <w:rPr>
                                  <w:i w:val="0"/>
                                  <w:sz w:val="22"/>
                                  <w:szCs w:val="22"/>
                                  <w:lang w:val="tr-TR"/>
                                </w:rPr>
                              </w:pPr>
                              <w:r w:rsidRPr="00935F1B">
                                <w:rPr>
                                  <w:i w:val="0"/>
                                  <w:sz w:val="22"/>
                                  <w:szCs w:val="22"/>
                                  <w:lang w:val="tr-TR"/>
                                </w:rPr>
                                <w:t>Eğitim</w:t>
                              </w:r>
                            </w:p>
                            <w:p w:rsidR="008A77BD" w:rsidRPr="00935F1B" w:rsidRDefault="008A77BD" w:rsidP="009A7150">
                              <w:pPr>
                                <w:spacing w:after="0"/>
                                <w:rPr>
                                  <w:i w:val="0"/>
                                  <w:sz w:val="22"/>
                                  <w:szCs w:val="22"/>
                                  <w:lang w:val="tr-TR"/>
                                </w:rPr>
                              </w:pPr>
                              <w:r w:rsidRPr="00935F1B">
                                <w:rPr>
                                  <w:i w:val="0"/>
                                  <w:sz w:val="22"/>
                                  <w:szCs w:val="22"/>
                                  <w:lang w:val="tr-TR"/>
                                </w:rPr>
                                <w:t>Hazırlık</w:t>
                              </w:r>
                            </w:p>
                            <w:p w:rsidR="008A77BD" w:rsidRPr="00935F1B" w:rsidRDefault="008A77BD" w:rsidP="009A7150">
                              <w:pPr>
                                <w:spacing w:after="0"/>
                                <w:rPr>
                                  <w:i w:val="0"/>
                                  <w:sz w:val="22"/>
                                  <w:szCs w:val="22"/>
                                  <w:lang w:val="tr-TR"/>
                                </w:rPr>
                              </w:pPr>
                              <w:r w:rsidRPr="00935F1B">
                                <w:rPr>
                                  <w:i w:val="0"/>
                                  <w:sz w:val="22"/>
                                  <w:szCs w:val="22"/>
                                  <w:lang w:val="tr-TR"/>
                                </w:rPr>
                                <w:t>Tatbikatlar</w:t>
                              </w:r>
                            </w:p>
                            <w:p w:rsidR="008A77BD" w:rsidRPr="00935F1B" w:rsidRDefault="008A77BD" w:rsidP="009A7150">
                              <w:pPr>
                                <w:spacing w:after="0"/>
                                <w:rPr>
                                  <w:i w:val="0"/>
                                  <w:sz w:val="22"/>
                                  <w:szCs w:val="22"/>
                                  <w:lang w:val="tr-TR"/>
                                </w:rPr>
                              </w:pPr>
                              <w:r w:rsidRPr="00935F1B">
                                <w:rPr>
                                  <w:i w:val="0"/>
                                  <w:sz w:val="22"/>
                                  <w:szCs w:val="22"/>
                                  <w:lang w:val="tr-TR"/>
                                </w:rPr>
                                <w:t>Envanter tespiti</w:t>
                              </w:r>
                            </w:p>
                            <w:p w:rsidR="008A77BD" w:rsidRPr="00935F1B" w:rsidRDefault="008A77BD" w:rsidP="009A7150">
                              <w:pPr>
                                <w:spacing w:after="0"/>
                                <w:rPr>
                                  <w:i w:val="0"/>
                                  <w:sz w:val="22"/>
                                  <w:szCs w:val="22"/>
                                  <w:lang w:val="tr-TR"/>
                                </w:rPr>
                              </w:pPr>
                              <w:r w:rsidRPr="00935F1B">
                                <w:rPr>
                                  <w:i w:val="0"/>
                                  <w:sz w:val="22"/>
                                  <w:szCs w:val="22"/>
                                  <w:lang w:val="tr-TR"/>
                                </w:rPr>
                                <w:t>Finansal hazırlıklar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Yuvarlatılmış Dikdörtgen 19"/>
                        <wps:cNvSpPr/>
                        <wps:spPr>
                          <a:xfrm>
                            <a:off x="1600200" y="785191"/>
                            <a:ext cx="2162323" cy="1749287"/>
                          </a:xfrm>
                          <a:prstGeom prst="roundRect">
                            <a:avLst/>
                          </a:prstGeom>
                          <a:ln w="6350">
                            <a:solidFill>
                              <a:srgbClr val="002776"/>
                            </a:solidFill>
                          </a:ln>
                        </wps:spPr>
                        <wps:style>
                          <a:lnRef idx="2">
                            <a:schemeClr val="accent3"/>
                          </a:lnRef>
                          <a:fillRef idx="1">
                            <a:schemeClr val="lt1"/>
                          </a:fillRef>
                          <a:effectRef idx="0">
                            <a:schemeClr val="accent3"/>
                          </a:effectRef>
                          <a:fontRef idx="minor">
                            <a:schemeClr val="dk1"/>
                          </a:fontRef>
                        </wps:style>
                        <wps:txbx>
                          <w:txbxContent>
                            <w:p w:rsidR="008A77BD" w:rsidRPr="003F0D63" w:rsidRDefault="008A77BD" w:rsidP="003F0D63">
                              <w:pPr>
                                <w:spacing w:after="0" w:line="240" w:lineRule="auto"/>
                                <w:rPr>
                                  <w:i w:val="0"/>
                                  <w:sz w:val="22"/>
                                  <w:szCs w:val="22"/>
                                </w:rPr>
                              </w:pPr>
                              <w:r w:rsidRPr="003F0D63">
                                <w:rPr>
                                  <w:i w:val="0"/>
                                  <w:sz w:val="22"/>
                                  <w:szCs w:val="22"/>
                                  <w:lang w:val="tr-TR"/>
                                </w:rPr>
                                <w:t>Toplanma</w:t>
                              </w:r>
                            </w:p>
                            <w:p w:rsidR="008A77BD" w:rsidRPr="003F0D63" w:rsidRDefault="008A77BD" w:rsidP="003F0D63">
                              <w:pPr>
                                <w:spacing w:after="0" w:line="240" w:lineRule="auto"/>
                                <w:rPr>
                                  <w:i w:val="0"/>
                                  <w:sz w:val="22"/>
                                  <w:szCs w:val="22"/>
                                </w:rPr>
                              </w:pPr>
                              <w:r w:rsidRPr="003F0D63">
                                <w:rPr>
                                  <w:i w:val="0"/>
                                  <w:sz w:val="22"/>
                                  <w:szCs w:val="22"/>
                                  <w:lang w:val="tr-TR"/>
                                </w:rPr>
                                <w:t>Koordinasyon</w:t>
                              </w:r>
                            </w:p>
                            <w:p w:rsidR="008A77BD" w:rsidRPr="003F0D63" w:rsidRDefault="008A77BD" w:rsidP="003F0D63">
                              <w:pPr>
                                <w:pStyle w:val="OrtaKlavuz21"/>
                                <w:spacing w:after="0" w:line="240" w:lineRule="auto"/>
                                <w:rPr>
                                  <w:i/>
                                </w:rPr>
                              </w:pPr>
                              <w:r w:rsidRPr="003F0D63">
                                <w:t>Saha Destek ekiplerinin intikali</w:t>
                              </w:r>
                            </w:p>
                            <w:p w:rsidR="008A77BD" w:rsidRPr="003F0D63" w:rsidRDefault="008A77BD" w:rsidP="003F0D63">
                              <w:pPr>
                                <w:spacing w:after="0" w:line="240" w:lineRule="auto"/>
                                <w:rPr>
                                  <w:i w:val="0"/>
                                  <w:sz w:val="22"/>
                                  <w:szCs w:val="22"/>
                                </w:rPr>
                              </w:pPr>
                              <w:r w:rsidRPr="003F0D63">
                                <w:rPr>
                                  <w:i w:val="0"/>
                                  <w:sz w:val="22"/>
                                  <w:szCs w:val="22"/>
                                  <w:lang w:val="tr-TR"/>
                                </w:rPr>
                                <w:t>Destek ekipmanlarının intikali</w:t>
                              </w:r>
                            </w:p>
                            <w:p w:rsidR="008A77BD" w:rsidRPr="003F0D63" w:rsidRDefault="008A77BD" w:rsidP="003F0D63">
                              <w:pPr>
                                <w:spacing w:after="0" w:line="240" w:lineRule="auto"/>
                                <w:rPr>
                                  <w:i w:val="0"/>
                                  <w:sz w:val="22"/>
                                  <w:szCs w:val="22"/>
                                </w:rPr>
                              </w:pPr>
                              <w:r w:rsidRPr="003F0D63">
                                <w:rPr>
                                  <w:i w:val="0"/>
                                  <w:sz w:val="22"/>
                                  <w:szCs w:val="22"/>
                                  <w:lang w:val="tr-TR"/>
                                </w:rPr>
                                <w:t>Teknik destek</w:t>
                              </w:r>
                            </w:p>
                            <w:p w:rsidR="008A77BD" w:rsidRPr="003F0D63" w:rsidRDefault="008A77BD" w:rsidP="003F0D63">
                              <w:pPr>
                                <w:spacing w:after="0" w:line="240" w:lineRule="auto"/>
                                <w:rPr>
                                  <w:i w:val="0"/>
                                  <w:sz w:val="22"/>
                                  <w:szCs w:val="22"/>
                                </w:rPr>
                              </w:pPr>
                              <w:r w:rsidRPr="003F0D63">
                                <w:rPr>
                                  <w:i w:val="0"/>
                                  <w:sz w:val="22"/>
                                  <w:szCs w:val="22"/>
                                  <w:lang w:val="tr-TR"/>
                                </w:rPr>
                                <w:t>Ekipman desteği</w:t>
                              </w:r>
                            </w:p>
                            <w:p w:rsidR="008A77BD" w:rsidRPr="003F0D63" w:rsidRDefault="008A77BD" w:rsidP="003F0D63">
                              <w:pPr>
                                <w:spacing w:after="0" w:line="240" w:lineRule="auto"/>
                                <w:rPr>
                                  <w:i w:val="0"/>
                                  <w:sz w:val="22"/>
                                  <w:szCs w:val="22"/>
                                </w:rPr>
                              </w:pPr>
                              <w:r w:rsidRPr="003F0D63">
                                <w:rPr>
                                  <w:i w:val="0"/>
                                  <w:sz w:val="22"/>
                                  <w:szCs w:val="22"/>
                                  <w:lang w:val="tr-TR"/>
                                </w:rPr>
                                <w:t>Ek personel desteği</w:t>
                              </w:r>
                            </w:p>
                            <w:p w:rsidR="008A77BD" w:rsidRPr="00AA7AB2" w:rsidRDefault="008A77BD" w:rsidP="009A7150">
                              <w:pPr>
                                <w:spacing w:after="0"/>
                                <w:rPr>
                                  <w:i w:val="0"/>
                                </w:rPr>
                              </w:pPr>
                              <w:r w:rsidRPr="003F0D63">
                                <w:rPr>
                                  <w:i w:val="0"/>
                                  <w:sz w:val="22"/>
                                  <w:szCs w:val="22"/>
                                  <w:lang w:val="tr-TR"/>
                                </w:rPr>
                                <w:t>Periyodik raporlama</w:t>
                              </w:r>
                            </w:p>
                            <w:p w:rsidR="008A77BD" w:rsidRPr="00AA7AB2" w:rsidRDefault="008A77BD" w:rsidP="009A7150">
                              <w:pPr>
                                <w:spacing w:after="0"/>
                                <w:rPr>
                                  <w:i w:val="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Yuvarlatılmış Dikdörtgen 22"/>
                        <wps:cNvSpPr/>
                        <wps:spPr>
                          <a:xfrm>
                            <a:off x="3846444" y="785191"/>
                            <a:ext cx="2371720" cy="1560966"/>
                          </a:xfrm>
                          <a:prstGeom prst="roundRect">
                            <a:avLst/>
                          </a:prstGeom>
                          <a:ln w="6350">
                            <a:solidFill>
                              <a:srgbClr val="002776"/>
                            </a:solidFill>
                          </a:ln>
                        </wps:spPr>
                        <wps:style>
                          <a:lnRef idx="2">
                            <a:schemeClr val="accent4"/>
                          </a:lnRef>
                          <a:fillRef idx="1">
                            <a:schemeClr val="lt1"/>
                          </a:fillRef>
                          <a:effectRef idx="0">
                            <a:schemeClr val="accent4"/>
                          </a:effectRef>
                          <a:fontRef idx="minor">
                            <a:schemeClr val="dk1"/>
                          </a:fontRef>
                        </wps:style>
                        <wps:txbx>
                          <w:txbxContent>
                            <w:p w:rsidR="008A77BD" w:rsidRDefault="008A77BD" w:rsidP="009A7150">
                              <w:pPr>
                                <w:spacing w:after="0"/>
                                <w:rPr>
                                  <w:i w:val="0"/>
                                  <w:sz w:val="22"/>
                                  <w:szCs w:val="22"/>
                                  <w:lang w:val="tr-TR"/>
                                </w:rPr>
                              </w:pPr>
                            </w:p>
                            <w:p w:rsidR="008A77BD" w:rsidRPr="00935F1B" w:rsidRDefault="008A77BD" w:rsidP="009A7150">
                              <w:pPr>
                                <w:spacing w:after="0"/>
                                <w:rPr>
                                  <w:i w:val="0"/>
                                  <w:sz w:val="22"/>
                                  <w:szCs w:val="22"/>
                                </w:rPr>
                              </w:pPr>
                              <w:r w:rsidRPr="00935F1B">
                                <w:rPr>
                                  <w:i w:val="0"/>
                                  <w:sz w:val="22"/>
                                  <w:szCs w:val="22"/>
                                  <w:lang w:val="tr-TR"/>
                                </w:rPr>
                                <w:t xml:space="preserve">Destek ekipmanlarının toplanması </w:t>
                              </w:r>
                            </w:p>
                            <w:p w:rsidR="008A77BD" w:rsidRPr="00935F1B" w:rsidRDefault="008A77BD" w:rsidP="009A7150">
                              <w:pPr>
                                <w:spacing w:after="0"/>
                                <w:rPr>
                                  <w:i w:val="0"/>
                                  <w:sz w:val="22"/>
                                  <w:szCs w:val="22"/>
                                  <w:lang w:val="tr-TR"/>
                                </w:rPr>
                              </w:pPr>
                              <w:r w:rsidRPr="00935F1B">
                                <w:rPr>
                                  <w:i w:val="0"/>
                                  <w:sz w:val="22"/>
                                  <w:szCs w:val="22"/>
                                  <w:lang w:val="tr-TR"/>
                                </w:rPr>
                                <w:t>Saha Destek ekiplerinin geri çağırılması</w:t>
                              </w:r>
                            </w:p>
                            <w:p w:rsidR="008A77BD" w:rsidRPr="00935F1B" w:rsidRDefault="008A77BD" w:rsidP="009A7150">
                              <w:pPr>
                                <w:spacing w:after="0"/>
                                <w:rPr>
                                  <w:i w:val="0"/>
                                  <w:sz w:val="22"/>
                                  <w:szCs w:val="22"/>
                                  <w:lang w:val="tr-TR"/>
                                </w:rPr>
                              </w:pPr>
                              <w:r w:rsidRPr="00935F1B">
                                <w:rPr>
                                  <w:i w:val="0"/>
                                  <w:sz w:val="22"/>
                                  <w:szCs w:val="22"/>
                                  <w:lang w:val="tr-TR"/>
                                </w:rPr>
                                <w:t>Tecrübe analizi</w:t>
                              </w:r>
                            </w:p>
                            <w:p w:rsidR="008A77BD" w:rsidRPr="00935F1B" w:rsidRDefault="008A77BD" w:rsidP="009A7150">
                              <w:pPr>
                                <w:spacing w:after="0"/>
                                <w:rPr>
                                  <w:i w:val="0"/>
                                  <w:sz w:val="22"/>
                                  <w:szCs w:val="22"/>
                                  <w:lang w:val="tr-TR"/>
                                </w:rPr>
                              </w:pPr>
                              <w:r w:rsidRPr="00935F1B">
                                <w:rPr>
                                  <w:i w:val="0"/>
                                  <w:sz w:val="22"/>
                                  <w:szCs w:val="22"/>
                                  <w:lang w:val="tr-TR"/>
                                </w:rPr>
                                <w:t>İyileştirme sürecine geçiş</w:t>
                              </w:r>
                            </w:p>
                            <w:p w:rsidR="008A77BD" w:rsidRPr="00935F1B" w:rsidRDefault="008A77BD" w:rsidP="009A7150">
                              <w:pPr>
                                <w:spacing w:after="0"/>
                                <w:rPr>
                                  <w:i w:val="0"/>
                                  <w:sz w:val="22"/>
                                  <w:szCs w:val="22"/>
                                  <w:lang w:val="tr-TR"/>
                                </w:rPr>
                              </w:pPr>
                              <w:r w:rsidRPr="00935F1B">
                                <w:rPr>
                                  <w:i w:val="0"/>
                                  <w:sz w:val="22"/>
                                  <w:szCs w:val="22"/>
                                  <w:lang w:val="tr-TR"/>
                                </w:rPr>
                                <w:t>Plan güncellemeleri</w:t>
                              </w:r>
                            </w:p>
                            <w:p w:rsidR="008A77BD" w:rsidRPr="00935F1B" w:rsidRDefault="008A77BD" w:rsidP="009A7150">
                              <w:pPr>
                                <w:spacing w:after="0"/>
                                <w:rPr>
                                  <w:i w:val="0"/>
                                  <w:sz w:val="22"/>
                                  <w:szCs w:val="22"/>
                                  <w:lang w:val="tr-TR"/>
                                </w:rPr>
                              </w:pPr>
                              <w:r w:rsidRPr="00935F1B">
                                <w:rPr>
                                  <w:i w:val="0"/>
                                  <w:sz w:val="22"/>
                                  <w:szCs w:val="22"/>
                                  <w:lang w:val="tr-TR"/>
                                </w:rPr>
                                <w:t>Raporlama</w:t>
                              </w:r>
                            </w:p>
                            <w:p w:rsidR="008A77BD" w:rsidRPr="00E605EB" w:rsidRDefault="008A77BD" w:rsidP="009A7150">
                              <w:pPr>
                                <w:rPr>
                                  <w:lang w:val="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601230" id="Group 239" o:spid="_x0000_s1029" style="position:absolute;left:0;text-align:left;margin-left:-.45pt;margin-top:6.75pt;width:499.45pt;height:242.25pt;z-index:251768832" coordsize="63432,2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7" o:spid="_x0000_s1030" type="#_x0000_t55" style="position:absolute;width:17960;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" adj="17255" fillcolor="#002776" stroked="f">
                  <v:shadow on="t" color="black" opacity="24903f" origin=",.5" offset="0,.55556mm"/>
                  <v:textbox>
                    <w:txbxContent>
                      <w:p w:rsidR="008A77BD" w:rsidRPr="00BC7A2D" w:rsidRDefault="008A77BD" w:rsidP="009A7150">
                        <w:pPr>
                          <w:spacing w:after="0"/>
                          <w:jc w:val="center"/>
                          <w:rPr>
                            <w:b/>
                            <w:i w:val="0"/>
                            <w:color w:val="FFFFFF" w:themeColor="background1"/>
                            <w:sz w:val="24"/>
                            <w:szCs w:val="24"/>
                            <w:lang w:val="tr-TR"/>
                          </w:rPr>
                        </w:pPr>
                        <w:r w:rsidRPr="00BC7A2D">
                          <w:rPr>
                            <w:b/>
                            <w:i w:val="0"/>
                            <w:color w:val="FFFFFF" w:themeColor="background1"/>
                            <w:sz w:val="24"/>
                            <w:szCs w:val="24"/>
                            <w:lang w:val="tr-TR"/>
                          </w:rPr>
                          <w:t>AFET ÖNCESİ</w:t>
                        </w:r>
                      </w:p>
                    </w:txbxContent>
                  </v:textbox>
                </v:shape>
                <v:shape id="Köşeli Çift Ayraç 8" o:spid="_x0000_s1031" type="#_x0000_t55" style="position:absolute;left:16797;top:99;width:22637;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" adj="18152" fillcolor="#002776" stroked="f">
                  <v:shadow on="t" color="black" opacity="24903f" origin=",.5" offset="0,.55556mm"/>
                  <v:textbox>
                    <w:txbxContent>
                      <w:p w:rsidR="008A77BD" w:rsidRPr="00BC7A2D" w:rsidRDefault="008A77BD" w:rsidP="009A7150">
                        <w:pPr>
                          <w:spacing w:after="0"/>
                          <w:jc w:val="center"/>
                          <w:rPr>
                            <w:b/>
                            <w:i w:val="0"/>
                            <w:color w:val="FFFFFF" w:themeColor="background1"/>
                            <w:sz w:val="24"/>
                            <w:szCs w:val="24"/>
                            <w:lang w:val="tr-TR"/>
                          </w:rPr>
                        </w:pPr>
                        <w:r w:rsidRPr="00BC7A2D">
                          <w:rPr>
                            <w:b/>
                            <w:i w:val="0"/>
                            <w:color w:val="FFFFFF" w:themeColor="background1"/>
                            <w:sz w:val="24"/>
                            <w:szCs w:val="24"/>
                            <w:lang w:val="tr-TR"/>
                          </w:rPr>
                          <w:t xml:space="preserve">AFET </w:t>
                        </w:r>
                        <w:r>
                          <w:rPr>
                            <w:b/>
                            <w:i w:val="0"/>
                            <w:color w:val="FFFFFF" w:themeColor="background1"/>
                            <w:sz w:val="24"/>
                            <w:szCs w:val="24"/>
                            <w:lang w:val="tr-TR"/>
                          </w:rPr>
                          <w:t>S</w:t>
                        </w:r>
                        <w:r w:rsidRPr="00BC7A2D">
                          <w:rPr>
                            <w:b/>
                            <w:i w:val="0"/>
                            <w:color w:val="FFFFFF" w:themeColor="background1"/>
                            <w:sz w:val="24"/>
                            <w:szCs w:val="24"/>
                            <w:lang w:val="tr-TR"/>
                          </w:rPr>
                          <w:t>I</w:t>
                        </w:r>
                        <w:r>
                          <w:rPr>
                            <w:b/>
                            <w:i w:val="0"/>
                            <w:color w:val="FFFFFF" w:themeColor="background1"/>
                            <w:sz w:val="24"/>
                            <w:szCs w:val="24"/>
                            <w:lang w:val="tr-TR"/>
                          </w:rPr>
                          <w:t>RASI</w:t>
                        </w:r>
                      </w:p>
                      <w:p w:rsidR="008A77BD" w:rsidRPr="00BC7A2D" w:rsidRDefault="008A77BD" w:rsidP="009A7150">
                        <w:pPr>
                          <w:spacing w:after="0"/>
                          <w:jc w:val="center"/>
                          <w:rPr>
                            <w:b/>
                            <w:i w:val="0"/>
                            <w:color w:val="FFFFFF" w:themeColor="background1"/>
                            <w:sz w:val="24"/>
                            <w:szCs w:val="24"/>
                            <w:lang w:val="tr-TR"/>
                          </w:rPr>
                        </w:pPr>
                        <w:r w:rsidRPr="00BC7A2D">
                          <w:rPr>
                            <w:b/>
                            <w:i w:val="0"/>
                            <w:color w:val="FFFFFF" w:themeColor="background1"/>
                            <w:sz w:val="24"/>
                            <w:szCs w:val="24"/>
                            <w:lang w:val="tr-TR"/>
                          </w:rPr>
                          <w:t>(Seviye Bazında)</w:t>
                        </w:r>
                      </w:p>
                    </w:txbxContent>
                  </v:textbox>
                </v:shape>
                <v:shape id="Köşeli Çift Ayraç 10" o:spid="_x0000_s1032" type="#_x0000_t55" style="position:absolute;left:38464;top:198;width:24968;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" adj="18518" fillcolor="#002776" stroked="f">
                  <v:shadow on="t" color="black" opacity="24903f" origin=",.5" offset="0,.55556mm"/>
                  <v:textbox>
                    <w:txbxContent>
                      <w:p w:rsidR="008A77BD" w:rsidRPr="00BC7A2D" w:rsidRDefault="008A77BD" w:rsidP="009A7150">
                        <w:pPr>
                          <w:spacing w:after="0"/>
                          <w:jc w:val="center"/>
                          <w:rPr>
                            <w:b/>
                            <w:i w:val="0"/>
                            <w:color w:val="FFFFFF" w:themeColor="background1"/>
                            <w:sz w:val="24"/>
                            <w:szCs w:val="24"/>
                            <w:lang w:val="tr-TR"/>
                          </w:rPr>
                        </w:pPr>
                        <w:r w:rsidRPr="00BC7A2D">
                          <w:rPr>
                            <w:b/>
                            <w:i w:val="0"/>
                            <w:color w:val="FFFFFF" w:themeColor="background1"/>
                            <w:sz w:val="24"/>
                            <w:szCs w:val="24"/>
                            <w:lang w:val="tr-TR"/>
                          </w:rPr>
                          <w:t>AFET SONRASI</w:t>
                        </w:r>
                      </w:p>
                    </w:txbxContent>
                  </v:textbox>
                </v:shape>
                <v:roundrect id="Yuvarlatılmış Dikdörtgen 14" o:spid="_x0000_s1033" style="position:absolute;left:596;top:7851;width:14237;height:14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" fillcolor="white [3201]" strokecolor="#002776" strokeweight=".5pt">
                  <v:textbox>
                    <w:txbxContent>
                      <w:p w:rsidR="008A77BD" w:rsidRPr="00935F1B" w:rsidRDefault="008A77BD" w:rsidP="009A7150">
                        <w:pPr>
                          <w:spacing w:after="0"/>
                          <w:rPr>
                            <w:i w:val="0"/>
                            <w:sz w:val="22"/>
                            <w:szCs w:val="22"/>
                            <w:lang w:val="tr-TR"/>
                          </w:rPr>
                        </w:pPr>
                        <w:r w:rsidRPr="00935F1B">
                          <w:rPr>
                            <w:i w:val="0"/>
                            <w:sz w:val="22"/>
                            <w:szCs w:val="22"/>
                            <w:lang w:val="tr-TR"/>
                          </w:rPr>
                          <w:t>Planlama</w:t>
                        </w:r>
                      </w:p>
                      <w:p w:rsidR="008A77BD" w:rsidRPr="00935F1B" w:rsidRDefault="008A77BD" w:rsidP="009A7150">
                        <w:pPr>
                          <w:spacing w:after="0"/>
                          <w:rPr>
                            <w:i w:val="0"/>
                            <w:sz w:val="22"/>
                            <w:szCs w:val="22"/>
                            <w:lang w:val="tr-TR"/>
                          </w:rPr>
                        </w:pPr>
                        <w:r w:rsidRPr="00935F1B">
                          <w:rPr>
                            <w:i w:val="0"/>
                            <w:sz w:val="22"/>
                            <w:szCs w:val="22"/>
                            <w:lang w:val="tr-TR"/>
                          </w:rPr>
                          <w:t>Eğitim</w:t>
                        </w:r>
                      </w:p>
                      <w:p w:rsidR="008A77BD" w:rsidRPr="00935F1B" w:rsidRDefault="008A77BD" w:rsidP="009A7150">
                        <w:pPr>
                          <w:spacing w:after="0"/>
                          <w:rPr>
                            <w:i w:val="0"/>
                            <w:sz w:val="22"/>
                            <w:szCs w:val="22"/>
                            <w:lang w:val="tr-TR"/>
                          </w:rPr>
                        </w:pPr>
                        <w:r w:rsidRPr="00935F1B">
                          <w:rPr>
                            <w:i w:val="0"/>
                            <w:sz w:val="22"/>
                            <w:szCs w:val="22"/>
                            <w:lang w:val="tr-TR"/>
                          </w:rPr>
                          <w:t>Hazırlık</w:t>
                        </w:r>
                      </w:p>
                      <w:p w:rsidR="008A77BD" w:rsidRPr="00935F1B" w:rsidRDefault="008A77BD" w:rsidP="009A7150">
                        <w:pPr>
                          <w:spacing w:after="0"/>
                          <w:rPr>
                            <w:i w:val="0"/>
                            <w:sz w:val="22"/>
                            <w:szCs w:val="22"/>
                            <w:lang w:val="tr-TR"/>
                          </w:rPr>
                        </w:pPr>
                        <w:r w:rsidRPr="00935F1B">
                          <w:rPr>
                            <w:i w:val="0"/>
                            <w:sz w:val="22"/>
                            <w:szCs w:val="22"/>
                            <w:lang w:val="tr-TR"/>
                          </w:rPr>
                          <w:t>Tatbikatlar</w:t>
                        </w:r>
                      </w:p>
                      <w:p w:rsidR="008A77BD" w:rsidRPr="00935F1B" w:rsidRDefault="008A77BD" w:rsidP="009A7150">
                        <w:pPr>
                          <w:spacing w:after="0"/>
                          <w:rPr>
                            <w:i w:val="0"/>
                            <w:sz w:val="22"/>
                            <w:szCs w:val="22"/>
                            <w:lang w:val="tr-TR"/>
                          </w:rPr>
                        </w:pPr>
                        <w:r w:rsidRPr="00935F1B">
                          <w:rPr>
                            <w:i w:val="0"/>
                            <w:sz w:val="22"/>
                            <w:szCs w:val="22"/>
                            <w:lang w:val="tr-TR"/>
                          </w:rPr>
                          <w:t>Envanter tespiti</w:t>
                        </w:r>
                      </w:p>
                      <w:p w:rsidR="008A77BD" w:rsidRPr="00935F1B" w:rsidRDefault="008A77BD" w:rsidP="009A7150">
                        <w:pPr>
                          <w:spacing w:after="0"/>
                          <w:rPr>
                            <w:i w:val="0"/>
                            <w:sz w:val="22"/>
                            <w:szCs w:val="22"/>
                            <w:lang w:val="tr-TR"/>
                          </w:rPr>
                        </w:pPr>
                        <w:r w:rsidRPr="00935F1B">
                          <w:rPr>
                            <w:i w:val="0"/>
                            <w:sz w:val="22"/>
                            <w:szCs w:val="22"/>
                            <w:lang w:val="tr-TR"/>
                          </w:rPr>
                          <w:t>Finansal hazırlıklar</w:t>
                        </w:r>
                      </w:p>
                    </w:txbxContent>
                  </v:textbox>
                </v:roundrect>
                <v:roundrect id="Yuvarlatılmış Dikdörtgen 19" o:spid="_x0000_s1034" style="position:absolute;left:16002;top:7851;width:21623;height:17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" fillcolor="white [3201]" strokecolor="#002776" strokeweight=".5pt">
                  <v:textbox>
                    <w:txbxContent>
                      <w:p w:rsidR="008A77BD" w:rsidRPr="003F0D63" w:rsidRDefault="008A77BD" w:rsidP="003F0D63">
                        <w:pPr>
                          <w:spacing w:after="0" w:line="240" w:lineRule="auto"/>
                          <w:rPr>
                            <w:i w:val="0"/>
                            <w:sz w:val="22"/>
                            <w:szCs w:val="22"/>
                          </w:rPr>
                        </w:pPr>
                        <w:r w:rsidRPr="003F0D63">
                          <w:rPr>
                            <w:i w:val="0"/>
                            <w:sz w:val="22"/>
                            <w:szCs w:val="22"/>
                            <w:lang w:val="tr-TR"/>
                          </w:rPr>
                          <w:t>Toplanma</w:t>
                        </w:r>
                      </w:p>
                      <w:p w:rsidR="008A77BD" w:rsidRPr="003F0D63" w:rsidRDefault="008A77BD" w:rsidP="003F0D63">
                        <w:pPr>
                          <w:spacing w:after="0" w:line="240" w:lineRule="auto"/>
                          <w:rPr>
                            <w:i w:val="0"/>
                            <w:sz w:val="22"/>
                            <w:szCs w:val="22"/>
                          </w:rPr>
                        </w:pPr>
                        <w:r w:rsidRPr="003F0D63">
                          <w:rPr>
                            <w:i w:val="0"/>
                            <w:sz w:val="22"/>
                            <w:szCs w:val="22"/>
                            <w:lang w:val="tr-TR"/>
                          </w:rPr>
                          <w:t>Koordinasyon</w:t>
                        </w:r>
                      </w:p>
                      <w:p w:rsidR="008A77BD" w:rsidRPr="003F0D63" w:rsidRDefault="008A77BD" w:rsidP="003F0D63">
                        <w:pPr>
                          <w:pStyle w:val="OrtaKlavuz21"/>
                          <w:spacing w:after="0" w:line="240" w:lineRule="auto"/>
                          <w:rPr>
                            <w:i/>
                          </w:rPr>
                        </w:pPr>
                        <w:r w:rsidRPr="003F0D63">
                          <w:t>Saha Destek ekiplerinin intikali</w:t>
                        </w:r>
                      </w:p>
                      <w:p w:rsidR="008A77BD" w:rsidRPr="003F0D63" w:rsidRDefault="008A77BD" w:rsidP="003F0D63">
                        <w:pPr>
                          <w:spacing w:after="0" w:line="240" w:lineRule="auto"/>
                          <w:rPr>
                            <w:i w:val="0"/>
                            <w:sz w:val="22"/>
                            <w:szCs w:val="22"/>
                          </w:rPr>
                        </w:pPr>
                        <w:r w:rsidRPr="003F0D63">
                          <w:rPr>
                            <w:i w:val="0"/>
                            <w:sz w:val="22"/>
                            <w:szCs w:val="22"/>
                            <w:lang w:val="tr-TR"/>
                          </w:rPr>
                          <w:t>Destek ekipmanlarının intikali</w:t>
                        </w:r>
                      </w:p>
                      <w:p w:rsidR="008A77BD" w:rsidRPr="003F0D63" w:rsidRDefault="008A77BD" w:rsidP="003F0D63">
                        <w:pPr>
                          <w:spacing w:after="0" w:line="240" w:lineRule="auto"/>
                          <w:rPr>
                            <w:i w:val="0"/>
                            <w:sz w:val="22"/>
                            <w:szCs w:val="22"/>
                          </w:rPr>
                        </w:pPr>
                        <w:r w:rsidRPr="003F0D63">
                          <w:rPr>
                            <w:i w:val="0"/>
                            <w:sz w:val="22"/>
                            <w:szCs w:val="22"/>
                            <w:lang w:val="tr-TR"/>
                          </w:rPr>
                          <w:t>Teknik destek</w:t>
                        </w:r>
                      </w:p>
                      <w:p w:rsidR="008A77BD" w:rsidRPr="003F0D63" w:rsidRDefault="008A77BD" w:rsidP="003F0D63">
                        <w:pPr>
                          <w:spacing w:after="0" w:line="240" w:lineRule="auto"/>
                          <w:rPr>
                            <w:i w:val="0"/>
                            <w:sz w:val="22"/>
                            <w:szCs w:val="22"/>
                          </w:rPr>
                        </w:pPr>
                        <w:r w:rsidRPr="003F0D63">
                          <w:rPr>
                            <w:i w:val="0"/>
                            <w:sz w:val="22"/>
                            <w:szCs w:val="22"/>
                            <w:lang w:val="tr-TR"/>
                          </w:rPr>
                          <w:t>Ekipman desteği</w:t>
                        </w:r>
                      </w:p>
                      <w:p w:rsidR="008A77BD" w:rsidRPr="003F0D63" w:rsidRDefault="008A77BD" w:rsidP="003F0D63">
                        <w:pPr>
                          <w:spacing w:after="0" w:line="240" w:lineRule="auto"/>
                          <w:rPr>
                            <w:i w:val="0"/>
                            <w:sz w:val="22"/>
                            <w:szCs w:val="22"/>
                          </w:rPr>
                        </w:pPr>
                        <w:r w:rsidRPr="003F0D63">
                          <w:rPr>
                            <w:i w:val="0"/>
                            <w:sz w:val="22"/>
                            <w:szCs w:val="22"/>
                            <w:lang w:val="tr-TR"/>
                          </w:rPr>
                          <w:t>Ek personel desteği</w:t>
                        </w:r>
                      </w:p>
                      <w:p w:rsidR="008A77BD" w:rsidRPr="00AA7AB2" w:rsidRDefault="008A77BD" w:rsidP="009A7150">
                        <w:pPr>
                          <w:spacing w:after="0"/>
                          <w:rPr>
                            <w:i w:val="0"/>
                          </w:rPr>
                        </w:pPr>
                        <w:r w:rsidRPr="003F0D63">
                          <w:rPr>
                            <w:i w:val="0"/>
                            <w:sz w:val="22"/>
                            <w:szCs w:val="22"/>
                            <w:lang w:val="tr-TR"/>
                          </w:rPr>
                          <w:t>Periyodik raporlama</w:t>
                        </w:r>
                      </w:p>
                      <w:p w:rsidR="008A77BD" w:rsidRPr="00AA7AB2" w:rsidRDefault="008A77BD" w:rsidP="009A7150">
                        <w:pPr>
                          <w:spacing w:after="0"/>
                          <w:rPr>
                            <w:i w:val="0"/>
                          </w:rPr>
                        </w:pPr>
                      </w:p>
                    </w:txbxContent>
                  </v:textbox>
                </v:roundrect>
                <v:roundrect id="Yuvarlatılmış Dikdörtgen 22" o:spid="_x0000_s1035" style="position:absolute;left:38464;top:7851;width:23717;height:15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" fillcolor="white [3201]" strokecolor="#002776" strokeweight=".5pt">
                  <v:textbox>
                    <w:txbxContent>
                      <w:p w:rsidR="008A77BD" w:rsidRDefault="008A77BD" w:rsidP="009A7150">
                        <w:pPr>
                          <w:spacing w:after="0"/>
                          <w:rPr>
                            <w:i w:val="0"/>
                            <w:sz w:val="22"/>
                            <w:szCs w:val="22"/>
                            <w:lang w:val="tr-TR"/>
                          </w:rPr>
                        </w:pPr>
                      </w:p>
                      <w:p w:rsidR="008A77BD" w:rsidRPr="00935F1B" w:rsidRDefault="008A77BD" w:rsidP="009A7150">
                        <w:pPr>
                          <w:spacing w:after="0"/>
                          <w:rPr>
                            <w:i w:val="0"/>
                            <w:sz w:val="22"/>
                            <w:szCs w:val="22"/>
                          </w:rPr>
                        </w:pPr>
                        <w:r w:rsidRPr="00935F1B">
                          <w:rPr>
                            <w:i w:val="0"/>
                            <w:sz w:val="22"/>
                            <w:szCs w:val="22"/>
                            <w:lang w:val="tr-TR"/>
                          </w:rPr>
                          <w:t xml:space="preserve">Destek ekipmanlarının toplanması </w:t>
                        </w:r>
                      </w:p>
                      <w:p w:rsidR="008A77BD" w:rsidRPr="00935F1B" w:rsidRDefault="008A77BD" w:rsidP="009A7150">
                        <w:pPr>
                          <w:spacing w:after="0"/>
                          <w:rPr>
                            <w:i w:val="0"/>
                            <w:sz w:val="22"/>
                            <w:szCs w:val="22"/>
                            <w:lang w:val="tr-TR"/>
                          </w:rPr>
                        </w:pPr>
                        <w:r w:rsidRPr="00935F1B">
                          <w:rPr>
                            <w:i w:val="0"/>
                            <w:sz w:val="22"/>
                            <w:szCs w:val="22"/>
                            <w:lang w:val="tr-TR"/>
                          </w:rPr>
                          <w:t>Saha Destek ekiplerinin geri çağırılması</w:t>
                        </w:r>
                      </w:p>
                      <w:p w:rsidR="008A77BD" w:rsidRPr="00935F1B" w:rsidRDefault="008A77BD" w:rsidP="009A7150">
                        <w:pPr>
                          <w:spacing w:after="0"/>
                          <w:rPr>
                            <w:i w:val="0"/>
                            <w:sz w:val="22"/>
                            <w:szCs w:val="22"/>
                            <w:lang w:val="tr-TR"/>
                          </w:rPr>
                        </w:pPr>
                        <w:r w:rsidRPr="00935F1B">
                          <w:rPr>
                            <w:i w:val="0"/>
                            <w:sz w:val="22"/>
                            <w:szCs w:val="22"/>
                            <w:lang w:val="tr-TR"/>
                          </w:rPr>
                          <w:t>Tecrübe analizi</w:t>
                        </w:r>
                      </w:p>
                      <w:p w:rsidR="008A77BD" w:rsidRPr="00935F1B" w:rsidRDefault="008A77BD" w:rsidP="009A7150">
                        <w:pPr>
                          <w:spacing w:after="0"/>
                          <w:rPr>
                            <w:i w:val="0"/>
                            <w:sz w:val="22"/>
                            <w:szCs w:val="22"/>
                            <w:lang w:val="tr-TR"/>
                          </w:rPr>
                        </w:pPr>
                        <w:r w:rsidRPr="00935F1B">
                          <w:rPr>
                            <w:i w:val="0"/>
                            <w:sz w:val="22"/>
                            <w:szCs w:val="22"/>
                            <w:lang w:val="tr-TR"/>
                          </w:rPr>
                          <w:t>İyileştirme sürecine geçiş</w:t>
                        </w:r>
                      </w:p>
                      <w:p w:rsidR="008A77BD" w:rsidRPr="00935F1B" w:rsidRDefault="008A77BD" w:rsidP="009A7150">
                        <w:pPr>
                          <w:spacing w:after="0"/>
                          <w:rPr>
                            <w:i w:val="0"/>
                            <w:sz w:val="22"/>
                            <w:szCs w:val="22"/>
                            <w:lang w:val="tr-TR"/>
                          </w:rPr>
                        </w:pPr>
                        <w:r w:rsidRPr="00935F1B">
                          <w:rPr>
                            <w:i w:val="0"/>
                            <w:sz w:val="22"/>
                            <w:szCs w:val="22"/>
                            <w:lang w:val="tr-TR"/>
                          </w:rPr>
                          <w:t>Plan güncellemeleri</w:t>
                        </w:r>
                      </w:p>
                      <w:p w:rsidR="008A77BD" w:rsidRPr="00935F1B" w:rsidRDefault="008A77BD" w:rsidP="009A7150">
                        <w:pPr>
                          <w:spacing w:after="0"/>
                          <w:rPr>
                            <w:i w:val="0"/>
                            <w:sz w:val="22"/>
                            <w:szCs w:val="22"/>
                            <w:lang w:val="tr-TR"/>
                          </w:rPr>
                        </w:pPr>
                        <w:r w:rsidRPr="00935F1B">
                          <w:rPr>
                            <w:i w:val="0"/>
                            <w:sz w:val="22"/>
                            <w:szCs w:val="22"/>
                            <w:lang w:val="tr-TR"/>
                          </w:rPr>
                          <w:t>Raporlama</w:t>
                        </w:r>
                      </w:p>
                      <w:p w:rsidR="008A77BD" w:rsidRPr="00E605EB" w:rsidRDefault="008A77BD" w:rsidP="009A7150">
                        <w:pPr>
                          <w:rPr>
                            <w:lang w:val="tr-TR"/>
                          </w:rPr>
                        </w:pPr>
                      </w:p>
                    </w:txbxContent>
                  </v:textbox>
                </v:roundrect>
              </v:group>
            </w:pict>
          </mc:Fallback>
        </mc:AlternateContent>
      </w:r>
    </w:p>
    <w:p w:rsidR="009D00D3" w:rsidRDefault="009D00D3" w:rsidP="00EF2325">
      <w:pPr>
        <w:pStyle w:val="Balk2"/>
        <w:rPr>
          <w:lang w:val="tr-TR"/>
        </w:rPr>
      </w:pPr>
    </w:p>
    <w:p w:rsidR="009D00D3" w:rsidRDefault="009D00D3" w:rsidP="00EF2325">
      <w:pPr>
        <w:pStyle w:val="Balk2"/>
        <w:rPr>
          <w:lang w:val="tr-TR"/>
        </w:rPr>
      </w:pPr>
    </w:p>
    <w:p w:rsidR="009D00D3" w:rsidRDefault="009D00D3" w:rsidP="00EF2325">
      <w:pPr>
        <w:pStyle w:val="Balk2"/>
        <w:rPr>
          <w:lang w:val="tr-TR"/>
        </w:rPr>
      </w:pPr>
    </w:p>
    <w:p w:rsidR="00EB1DBE" w:rsidRDefault="00EB1DBE" w:rsidP="009D00D3">
      <w:pPr>
        <w:pStyle w:val="Balk2"/>
        <w:jc w:val="center"/>
        <w:rPr>
          <w:b w:val="0"/>
          <w:i/>
          <w:color w:val="auto"/>
          <w:sz w:val="18"/>
          <w:szCs w:val="18"/>
          <w:lang w:val="tr-TR"/>
        </w:rPr>
      </w:pPr>
      <w:bookmarkStart w:id="13" w:name="_Toc391372908"/>
    </w:p>
    <w:p w:rsidR="00EB1DBE" w:rsidRDefault="00EB1DBE" w:rsidP="009D00D3">
      <w:pPr>
        <w:pStyle w:val="Balk2"/>
        <w:jc w:val="center"/>
        <w:rPr>
          <w:b w:val="0"/>
          <w:i/>
          <w:color w:val="auto"/>
          <w:sz w:val="18"/>
          <w:szCs w:val="18"/>
          <w:lang w:val="tr-TR"/>
        </w:rPr>
      </w:pPr>
    </w:p>
    <w:p w:rsidR="00EB1DBE" w:rsidRDefault="00EB1DBE" w:rsidP="009D00D3">
      <w:pPr>
        <w:pStyle w:val="Balk2"/>
        <w:jc w:val="center"/>
        <w:rPr>
          <w:b w:val="0"/>
          <w:i/>
          <w:color w:val="auto"/>
          <w:sz w:val="18"/>
          <w:szCs w:val="18"/>
          <w:lang w:val="tr-TR"/>
        </w:rPr>
      </w:pPr>
    </w:p>
    <w:p w:rsidR="00EB1DBE" w:rsidRDefault="00EB1DBE" w:rsidP="009D00D3">
      <w:pPr>
        <w:pStyle w:val="Balk2"/>
        <w:jc w:val="center"/>
        <w:rPr>
          <w:b w:val="0"/>
          <w:i/>
          <w:color w:val="auto"/>
          <w:sz w:val="18"/>
          <w:szCs w:val="18"/>
          <w:lang w:val="tr-TR"/>
        </w:rPr>
      </w:pPr>
    </w:p>
    <w:p w:rsidR="009A7150" w:rsidRDefault="009A7150" w:rsidP="009A7150">
      <w:pPr>
        <w:rPr>
          <w:lang w:val="tr-TR"/>
        </w:rPr>
      </w:pPr>
    </w:p>
    <w:p w:rsidR="009A7150" w:rsidRDefault="009A7150" w:rsidP="009A7150">
      <w:pPr>
        <w:rPr>
          <w:lang w:val="tr-TR"/>
        </w:rPr>
      </w:pPr>
    </w:p>
    <w:p w:rsidR="009A7150" w:rsidRDefault="009A7150" w:rsidP="009A7150">
      <w:pPr>
        <w:rPr>
          <w:lang w:val="tr-TR"/>
        </w:rPr>
      </w:pPr>
    </w:p>
    <w:p w:rsidR="009A7150" w:rsidRDefault="009A7150" w:rsidP="009A7150">
      <w:pPr>
        <w:rPr>
          <w:lang w:val="tr-TR"/>
        </w:rPr>
      </w:pPr>
    </w:p>
    <w:p w:rsidR="009A7150" w:rsidRDefault="009A7150" w:rsidP="009A7150">
      <w:pPr>
        <w:rPr>
          <w:lang w:val="tr-TR"/>
        </w:rPr>
      </w:pPr>
    </w:p>
    <w:p w:rsidR="009A7150" w:rsidRDefault="009A7150" w:rsidP="009A7150">
      <w:pPr>
        <w:rPr>
          <w:lang w:val="tr-TR"/>
        </w:rPr>
      </w:pPr>
    </w:p>
    <w:p w:rsidR="00EB1DBE" w:rsidRDefault="00EB1DBE" w:rsidP="009D00D3">
      <w:pPr>
        <w:pStyle w:val="Balk2"/>
        <w:jc w:val="center"/>
        <w:rPr>
          <w:b w:val="0"/>
          <w:i/>
          <w:color w:val="auto"/>
          <w:sz w:val="18"/>
          <w:szCs w:val="18"/>
          <w:lang w:val="tr-TR"/>
        </w:rPr>
      </w:pPr>
    </w:p>
    <w:p w:rsidR="00EB1DBE" w:rsidRDefault="00EB1DBE" w:rsidP="009D00D3">
      <w:pPr>
        <w:pStyle w:val="Balk2"/>
        <w:jc w:val="center"/>
        <w:rPr>
          <w:b w:val="0"/>
          <w:i/>
          <w:color w:val="auto"/>
          <w:sz w:val="18"/>
          <w:szCs w:val="18"/>
          <w:lang w:val="tr-TR"/>
        </w:rPr>
      </w:pPr>
    </w:p>
    <w:p w:rsidR="009A7150" w:rsidRPr="009A7150" w:rsidRDefault="009D00D3" w:rsidP="00547311">
      <w:pPr>
        <w:pStyle w:val="Balk2"/>
        <w:jc w:val="center"/>
        <w:rPr>
          <w:lang w:val="tr-TR"/>
        </w:rPr>
      </w:pPr>
      <w:bookmarkStart w:id="14" w:name="_Toc400921591"/>
      <w:r w:rsidRPr="009D00D3">
        <w:rPr>
          <w:b w:val="0"/>
          <w:i/>
          <w:color w:val="auto"/>
          <w:sz w:val="18"/>
          <w:szCs w:val="18"/>
          <w:lang w:val="tr-TR"/>
        </w:rPr>
        <w:t xml:space="preserve">Şekil </w:t>
      </w:r>
      <w:r w:rsidR="00463071" w:rsidRPr="009D00D3">
        <w:rPr>
          <w:b w:val="0"/>
          <w:i/>
          <w:color w:val="auto"/>
          <w:sz w:val="18"/>
          <w:szCs w:val="18"/>
        </w:rPr>
        <w:fldChar w:fldCharType="begin"/>
      </w:r>
      <w:r w:rsidRPr="009D00D3">
        <w:rPr>
          <w:b w:val="0"/>
          <w:i/>
          <w:color w:val="auto"/>
          <w:sz w:val="18"/>
          <w:szCs w:val="18"/>
          <w:lang w:val="tr-TR"/>
        </w:rPr>
        <w:instrText xml:space="preserve"> SEQ Şekil \* ARABIC </w:instrText>
      </w:r>
      <w:r w:rsidR="00463071" w:rsidRPr="009D00D3">
        <w:rPr>
          <w:b w:val="0"/>
          <w:i/>
          <w:color w:val="auto"/>
          <w:sz w:val="18"/>
          <w:szCs w:val="18"/>
        </w:rPr>
        <w:fldChar w:fldCharType="separate"/>
      </w:r>
      <w:r w:rsidR="007C1CE1">
        <w:rPr>
          <w:b w:val="0"/>
          <w:i/>
          <w:noProof/>
          <w:color w:val="auto"/>
          <w:sz w:val="18"/>
          <w:szCs w:val="18"/>
          <w:lang w:val="tr-TR"/>
        </w:rPr>
        <w:t>1</w:t>
      </w:r>
      <w:r w:rsidR="00463071" w:rsidRPr="009D00D3">
        <w:rPr>
          <w:b w:val="0"/>
          <w:i/>
          <w:color w:val="auto"/>
          <w:sz w:val="18"/>
          <w:szCs w:val="18"/>
        </w:rPr>
        <w:fldChar w:fldCharType="end"/>
      </w:r>
      <w:r w:rsidR="00813DAC">
        <w:rPr>
          <w:b w:val="0"/>
          <w:i/>
          <w:color w:val="auto"/>
          <w:sz w:val="18"/>
          <w:szCs w:val="18"/>
          <w:lang w:val="tr-TR"/>
        </w:rPr>
        <w:t xml:space="preserve"> –Hasar Tespit </w:t>
      </w:r>
      <w:r w:rsidRPr="009D00D3">
        <w:rPr>
          <w:b w:val="0"/>
          <w:i/>
          <w:color w:val="auto"/>
          <w:sz w:val="18"/>
          <w:szCs w:val="18"/>
          <w:lang w:val="tr-TR"/>
        </w:rPr>
        <w:t>Hizmet Grupları Genel Süreçleri</w:t>
      </w:r>
      <w:bookmarkEnd w:id="13"/>
      <w:bookmarkEnd w:id="14"/>
    </w:p>
    <w:p w:rsidR="00EB1DBE" w:rsidRDefault="00EB1DBE" w:rsidP="00EF2325">
      <w:pPr>
        <w:pStyle w:val="Balk2"/>
        <w:rPr>
          <w:lang w:val="tr-TR"/>
        </w:rPr>
      </w:pPr>
    </w:p>
    <w:p w:rsidR="00EB1DBE" w:rsidRDefault="00EB1DBE" w:rsidP="00EF2325">
      <w:pPr>
        <w:pStyle w:val="Balk2"/>
        <w:rPr>
          <w:lang w:val="tr-TR"/>
        </w:rPr>
      </w:pPr>
    </w:p>
    <w:p w:rsidR="00AC5600" w:rsidRDefault="00EF2325" w:rsidP="00EF2325">
      <w:pPr>
        <w:pStyle w:val="Balk2"/>
        <w:rPr>
          <w:lang w:val="tr-TR"/>
        </w:rPr>
      </w:pPr>
      <w:bookmarkStart w:id="15" w:name="_Toc400921592"/>
      <w:r>
        <w:rPr>
          <w:lang w:val="tr-TR"/>
        </w:rPr>
        <w:t xml:space="preserve">1.1. </w:t>
      </w:r>
      <w:r w:rsidR="00AC5600" w:rsidRPr="000E512C">
        <w:rPr>
          <w:lang w:val="tr-TR"/>
        </w:rPr>
        <w:t>AMAÇ VE KAPSAM</w:t>
      </w:r>
      <w:bookmarkEnd w:id="15"/>
    </w:p>
    <w:p w:rsidR="00403121" w:rsidRDefault="009D00D3" w:rsidP="00403121">
      <w:pPr>
        <w:jc w:val="both"/>
        <w:rPr>
          <w:rFonts w:asciiTheme="minorHAnsi" w:hAnsiTheme="minorHAnsi"/>
          <w:i w:val="0"/>
          <w:sz w:val="24"/>
          <w:szCs w:val="24"/>
          <w:lang w:val="tr-TR"/>
        </w:rPr>
      </w:pPr>
      <w:r w:rsidRPr="00FE792D">
        <w:rPr>
          <w:rFonts w:asciiTheme="minorHAnsi" w:hAnsiTheme="minorHAnsi"/>
          <w:i w:val="0"/>
          <w:sz w:val="24"/>
          <w:szCs w:val="24"/>
          <w:lang w:val="tr-TR"/>
        </w:rPr>
        <w:t xml:space="preserve">Bu planının amacı, afet ve acil durumlarda </w:t>
      </w:r>
      <w:r>
        <w:rPr>
          <w:rFonts w:asciiTheme="minorHAnsi" w:hAnsiTheme="minorHAnsi"/>
          <w:i w:val="0"/>
          <w:sz w:val="24"/>
          <w:szCs w:val="24"/>
          <w:lang w:val="tr-TR"/>
        </w:rPr>
        <w:t>afet etki alanında</w:t>
      </w:r>
      <w:r w:rsidRPr="00FE792D">
        <w:rPr>
          <w:rFonts w:asciiTheme="minorHAnsi" w:hAnsiTheme="minorHAnsi"/>
          <w:i w:val="0"/>
          <w:sz w:val="24"/>
          <w:szCs w:val="24"/>
          <w:lang w:val="tr-TR"/>
        </w:rPr>
        <w:t xml:space="preserve">ki </w:t>
      </w:r>
      <w:r w:rsidRPr="00FE792D">
        <w:rPr>
          <w:rFonts w:asciiTheme="minorHAnsi" w:hAnsiTheme="minorHAnsi"/>
          <w:i w:val="0"/>
          <w:sz w:val="24"/>
          <w:szCs w:val="24"/>
          <w:lang w:val="tr-TR" w:eastAsia="tr-TR" w:bidi="en-US"/>
        </w:rPr>
        <w:t>tüm kamu ve özel mülkiyet binalarında</w:t>
      </w:r>
      <w:r w:rsidRPr="00FE792D">
        <w:rPr>
          <w:rFonts w:asciiTheme="minorHAnsi" w:hAnsiTheme="minorHAnsi"/>
          <w:i w:val="0"/>
          <w:sz w:val="24"/>
          <w:szCs w:val="24"/>
          <w:lang w:val="tr-TR"/>
        </w:rPr>
        <w:t xml:space="preserve"> hasar tespit hizmetlerine ili</w:t>
      </w:r>
      <w:r>
        <w:rPr>
          <w:rFonts w:asciiTheme="minorHAnsi" w:hAnsiTheme="minorHAnsi"/>
          <w:i w:val="0"/>
          <w:sz w:val="24"/>
          <w:szCs w:val="24"/>
          <w:lang w:val="tr-TR"/>
        </w:rPr>
        <w:t xml:space="preserve">şkin çalışmalarda görev alacak, </w:t>
      </w:r>
      <w:r w:rsidRPr="00FE792D">
        <w:rPr>
          <w:rFonts w:asciiTheme="minorHAnsi" w:hAnsiTheme="minorHAnsi"/>
          <w:i w:val="0"/>
          <w:sz w:val="24"/>
          <w:szCs w:val="24"/>
          <w:lang w:val="tr-TR"/>
        </w:rPr>
        <w:t>birimler</w:t>
      </w:r>
      <w:r>
        <w:rPr>
          <w:rFonts w:asciiTheme="minorHAnsi" w:hAnsiTheme="minorHAnsi"/>
          <w:i w:val="0"/>
          <w:sz w:val="24"/>
          <w:szCs w:val="24"/>
          <w:lang w:val="tr-TR"/>
        </w:rPr>
        <w:t>i</w:t>
      </w:r>
      <w:r w:rsidRPr="00FE792D">
        <w:rPr>
          <w:rFonts w:asciiTheme="minorHAnsi" w:hAnsiTheme="minorHAnsi"/>
          <w:i w:val="0"/>
          <w:sz w:val="24"/>
          <w:szCs w:val="24"/>
          <w:lang w:val="tr-TR"/>
        </w:rPr>
        <w:t xml:space="preserve"> (koordine eden, düzenleyen, denetleyen) ve uygulayıcı kamu kurum ve kuruluşlarının, özel sektör ile STK’ların rolleri ve sorumluluklarını tanımlamak; afet öncesi, esnası ve sonrasında olmak üzere hasar tespit hizmetlerinin esaslarını belirlemektir.</w:t>
      </w:r>
    </w:p>
    <w:p w:rsidR="009D00D3" w:rsidRDefault="009D00D3" w:rsidP="00403121">
      <w:pPr>
        <w:jc w:val="both"/>
        <w:rPr>
          <w:rFonts w:asciiTheme="minorHAnsi" w:hAnsiTheme="minorHAnsi"/>
          <w:i w:val="0"/>
          <w:sz w:val="24"/>
          <w:szCs w:val="24"/>
          <w:lang w:val="tr-TR"/>
        </w:rPr>
      </w:pPr>
      <w:r w:rsidRPr="00FE792D">
        <w:rPr>
          <w:rFonts w:asciiTheme="minorHAnsi" w:hAnsiTheme="minorHAnsi"/>
          <w:i w:val="0"/>
          <w:sz w:val="24"/>
          <w:szCs w:val="24"/>
          <w:lang w:val="tr-TR"/>
        </w:rPr>
        <w:t>Bu plan, hasar tespit hizmetlerinde görev alacak kamu kurum ve kuruluşları ile özel sektör ve STK’ları kapsar.</w:t>
      </w:r>
    </w:p>
    <w:p w:rsidR="00AC5600" w:rsidRPr="000E512C" w:rsidRDefault="00AC5600" w:rsidP="009D00D3">
      <w:pPr>
        <w:jc w:val="both"/>
        <w:rPr>
          <w:rFonts w:asciiTheme="minorHAnsi" w:hAnsiTheme="minorHAnsi"/>
          <w:b/>
          <w:color w:val="FF0000"/>
          <w:lang w:val="tr-TR"/>
        </w:rPr>
      </w:pPr>
    </w:p>
    <w:p w:rsidR="002B39F8" w:rsidRPr="000E512C" w:rsidRDefault="00AC5600" w:rsidP="006C708D">
      <w:pPr>
        <w:pStyle w:val="Balk2"/>
        <w:rPr>
          <w:lang w:val="tr-TR"/>
        </w:rPr>
      </w:pPr>
      <w:bookmarkStart w:id="16" w:name="_Toc400921593"/>
      <w:r w:rsidRPr="000E512C">
        <w:rPr>
          <w:lang w:val="tr-TR"/>
        </w:rPr>
        <w:lastRenderedPageBreak/>
        <w:t>1.</w:t>
      </w:r>
      <w:r w:rsidR="00026285">
        <w:rPr>
          <w:lang w:val="tr-TR"/>
        </w:rPr>
        <w:t>2</w:t>
      </w:r>
      <w:r w:rsidRPr="000E512C">
        <w:rPr>
          <w:lang w:val="tr-TR"/>
        </w:rPr>
        <w:t>. HUKUKİ DAYANAK</w:t>
      </w:r>
      <w:bookmarkEnd w:id="16"/>
    </w:p>
    <w:p w:rsidR="00AC5600" w:rsidRPr="00DC239C" w:rsidRDefault="00AC5600" w:rsidP="00C77040">
      <w:pPr>
        <w:numPr>
          <w:ilvl w:val="0"/>
          <w:numId w:val="1"/>
        </w:numPr>
        <w:suppressAutoHyphens/>
        <w:spacing w:before="120" w:after="120" w:line="240" w:lineRule="auto"/>
        <w:jc w:val="both"/>
        <w:rPr>
          <w:rFonts w:asciiTheme="minorHAnsi" w:hAnsiTheme="minorHAnsi"/>
          <w:i w:val="0"/>
          <w:sz w:val="24"/>
          <w:szCs w:val="24"/>
          <w:lang w:val="tr-TR"/>
        </w:rPr>
      </w:pPr>
      <w:r w:rsidRPr="00DC239C">
        <w:rPr>
          <w:rFonts w:asciiTheme="minorHAnsi" w:hAnsiTheme="minorHAnsi"/>
          <w:i w:val="0"/>
          <w:sz w:val="24"/>
          <w:szCs w:val="24"/>
          <w:lang w:val="tr-TR"/>
        </w:rPr>
        <w:t xml:space="preserve">5902 sayılı Afet ve Acil Durum Yönetimi Başkanlığının Teşkilat ve Görevleri Hakkında Kanun, </w:t>
      </w:r>
    </w:p>
    <w:p w:rsidR="00AC5600" w:rsidRPr="00DC239C" w:rsidRDefault="00AC5600" w:rsidP="00C77040">
      <w:pPr>
        <w:numPr>
          <w:ilvl w:val="0"/>
          <w:numId w:val="1"/>
        </w:numPr>
        <w:suppressAutoHyphens/>
        <w:spacing w:before="120" w:after="120" w:line="240" w:lineRule="auto"/>
        <w:jc w:val="both"/>
        <w:rPr>
          <w:rFonts w:asciiTheme="minorHAnsi" w:hAnsiTheme="minorHAnsi"/>
          <w:i w:val="0"/>
          <w:sz w:val="24"/>
          <w:szCs w:val="24"/>
          <w:lang w:val="tr-TR"/>
        </w:rPr>
      </w:pPr>
      <w:r w:rsidRPr="00DC239C">
        <w:rPr>
          <w:rFonts w:asciiTheme="minorHAnsi" w:hAnsiTheme="minorHAnsi"/>
          <w:i w:val="0"/>
          <w:sz w:val="24"/>
          <w:szCs w:val="24"/>
          <w:lang w:val="tr-TR"/>
        </w:rPr>
        <w:t>7269 sayılı Umumi Hayata Müessir Afetler Dolayısıyla Alınacak Tedbirler İle Yapılacak Yardımlara Dair Kanun,</w:t>
      </w:r>
    </w:p>
    <w:p w:rsidR="00AC5600" w:rsidRPr="00DC239C" w:rsidRDefault="00AC5600" w:rsidP="00C77040">
      <w:pPr>
        <w:numPr>
          <w:ilvl w:val="0"/>
          <w:numId w:val="1"/>
        </w:numPr>
        <w:suppressAutoHyphens/>
        <w:spacing w:before="120" w:after="120" w:line="240" w:lineRule="auto"/>
        <w:jc w:val="both"/>
        <w:rPr>
          <w:rFonts w:asciiTheme="minorHAnsi" w:hAnsiTheme="minorHAnsi"/>
          <w:i w:val="0"/>
          <w:sz w:val="24"/>
          <w:szCs w:val="24"/>
          <w:lang w:val="tr-TR"/>
        </w:rPr>
      </w:pPr>
      <w:r w:rsidRPr="00DC239C">
        <w:rPr>
          <w:rFonts w:asciiTheme="minorHAnsi" w:hAnsiTheme="minorHAnsi"/>
          <w:i w:val="0"/>
          <w:sz w:val="24"/>
          <w:szCs w:val="24"/>
          <w:lang w:val="tr-TR"/>
        </w:rPr>
        <w:t>7126 sayılı Sivil Savunma Kanunu,</w:t>
      </w:r>
    </w:p>
    <w:p w:rsidR="007202CB" w:rsidRPr="00DC239C" w:rsidRDefault="007202CB" w:rsidP="00C77040">
      <w:pPr>
        <w:numPr>
          <w:ilvl w:val="0"/>
          <w:numId w:val="1"/>
        </w:numPr>
        <w:suppressAutoHyphens/>
        <w:spacing w:before="120" w:after="120" w:line="240" w:lineRule="auto"/>
        <w:jc w:val="both"/>
        <w:rPr>
          <w:rFonts w:asciiTheme="minorHAnsi" w:hAnsiTheme="minorHAnsi"/>
          <w:i w:val="0"/>
          <w:sz w:val="24"/>
          <w:szCs w:val="24"/>
          <w:lang w:val="tr-TR"/>
        </w:rPr>
      </w:pPr>
      <w:r w:rsidRPr="00DC239C">
        <w:rPr>
          <w:rFonts w:asciiTheme="minorHAnsi" w:hAnsiTheme="minorHAnsi"/>
          <w:i w:val="0"/>
          <w:sz w:val="24"/>
          <w:szCs w:val="24"/>
          <w:lang w:val="tr-TR"/>
        </w:rPr>
        <w:t>5393 Sayılı Belediye Kanunu</w:t>
      </w:r>
    </w:p>
    <w:p w:rsidR="00DC239C" w:rsidRPr="00DC239C" w:rsidRDefault="00DC239C" w:rsidP="00DC239C">
      <w:pPr>
        <w:numPr>
          <w:ilvl w:val="0"/>
          <w:numId w:val="1"/>
        </w:numPr>
        <w:suppressAutoHyphens/>
        <w:spacing w:before="120" w:after="120" w:line="240" w:lineRule="auto"/>
        <w:jc w:val="both"/>
        <w:rPr>
          <w:i w:val="0"/>
          <w:iCs w:val="0"/>
          <w:sz w:val="24"/>
          <w:szCs w:val="24"/>
          <w:lang w:eastAsia="tr-TR"/>
        </w:rPr>
      </w:pPr>
      <w:r w:rsidRPr="00DC239C">
        <w:rPr>
          <w:i w:val="0"/>
          <w:iCs w:val="0"/>
          <w:sz w:val="24"/>
          <w:szCs w:val="24"/>
          <w:lang w:eastAsia="tr-TR"/>
        </w:rPr>
        <w:t>5302 sayılı İl Özel İdaresi Kanunu,</w:t>
      </w:r>
    </w:p>
    <w:p w:rsidR="00DC239C" w:rsidRPr="00DC239C" w:rsidRDefault="00DC239C" w:rsidP="00DC239C">
      <w:pPr>
        <w:numPr>
          <w:ilvl w:val="0"/>
          <w:numId w:val="1"/>
        </w:numPr>
        <w:suppressAutoHyphens/>
        <w:spacing w:before="120" w:after="120" w:line="240" w:lineRule="auto"/>
        <w:jc w:val="both"/>
        <w:rPr>
          <w:i w:val="0"/>
          <w:iCs w:val="0"/>
          <w:sz w:val="24"/>
          <w:szCs w:val="24"/>
          <w:lang w:eastAsia="tr-TR"/>
        </w:rPr>
      </w:pPr>
      <w:r w:rsidRPr="00DC239C">
        <w:rPr>
          <w:i w:val="0"/>
          <w:iCs w:val="0"/>
          <w:sz w:val="24"/>
          <w:szCs w:val="24"/>
          <w:lang w:eastAsia="tr-TR"/>
        </w:rPr>
        <w:t>5442 Sayılı İl İdaresi Kanunu,</w:t>
      </w:r>
    </w:p>
    <w:p w:rsidR="004F4992" w:rsidRPr="00DC239C" w:rsidRDefault="004F4992" w:rsidP="00C77040">
      <w:pPr>
        <w:numPr>
          <w:ilvl w:val="0"/>
          <w:numId w:val="1"/>
        </w:numPr>
        <w:suppressAutoHyphens/>
        <w:spacing w:before="120" w:after="120" w:line="240" w:lineRule="auto"/>
        <w:jc w:val="both"/>
        <w:rPr>
          <w:rFonts w:asciiTheme="minorHAnsi" w:hAnsiTheme="minorHAnsi"/>
          <w:i w:val="0"/>
          <w:sz w:val="24"/>
          <w:szCs w:val="24"/>
          <w:lang w:val="tr-TR"/>
        </w:rPr>
      </w:pPr>
      <w:r w:rsidRPr="00DC239C">
        <w:rPr>
          <w:rFonts w:asciiTheme="minorHAnsi" w:hAnsiTheme="minorHAnsi"/>
          <w:i w:val="0"/>
          <w:sz w:val="24"/>
          <w:szCs w:val="24"/>
          <w:lang w:val="tr-TR"/>
        </w:rPr>
        <w:t>Afet ve Acil Durum Müdahale Hizmetleri Yönetmeliği,</w:t>
      </w:r>
    </w:p>
    <w:p w:rsidR="00AC5600" w:rsidRPr="00DC239C" w:rsidRDefault="00AC5600" w:rsidP="00C77040">
      <w:pPr>
        <w:numPr>
          <w:ilvl w:val="0"/>
          <w:numId w:val="1"/>
        </w:numPr>
        <w:suppressAutoHyphens/>
        <w:spacing w:before="120" w:after="120" w:line="240" w:lineRule="auto"/>
        <w:jc w:val="both"/>
        <w:rPr>
          <w:rFonts w:asciiTheme="minorHAnsi" w:hAnsiTheme="minorHAnsi"/>
          <w:i w:val="0"/>
          <w:sz w:val="24"/>
          <w:szCs w:val="24"/>
          <w:lang w:val="tr-TR"/>
        </w:rPr>
      </w:pPr>
      <w:r w:rsidRPr="00DC239C">
        <w:rPr>
          <w:rFonts w:asciiTheme="minorHAnsi" w:hAnsiTheme="minorHAnsi"/>
          <w:i w:val="0"/>
          <w:sz w:val="24"/>
          <w:szCs w:val="24"/>
          <w:lang w:val="tr-TR"/>
        </w:rPr>
        <w:t>Afet ve Acil Durum Yönetim Merkezleri Yönetmeliği,</w:t>
      </w:r>
    </w:p>
    <w:p w:rsidR="00AC5600" w:rsidRPr="00DC239C" w:rsidRDefault="004F4992" w:rsidP="00C77040">
      <w:pPr>
        <w:numPr>
          <w:ilvl w:val="0"/>
          <w:numId w:val="1"/>
        </w:numPr>
        <w:suppressAutoHyphens/>
        <w:spacing w:before="120" w:after="120" w:line="240" w:lineRule="auto"/>
        <w:jc w:val="both"/>
        <w:rPr>
          <w:rFonts w:asciiTheme="minorHAnsi" w:hAnsiTheme="minorHAnsi"/>
          <w:i w:val="0"/>
          <w:sz w:val="24"/>
          <w:szCs w:val="24"/>
          <w:lang w:val="tr-TR"/>
        </w:rPr>
      </w:pPr>
      <w:r w:rsidRPr="00DC239C">
        <w:rPr>
          <w:rFonts w:asciiTheme="minorHAnsi" w:hAnsiTheme="minorHAnsi"/>
          <w:i w:val="0"/>
          <w:sz w:val="24"/>
          <w:szCs w:val="24"/>
          <w:lang w:val="tr-TR"/>
        </w:rPr>
        <w:t>Türkiye</w:t>
      </w:r>
      <w:r w:rsidR="00250C2A" w:rsidRPr="00DC239C">
        <w:rPr>
          <w:rFonts w:asciiTheme="minorHAnsi" w:hAnsiTheme="minorHAnsi"/>
          <w:i w:val="0"/>
          <w:sz w:val="24"/>
          <w:szCs w:val="24"/>
          <w:lang w:val="tr-TR"/>
        </w:rPr>
        <w:t xml:space="preserve"> Afet Müdahale Planı</w:t>
      </w:r>
      <w:r w:rsidR="00D872ED" w:rsidRPr="00DC239C">
        <w:rPr>
          <w:rFonts w:asciiTheme="minorHAnsi" w:hAnsiTheme="minorHAnsi"/>
          <w:i w:val="0"/>
          <w:sz w:val="24"/>
          <w:szCs w:val="24"/>
          <w:lang w:val="tr-TR"/>
        </w:rPr>
        <w:t xml:space="preserve"> (TAMP)</w:t>
      </w:r>
      <w:r w:rsidR="00250C2A" w:rsidRPr="00DC239C">
        <w:rPr>
          <w:rFonts w:asciiTheme="minorHAnsi" w:hAnsiTheme="minorHAnsi"/>
          <w:i w:val="0"/>
          <w:sz w:val="24"/>
          <w:szCs w:val="24"/>
          <w:lang w:val="tr-TR"/>
        </w:rPr>
        <w:t>,</w:t>
      </w:r>
    </w:p>
    <w:p w:rsidR="008D63EE" w:rsidRPr="00DC239C" w:rsidRDefault="007202CB" w:rsidP="00C77040">
      <w:pPr>
        <w:numPr>
          <w:ilvl w:val="0"/>
          <w:numId w:val="1"/>
        </w:numPr>
        <w:suppressAutoHyphens/>
        <w:spacing w:before="120" w:after="120" w:line="240" w:lineRule="auto"/>
        <w:jc w:val="both"/>
        <w:rPr>
          <w:rFonts w:asciiTheme="minorHAnsi" w:hAnsiTheme="minorHAnsi"/>
          <w:i w:val="0"/>
          <w:sz w:val="24"/>
          <w:szCs w:val="24"/>
          <w:lang w:val="tr-TR"/>
        </w:rPr>
      </w:pPr>
      <w:r w:rsidRPr="00DC239C">
        <w:rPr>
          <w:rFonts w:asciiTheme="minorHAnsi" w:hAnsiTheme="minorHAnsi"/>
          <w:i w:val="0"/>
          <w:sz w:val="24"/>
          <w:szCs w:val="24"/>
          <w:lang w:val="tr-TR"/>
        </w:rPr>
        <w:t xml:space="preserve">UDSEP (Ulusal Deprem </w:t>
      </w:r>
      <w:r w:rsidR="00D872ED" w:rsidRPr="00DC239C">
        <w:rPr>
          <w:rFonts w:asciiTheme="minorHAnsi" w:hAnsiTheme="minorHAnsi"/>
          <w:i w:val="0"/>
          <w:sz w:val="24"/>
          <w:szCs w:val="24"/>
          <w:lang w:val="tr-TR"/>
        </w:rPr>
        <w:t>Stratejisi</w:t>
      </w:r>
      <w:r w:rsidRPr="00DC239C">
        <w:rPr>
          <w:rFonts w:asciiTheme="minorHAnsi" w:hAnsiTheme="minorHAnsi"/>
          <w:i w:val="0"/>
          <w:sz w:val="24"/>
          <w:szCs w:val="24"/>
          <w:lang w:val="tr-TR"/>
        </w:rPr>
        <w:t xml:space="preserve"> ve Eylem Planı)</w:t>
      </w:r>
    </w:p>
    <w:p w:rsidR="00EB1DBE" w:rsidRPr="00DC239C" w:rsidRDefault="00EB1DBE" w:rsidP="00C77040">
      <w:pPr>
        <w:numPr>
          <w:ilvl w:val="0"/>
          <w:numId w:val="1"/>
        </w:numPr>
        <w:suppressAutoHyphens/>
        <w:spacing w:before="120" w:after="120" w:line="240" w:lineRule="auto"/>
        <w:jc w:val="both"/>
        <w:rPr>
          <w:rFonts w:asciiTheme="minorHAnsi" w:hAnsiTheme="minorHAnsi"/>
          <w:i w:val="0"/>
          <w:sz w:val="24"/>
          <w:szCs w:val="24"/>
          <w:lang w:val="tr-TR"/>
        </w:rPr>
      </w:pPr>
      <w:r w:rsidRPr="00DC239C">
        <w:rPr>
          <w:rFonts w:asciiTheme="minorHAnsi" w:hAnsiTheme="minorHAnsi"/>
          <w:i w:val="0"/>
          <w:sz w:val="24"/>
          <w:szCs w:val="24"/>
          <w:lang w:val="tr-TR"/>
        </w:rPr>
        <w:t>Çevre ve Şehircilik Bakanlığı Afet ve Acil Durum Yönetim Merkezi Yönergesi,</w:t>
      </w:r>
    </w:p>
    <w:p w:rsidR="00A90467" w:rsidRDefault="00A90467" w:rsidP="00E428B1">
      <w:pPr>
        <w:pStyle w:val="Balk2"/>
        <w:rPr>
          <w:lang w:val="tr-TR"/>
        </w:rPr>
      </w:pPr>
    </w:p>
    <w:p w:rsidR="00AC5600" w:rsidRPr="00EE1597" w:rsidRDefault="00AC5600" w:rsidP="00E428B1">
      <w:pPr>
        <w:pStyle w:val="Balk2"/>
        <w:rPr>
          <w:lang w:val="tr-TR"/>
        </w:rPr>
      </w:pPr>
      <w:bookmarkStart w:id="17" w:name="_Toc400921594"/>
      <w:r w:rsidRPr="00EE1597">
        <w:rPr>
          <w:lang w:val="tr-TR"/>
        </w:rPr>
        <w:t>1.</w:t>
      </w:r>
      <w:r w:rsidR="0071512E">
        <w:rPr>
          <w:lang w:val="tr-TR"/>
        </w:rPr>
        <w:t>3</w:t>
      </w:r>
      <w:r w:rsidRPr="00EE1597">
        <w:rPr>
          <w:lang w:val="tr-TR"/>
        </w:rPr>
        <w:t xml:space="preserve">. </w:t>
      </w:r>
      <w:r w:rsidR="00D872ED">
        <w:rPr>
          <w:lang w:val="tr-TR"/>
        </w:rPr>
        <w:t xml:space="preserve">OPERASYONEL </w:t>
      </w:r>
      <w:r w:rsidRPr="00EE1597">
        <w:rPr>
          <w:lang w:val="tr-TR"/>
        </w:rPr>
        <w:t>HEDEFLER</w:t>
      </w:r>
      <w:bookmarkEnd w:id="17"/>
    </w:p>
    <w:p w:rsidR="00A90467" w:rsidRDefault="00A90467" w:rsidP="00EB1DBE">
      <w:pPr>
        <w:suppressAutoHyphens/>
        <w:spacing w:after="0"/>
        <w:jc w:val="both"/>
        <w:textAlignment w:val="center"/>
        <w:rPr>
          <w:rFonts w:asciiTheme="minorHAnsi" w:hAnsiTheme="minorHAnsi"/>
          <w:i w:val="0"/>
          <w:sz w:val="24"/>
          <w:szCs w:val="24"/>
          <w:lang w:val="tr-TR" w:eastAsia="tr-TR"/>
        </w:rPr>
      </w:pPr>
    </w:p>
    <w:p w:rsidR="00EB1DBE"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Afet ve acil durumlarla ilgili yapılacak tüm planlama ve müdahale çalışmaları aşağıdaki ilkeler doğrultusunda sürdürülmelidir. Bu ilkeler a</w:t>
      </w:r>
      <w:r w:rsidR="007479F0">
        <w:rPr>
          <w:rFonts w:asciiTheme="minorHAnsi" w:hAnsiTheme="minorHAnsi"/>
          <w:i w:val="0"/>
          <w:sz w:val="24"/>
          <w:szCs w:val="24"/>
          <w:lang w:val="tr-TR" w:eastAsia="tr-TR"/>
        </w:rPr>
        <w:t xml:space="preserve">fet ve acil durumla ilgili tüm </w:t>
      </w:r>
      <w:r w:rsidRPr="003A6738">
        <w:rPr>
          <w:rFonts w:asciiTheme="minorHAnsi" w:hAnsiTheme="minorHAnsi"/>
          <w:i w:val="0"/>
          <w:sz w:val="24"/>
          <w:szCs w:val="24"/>
          <w:lang w:val="tr-TR" w:eastAsia="tr-TR"/>
        </w:rPr>
        <w:t>yetkilileri, görevlileri ve gönüllüleri kapsar.</w:t>
      </w:r>
    </w:p>
    <w:p w:rsidR="00A90467" w:rsidRDefault="00A90467" w:rsidP="00EB1DBE">
      <w:pPr>
        <w:suppressAutoHyphens/>
        <w:spacing w:after="0"/>
        <w:jc w:val="both"/>
        <w:textAlignment w:val="center"/>
        <w:rPr>
          <w:rFonts w:asciiTheme="minorHAnsi" w:hAnsiTheme="minorHAnsi"/>
          <w:i w:val="0"/>
          <w:sz w:val="24"/>
          <w:szCs w:val="24"/>
          <w:lang w:val="tr-TR" w:eastAsia="tr-TR"/>
        </w:rPr>
      </w:pPr>
    </w:p>
    <w:p w:rsidR="00EB1DBE" w:rsidRPr="00A94128" w:rsidRDefault="00EB1DBE" w:rsidP="00EB1DBE">
      <w:pPr>
        <w:spacing w:line="240" w:lineRule="auto"/>
        <w:ind w:left="142"/>
        <w:jc w:val="center"/>
        <w:rPr>
          <w:rFonts w:asciiTheme="minorHAnsi" w:eastAsia="Merriweather" w:hAnsiTheme="minorHAnsi" w:cs="Merriweather"/>
          <w:i w:val="0"/>
          <w:sz w:val="24"/>
          <w:szCs w:val="24"/>
          <w:lang w:val="tr-TR"/>
        </w:rPr>
      </w:pPr>
      <w:r w:rsidRPr="00982E66">
        <w:rPr>
          <w:rFonts w:asciiTheme="minorHAnsi" w:eastAsia="Merriweather" w:hAnsiTheme="minorHAnsi" w:cs="Merriweather"/>
          <w:i w:val="0"/>
          <w:noProof/>
          <w:sz w:val="24"/>
          <w:szCs w:val="24"/>
          <w:lang w:val="tr-TR" w:eastAsia="tr-TR"/>
        </w:rPr>
        <w:drawing>
          <wp:inline distT="0" distB="0" distL="0" distR="0" wp14:anchorId="40DB9262" wp14:editId="428B941D">
            <wp:extent cx="4425351" cy="2903199"/>
            <wp:effectExtent l="0" t="0" r="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426594" cy="2904014"/>
                    </a:xfrm>
                    <a:prstGeom prst="rect">
                      <a:avLst/>
                    </a:prstGeom>
                    <a:noFill/>
                  </pic:spPr>
                </pic:pic>
              </a:graphicData>
            </a:graphic>
          </wp:inline>
        </w:drawing>
      </w:r>
    </w:p>
    <w:p w:rsidR="00EB1DBE" w:rsidRDefault="00EB1DBE" w:rsidP="00EB1DBE">
      <w:pPr>
        <w:pStyle w:val="ResimYazs"/>
        <w:jc w:val="center"/>
        <w:rPr>
          <w:color w:val="auto"/>
        </w:rPr>
      </w:pPr>
      <w:bookmarkStart w:id="18" w:name="_Toc391372911"/>
      <w:bookmarkStart w:id="19" w:name="_Toc389128722"/>
      <w:bookmarkStart w:id="20" w:name="_Toc389165971"/>
      <w:r w:rsidRPr="001D48EB">
        <w:rPr>
          <w:color w:val="auto"/>
          <w:lang w:val="tr-TR"/>
        </w:rPr>
        <w:t xml:space="preserve">Şekil </w:t>
      </w:r>
      <w:r w:rsidR="0084001D">
        <w:rPr>
          <w:color w:val="auto"/>
          <w:lang w:val="tr-TR"/>
        </w:rPr>
        <w:t>2</w:t>
      </w:r>
      <w:r>
        <w:rPr>
          <w:color w:val="auto"/>
        </w:rPr>
        <w:t xml:space="preserve">- </w:t>
      </w:r>
      <w:r w:rsidRPr="001D48EB">
        <w:rPr>
          <w:color w:val="auto"/>
        </w:rPr>
        <w:t xml:space="preserve"> </w:t>
      </w:r>
      <w:r w:rsidR="009C025E">
        <w:rPr>
          <w:color w:val="auto"/>
        </w:rPr>
        <w:t xml:space="preserve">Hasar Tespit Hizmet Grubu </w:t>
      </w:r>
      <w:r>
        <w:rPr>
          <w:color w:val="auto"/>
        </w:rPr>
        <w:t>Afet Müdahale Sistemi</w:t>
      </w:r>
      <w:bookmarkEnd w:id="18"/>
    </w:p>
    <w:p w:rsidR="00A90467" w:rsidRDefault="00A90467" w:rsidP="00EB1DBE">
      <w:pPr>
        <w:rPr>
          <w:rFonts w:asciiTheme="minorHAnsi" w:hAnsiTheme="minorHAnsi"/>
          <w:b/>
          <w:i w:val="0"/>
          <w:color w:val="1F497D" w:themeColor="text2"/>
          <w:sz w:val="24"/>
          <w:szCs w:val="24"/>
          <w:lang w:val="tr-TR"/>
        </w:rPr>
      </w:pPr>
    </w:p>
    <w:p w:rsidR="00F77CD5" w:rsidRDefault="00F77CD5" w:rsidP="00EB1DBE">
      <w:pPr>
        <w:rPr>
          <w:rFonts w:asciiTheme="minorHAnsi" w:hAnsiTheme="minorHAnsi"/>
          <w:b/>
          <w:i w:val="0"/>
          <w:color w:val="1F497D" w:themeColor="text2"/>
          <w:sz w:val="24"/>
          <w:szCs w:val="24"/>
          <w:lang w:val="tr-TR"/>
        </w:rPr>
      </w:pPr>
    </w:p>
    <w:p w:rsidR="00F77CD5" w:rsidRDefault="00F77CD5" w:rsidP="00EB1DBE">
      <w:pPr>
        <w:rPr>
          <w:rFonts w:asciiTheme="minorHAnsi" w:hAnsiTheme="minorHAnsi"/>
          <w:b/>
          <w:i w:val="0"/>
          <w:color w:val="1F497D" w:themeColor="text2"/>
          <w:sz w:val="24"/>
          <w:szCs w:val="24"/>
          <w:lang w:val="tr-TR"/>
        </w:rPr>
      </w:pPr>
    </w:p>
    <w:p w:rsidR="00EB1DBE" w:rsidRPr="00982E66" w:rsidRDefault="00EB1DBE" w:rsidP="00EB1DBE">
      <w:pPr>
        <w:rPr>
          <w:rFonts w:asciiTheme="minorHAnsi" w:hAnsiTheme="minorHAnsi"/>
          <w:b/>
          <w:i w:val="0"/>
          <w:color w:val="1F497D" w:themeColor="text2"/>
          <w:sz w:val="24"/>
          <w:szCs w:val="24"/>
          <w:lang w:val="tr-TR"/>
        </w:rPr>
      </w:pPr>
      <w:r w:rsidRPr="00982E66">
        <w:rPr>
          <w:rFonts w:asciiTheme="minorHAnsi" w:hAnsiTheme="minorHAnsi"/>
          <w:b/>
          <w:i w:val="0"/>
          <w:color w:val="1F497D" w:themeColor="text2"/>
          <w:sz w:val="24"/>
          <w:szCs w:val="24"/>
          <w:lang w:val="tr-TR"/>
        </w:rPr>
        <w:lastRenderedPageBreak/>
        <w:t xml:space="preserve">Hayat Kurtarma ve Can Güvenliği </w:t>
      </w:r>
      <w:bookmarkEnd w:id="19"/>
      <w:bookmarkEnd w:id="20"/>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Afet ve acil durum sırasında ve sonrasında yürütülen tüm çalışmaların önceliği hayat kurtarmak, insan sağlığı ve can güvenliğini korumaktır.</w:t>
      </w:r>
    </w:p>
    <w:p w:rsidR="00EB1DBE" w:rsidRPr="00EF387A" w:rsidRDefault="00EB1DBE" w:rsidP="00EB1DBE">
      <w:pPr>
        <w:spacing w:after="0" w:line="240" w:lineRule="auto"/>
        <w:ind w:left="142"/>
        <w:jc w:val="both"/>
        <w:rPr>
          <w:rFonts w:asciiTheme="minorHAnsi" w:eastAsia="Merriweather" w:hAnsiTheme="minorHAnsi" w:cs="Merriweather"/>
          <w:i w:val="0"/>
          <w:sz w:val="24"/>
          <w:szCs w:val="24"/>
          <w:lang w:val="tr-TR"/>
        </w:rPr>
      </w:pPr>
    </w:p>
    <w:p w:rsidR="00EB1DBE" w:rsidRPr="00982E66" w:rsidRDefault="00EB1DBE" w:rsidP="00EB1DBE">
      <w:pPr>
        <w:rPr>
          <w:rFonts w:asciiTheme="minorHAnsi" w:hAnsiTheme="minorHAnsi"/>
          <w:b/>
          <w:i w:val="0"/>
          <w:color w:val="1F497D" w:themeColor="text2"/>
          <w:sz w:val="24"/>
          <w:szCs w:val="24"/>
          <w:lang w:val="tr-TR"/>
        </w:rPr>
      </w:pPr>
      <w:bookmarkStart w:id="21" w:name="_Toc389128723"/>
      <w:bookmarkStart w:id="22" w:name="_Toc389165972"/>
      <w:r w:rsidRPr="00982E66">
        <w:rPr>
          <w:rFonts w:asciiTheme="minorHAnsi" w:hAnsiTheme="minorHAnsi"/>
          <w:b/>
          <w:i w:val="0"/>
          <w:color w:val="1F497D" w:themeColor="text2"/>
          <w:sz w:val="24"/>
          <w:szCs w:val="24"/>
          <w:lang w:val="tr-TR"/>
        </w:rPr>
        <w:t>İnsan Haklarına, Bireysel ve Toplumsal Hassasiyetlere Saygı</w:t>
      </w:r>
      <w:bookmarkEnd w:id="21"/>
      <w:bookmarkEnd w:id="22"/>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Müdahale ve ön iyileştirme çalışmalarında insan haklarına aykırı ve insan onurunu zedeleyici davranışlarda bulunulamaz. Müdahale sürecinde elde edilen kişisel bilgiler hiçbir koşulda başka bir amaçla kullanılmaz, diğer kişiler, kurumlar ve/veya kuruluşlarla paylaşılmaz. </w:t>
      </w:r>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Hizmet verilen bireylerin özel yaşamları ile ilgili bilgilerin gizliliği korunur. Müdahale ve ön iyileştirme çalışmalarında bireylerin ve toplumun hassasiyetlerine saygı gösterilir.</w:t>
      </w:r>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Tüm hizmetler, gerçekleşmeyecek vaatlerde bulunulmadan gerçekçi bir zeminde yürütmeli ve çalışmalarda yapıcı olmaya özen gösterilmelidir.</w:t>
      </w:r>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Hizmet grupları, yetkililer, görevliler ve gönüllüler birey ve kurumlara ve/veya kuruluşlara sunduğu hizmetin nitelik ve sonuçlarından sorumlu olduğunun bilincinde olmalıdır. Bilgi ve deneyim, hizmet sunulan bireylerin yararına kullanılmalıdır.</w:t>
      </w:r>
    </w:p>
    <w:p w:rsidR="00EB1DBE" w:rsidRPr="006F0DD1" w:rsidRDefault="00EB1DBE" w:rsidP="00EB1DBE">
      <w:pPr>
        <w:spacing w:after="0" w:line="240" w:lineRule="auto"/>
        <w:ind w:left="142"/>
        <w:jc w:val="both"/>
        <w:rPr>
          <w:rFonts w:asciiTheme="minorHAnsi" w:eastAsia="Merriweather" w:hAnsiTheme="minorHAnsi" w:cs="Merriweather"/>
          <w:i w:val="0"/>
          <w:sz w:val="24"/>
          <w:szCs w:val="24"/>
          <w:lang w:val="tr-TR"/>
        </w:rPr>
      </w:pPr>
    </w:p>
    <w:p w:rsidR="00EB1DBE" w:rsidRPr="00982E66" w:rsidRDefault="00EB1DBE" w:rsidP="00EB1DBE">
      <w:pPr>
        <w:rPr>
          <w:rFonts w:asciiTheme="minorHAnsi" w:hAnsiTheme="minorHAnsi"/>
          <w:b/>
          <w:i w:val="0"/>
          <w:color w:val="1F497D" w:themeColor="text2"/>
          <w:sz w:val="24"/>
          <w:szCs w:val="24"/>
          <w:lang w:val="tr-TR"/>
        </w:rPr>
      </w:pPr>
      <w:bookmarkStart w:id="23" w:name="_Toc389128724"/>
      <w:bookmarkStart w:id="24" w:name="_Toc389165973"/>
      <w:r w:rsidRPr="00982E66">
        <w:rPr>
          <w:rFonts w:asciiTheme="minorHAnsi" w:hAnsiTheme="minorHAnsi"/>
          <w:b/>
          <w:i w:val="0"/>
          <w:color w:val="1F497D" w:themeColor="text2"/>
          <w:sz w:val="24"/>
          <w:szCs w:val="24"/>
          <w:lang w:val="tr-TR"/>
        </w:rPr>
        <w:t>Tarafsız ve Eşit Muamele</w:t>
      </w:r>
      <w:bookmarkEnd w:id="23"/>
      <w:bookmarkEnd w:id="24"/>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Hizmet grupları, yetkililer, görevliler ve gönüllüler doğruluk, dürüstlük ve tarafsızlık ilkelerine uygun davranmak zorundadır. Korunmaya muhtaç bireylere (yaşlılara, çocuklara, hamilelere, engellilere, vb.) öncelik verilir.</w:t>
      </w:r>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Hizmet verilen bireylere yaş, kimlik, cinsiyet, cinsel kimlik, cinsel yönelim, etnik köken, din, dil, mezhep, engellilik durumu, siyasi görüş gibi farklılıklar temelinde ayrım uygulanamaz ve bu bilgileri açıklaması istenemez (sağlık nedeniyle yaş ve cinsiyet, defin nedeniyle din, özel hizmetlerin organizasyonu nedeniyle engellilik durumu hariç olmak üzere). </w:t>
      </w:r>
    </w:p>
    <w:p w:rsidR="00EB1DBE" w:rsidRDefault="00EB1DBE" w:rsidP="00EB1DBE">
      <w:pPr>
        <w:spacing w:after="0" w:line="240" w:lineRule="auto"/>
        <w:ind w:left="142"/>
        <w:jc w:val="both"/>
        <w:rPr>
          <w:rFonts w:asciiTheme="minorHAnsi" w:eastAsia="Merriweather" w:hAnsiTheme="minorHAnsi" w:cs="Merriweather"/>
          <w:i w:val="0"/>
          <w:sz w:val="24"/>
          <w:szCs w:val="24"/>
          <w:lang w:val="tr-TR"/>
        </w:rPr>
      </w:pPr>
    </w:p>
    <w:p w:rsidR="00EB1DBE" w:rsidRPr="00982E66" w:rsidRDefault="00EB1DBE" w:rsidP="00EB1DBE">
      <w:pPr>
        <w:rPr>
          <w:rFonts w:asciiTheme="minorHAnsi" w:hAnsiTheme="minorHAnsi"/>
          <w:b/>
          <w:i w:val="0"/>
          <w:color w:val="1F497D" w:themeColor="text2"/>
          <w:sz w:val="24"/>
          <w:szCs w:val="24"/>
          <w:lang w:val="tr-TR"/>
        </w:rPr>
      </w:pPr>
      <w:bookmarkStart w:id="25" w:name="_Toc389128725"/>
      <w:bookmarkStart w:id="26" w:name="_Toc389165974"/>
      <w:r w:rsidRPr="00982E66">
        <w:rPr>
          <w:rFonts w:asciiTheme="minorHAnsi" w:hAnsiTheme="minorHAnsi"/>
          <w:b/>
          <w:i w:val="0"/>
          <w:color w:val="1F497D" w:themeColor="text2"/>
          <w:sz w:val="24"/>
          <w:szCs w:val="24"/>
          <w:lang w:val="tr-TR"/>
        </w:rPr>
        <w:t>İş birliği ve Katılımı Teşvik</w:t>
      </w:r>
      <w:bookmarkEnd w:id="25"/>
      <w:bookmarkEnd w:id="26"/>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Kamu Kurum ve Kuruluşları, STK’lar, üniversiteler, özel sektör ve gönüllü grupları tarafından, müdahale ve ön iyileştirme çalışmalarına faydası olacak her tür mevcut kapasite ve kaynak (insan, ekipman, bilgi kaynakları, vb.) ihtiyacı karşılayacak düzeyde gerek ulusal ve yerel düzey hizmet grubu planlarına, gerekse müdahale çalışmalarına dahil edilmelidir. </w:t>
      </w:r>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Hizmetlerin sürdürülebilir olması ve olağan döneme geçişe olanak sağlaması açısından, destek ve iyileştirme çalışmaları, bu gruplara hizmeti sürdürecek resmi kurumlar ya da Sivil Toplum Kuruluşları ile işbirliği içerisinde yürütülmelidir.  </w:t>
      </w:r>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Yetkililer, STK’ların ve gönüllülerin manevi bir amaç uğruna çalışmalara katıldıklarını göz önünde tutmalı, olanaklar ölçüsünde en iyi şekilde çalışmalarını sağlayacak bir iş birliği koşulu sağlamalıdır. Tarafsızlık ilkesine uygun olarak, çalışmalara faydası olacak kapasiteye sahip tüm STK’ların ve gönüllülerin katılımı teşvik edilmelidir. Çalışmalar sırasında gönüllülerin tükenmelerini önleyecek önlemler alınmalı, eşit koşullarda çalışmalarını sağlamaya çaba gösterilmeli ve gönüllülerin yeteneklerine ve becerilerine uygun olarak görevlendirilmeleri sağlanmalıdır. </w:t>
      </w:r>
    </w:p>
    <w:p w:rsidR="00EB1DBE" w:rsidRDefault="00EB1DBE" w:rsidP="00EB1DBE">
      <w:pPr>
        <w:spacing w:after="0" w:line="240" w:lineRule="auto"/>
        <w:ind w:left="142"/>
        <w:jc w:val="both"/>
        <w:rPr>
          <w:rFonts w:asciiTheme="minorHAnsi" w:eastAsia="Merriweather" w:hAnsiTheme="minorHAnsi" w:cs="Merriweather"/>
          <w:i w:val="0"/>
          <w:sz w:val="24"/>
          <w:szCs w:val="24"/>
          <w:lang w:val="tr-TR"/>
        </w:rPr>
      </w:pPr>
    </w:p>
    <w:p w:rsidR="00EB1DBE" w:rsidRPr="00982E66" w:rsidRDefault="00EB1DBE" w:rsidP="00EB1DBE">
      <w:pPr>
        <w:rPr>
          <w:rFonts w:asciiTheme="minorHAnsi" w:hAnsiTheme="minorHAnsi"/>
          <w:b/>
          <w:i w:val="0"/>
          <w:color w:val="1F497D" w:themeColor="text2"/>
          <w:sz w:val="24"/>
          <w:szCs w:val="24"/>
          <w:lang w:val="tr-TR"/>
        </w:rPr>
      </w:pPr>
      <w:bookmarkStart w:id="27" w:name="_Toc389128726"/>
      <w:bookmarkStart w:id="28" w:name="_Toc389165975"/>
      <w:r w:rsidRPr="00982E66">
        <w:rPr>
          <w:rFonts w:asciiTheme="minorHAnsi" w:hAnsiTheme="minorHAnsi"/>
          <w:b/>
          <w:i w:val="0"/>
          <w:color w:val="1F497D" w:themeColor="text2"/>
          <w:sz w:val="24"/>
          <w:szCs w:val="24"/>
          <w:lang w:val="tr-TR"/>
        </w:rPr>
        <w:lastRenderedPageBreak/>
        <w:t>Kamuoyunun Bilgilendirilmesi</w:t>
      </w:r>
      <w:bookmarkEnd w:id="27"/>
      <w:bookmarkEnd w:id="28"/>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Afet ve acil durumla ilgili paylaşılan bilgiler açık, anlaşılır ve tutarlı olmalı, somut gerçeklere ve verilere dayanmalıdır. Bilgilendirmenin uygun sıklıkta yapılmasına özen gösterilmelidir. Bilgilendirme yapan kişi konu ile ilgili ve yetkili olmalı; ayrıca kullanılan dil gerek yaşanan olayın, gerekse bu olaydan etkilenen topluluğun hassasiyetleri dikkate alınarak seçilmelidir. Reklam amaçlı açıklamalardan ya da öyle anlaşılacak tanıtımlardan özenle kaçınılmalıdır. Eksik ve yanlış bilginin can ve mal kaybını artırabileceği gibi afetzedelerin ve gönüllülerin moral gücünün düşmesine neden olabileceği, çalışmalarda görev alan kişilere anlatılmalı; bilgilendirme yetkisi olmayan kişilerin yazılı, sözlü ve sosyal medya üzerinden vatandaşlara bilgi aktarımında bulunmaktan kaçınmaları hatırlatılmalıdır (bkz. Medya İletişim Planı).</w:t>
      </w:r>
    </w:p>
    <w:p w:rsidR="00EB1DBE" w:rsidRPr="00EF387A" w:rsidRDefault="00EB1DBE" w:rsidP="00EB1DBE">
      <w:pPr>
        <w:spacing w:after="0" w:line="240" w:lineRule="auto"/>
        <w:ind w:left="142"/>
        <w:jc w:val="both"/>
        <w:rPr>
          <w:rFonts w:asciiTheme="minorHAnsi" w:eastAsia="Merriweather" w:hAnsiTheme="minorHAnsi" w:cs="Merriweather"/>
          <w:i w:val="0"/>
          <w:sz w:val="24"/>
          <w:szCs w:val="24"/>
          <w:lang w:val="tr-TR"/>
        </w:rPr>
      </w:pPr>
    </w:p>
    <w:p w:rsidR="00EB1DBE" w:rsidRPr="00982E66" w:rsidRDefault="00EB1DBE" w:rsidP="00EB1DBE">
      <w:pPr>
        <w:rPr>
          <w:rFonts w:asciiTheme="minorHAnsi" w:hAnsiTheme="minorHAnsi"/>
          <w:b/>
          <w:i w:val="0"/>
          <w:color w:val="1F497D" w:themeColor="text2"/>
          <w:sz w:val="24"/>
          <w:szCs w:val="24"/>
          <w:lang w:val="tr-TR"/>
        </w:rPr>
      </w:pPr>
      <w:bookmarkStart w:id="29" w:name="_Toc389128727"/>
      <w:bookmarkStart w:id="30" w:name="_Toc389165976"/>
      <w:r w:rsidRPr="00982E66">
        <w:rPr>
          <w:rFonts w:asciiTheme="minorHAnsi" w:hAnsiTheme="minorHAnsi"/>
          <w:b/>
          <w:i w:val="0"/>
          <w:color w:val="1F497D" w:themeColor="text2"/>
          <w:sz w:val="24"/>
          <w:szCs w:val="24"/>
          <w:lang w:val="tr-TR"/>
        </w:rPr>
        <w:t>Operasyonel Esneklik</w:t>
      </w:r>
      <w:bookmarkEnd w:id="29"/>
      <w:bookmarkEnd w:id="30"/>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Yardım çalışmaları hizmet verilen birey ya da kurumların gereksinimlerine uygun ve gelişimlerini destekleyecek şekilde hazırlanır ve tüm çalışmalar hizmet sunulanların yararını en üst seviyede gözeterek yürütülür.</w:t>
      </w:r>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Yardım uygulamalarında; kişi ya da grupların gereksinimleri ve gereksinim düzeyleri doğru olarak belirlenmeli ve kaynakların gerçek ve öncelikli gereksinim sahiplerine ulaştırılmasına dikkat edilmelidir. Hizmetlerde öncelik, gereksinim aciliyetine ve hizmet gruplarının öncelik sıralamasına uygun olarak belirlenir.</w:t>
      </w:r>
    </w:p>
    <w:p w:rsidR="00EB1DBE" w:rsidRPr="00EF387A" w:rsidRDefault="00EB1DBE" w:rsidP="00EB1DBE">
      <w:pPr>
        <w:spacing w:after="0" w:line="240" w:lineRule="auto"/>
        <w:ind w:left="142"/>
        <w:jc w:val="both"/>
        <w:rPr>
          <w:rFonts w:asciiTheme="minorHAnsi" w:eastAsia="Merriweather" w:hAnsiTheme="minorHAnsi" w:cs="Merriweather"/>
          <w:i w:val="0"/>
          <w:sz w:val="24"/>
          <w:szCs w:val="24"/>
          <w:lang w:val="tr-TR"/>
        </w:rPr>
      </w:pPr>
    </w:p>
    <w:p w:rsidR="00EB1DBE" w:rsidRPr="00982E66" w:rsidRDefault="00EB1DBE" w:rsidP="00EB1DBE">
      <w:pPr>
        <w:rPr>
          <w:rFonts w:asciiTheme="minorHAnsi" w:hAnsiTheme="minorHAnsi"/>
          <w:b/>
          <w:i w:val="0"/>
          <w:color w:val="1F497D" w:themeColor="text2"/>
          <w:sz w:val="24"/>
          <w:szCs w:val="24"/>
          <w:lang w:val="tr-TR"/>
        </w:rPr>
      </w:pPr>
      <w:bookmarkStart w:id="31" w:name="_Toc389128728"/>
      <w:bookmarkStart w:id="32" w:name="_Toc389165977"/>
      <w:r w:rsidRPr="00982E66">
        <w:rPr>
          <w:rFonts w:asciiTheme="minorHAnsi" w:hAnsiTheme="minorHAnsi"/>
          <w:b/>
          <w:i w:val="0"/>
          <w:color w:val="1F497D" w:themeColor="text2"/>
          <w:sz w:val="24"/>
          <w:szCs w:val="24"/>
          <w:lang w:val="tr-TR"/>
        </w:rPr>
        <w:t>Şeffaflık ve Hesap Verebilirlik</w:t>
      </w:r>
      <w:bookmarkEnd w:id="31"/>
      <w:bookmarkEnd w:id="32"/>
    </w:p>
    <w:p w:rsidR="00EB1DBE"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Afet ve acil durumla ilgili (öncesinde, sırasında ve sonrasında) alınan tüm kararlar yasal, etik ve tarafsız olmalıdır. Özellikle afet anında çok kısa sürede ve yeterince araştırma olanağı bulamadan karar almayı gerektiren durumlarla karşılaşılabilir. Böyle zamanlarda dahi, yetkililer, görevliler veya kurumlar aldıkları kararları genel kabul görmüş belirli temellere dayandırmalı ve gerektiğinde karardan etkilenecek kişilere hesap verebilmelidir. Hesap verebilirliğin ön şartı şeffaflık ve hukukun üstünlüğü ilkeleridir. Bireylerin bilgi edinme yolları açık tutulmalıdır. Kararlar mümkün olduğunca belgelerle desteklenmelidir. İzleme ve değerlendirmesi yapılmayacak müdahale yöntemleri uygulanmamalıdır.</w:t>
      </w:r>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p>
    <w:p w:rsidR="00EB1DBE" w:rsidRPr="00982E66" w:rsidRDefault="00EB1DBE" w:rsidP="00EB1DBE">
      <w:pPr>
        <w:rPr>
          <w:rFonts w:asciiTheme="minorHAnsi" w:hAnsiTheme="minorHAnsi"/>
          <w:b/>
          <w:i w:val="0"/>
          <w:color w:val="1F497D" w:themeColor="text2"/>
          <w:sz w:val="24"/>
          <w:szCs w:val="24"/>
          <w:lang w:val="tr-TR"/>
        </w:rPr>
      </w:pPr>
      <w:bookmarkStart w:id="33" w:name="_Toc389128729"/>
      <w:bookmarkStart w:id="34" w:name="_Toc389165978"/>
      <w:r w:rsidRPr="00982E66">
        <w:rPr>
          <w:rFonts w:asciiTheme="minorHAnsi" w:hAnsiTheme="minorHAnsi"/>
          <w:b/>
          <w:i w:val="0"/>
          <w:color w:val="1F497D" w:themeColor="text2"/>
          <w:sz w:val="24"/>
          <w:szCs w:val="24"/>
          <w:lang w:val="tr-TR"/>
        </w:rPr>
        <w:t>Daima Hazırlıklı Olmak</w:t>
      </w:r>
      <w:bookmarkEnd w:id="33"/>
      <w:bookmarkEnd w:id="34"/>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Afet ve acil durumun meydana geldiği anda kurumlar ve/veya kuruluşlar, ekipler ve kişiler ne kadar hazırlıklı ise yaralar o kadar hızlı ve etkin sarılır. Bu nedenle ana ve destek çözüm ortaklarının katılacağı tatbikatlar ve eğitimler düzenli aralıklarla tekrarlanmalı, kurum ve/veya kuruluşlara yeni katılan kişilerin afet ve acil duruma yönelik oryantasyon ve eğitimleri zamanında gerçekleştirilmeli, planlar ve bilgiler daima güncellenerek destek çözüm ortakları ile paylaşılmalı, irtibat bilgileri ve kaynaklar ulaşılabilir olmalı, afet ve acil durum tedbirleri göz önünde bulundurulmalıdır. </w:t>
      </w:r>
    </w:p>
    <w:p w:rsidR="00EB1DBE" w:rsidRPr="00EF387A" w:rsidRDefault="00EB1DBE" w:rsidP="00EB1DBE">
      <w:pPr>
        <w:spacing w:after="0" w:line="240" w:lineRule="auto"/>
        <w:ind w:left="142"/>
        <w:jc w:val="both"/>
        <w:rPr>
          <w:rFonts w:asciiTheme="minorHAnsi" w:eastAsia="Merriweather" w:hAnsiTheme="minorHAnsi" w:cs="Merriweather"/>
          <w:i w:val="0"/>
          <w:sz w:val="24"/>
          <w:szCs w:val="24"/>
          <w:lang w:val="tr-TR"/>
        </w:rPr>
      </w:pPr>
    </w:p>
    <w:p w:rsidR="00EB1DBE" w:rsidRPr="00982E66" w:rsidRDefault="00EB1DBE" w:rsidP="00EB1DBE">
      <w:pPr>
        <w:rPr>
          <w:rFonts w:asciiTheme="minorHAnsi" w:hAnsiTheme="minorHAnsi"/>
          <w:b/>
          <w:i w:val="0"/>
          <w:color w:val="1F497D" w:themeColor="text2"/>
          <w:sz w:val="24"/>
          <w:szCs w:val="24"/>
          <w:lang w:val="tr-TR"/>
        </w:rPr>
      </w:pPr>
      <w:bookmarkStart w:id="35" w:name="_Toc389128730"/>
      <w:bookmarkStart w:id="36" w:name="_Toc389165979"/>
      <w:r w:rsidRPr="00982E66">
        <w:rPr>
          <w:rFonts w:asciiTheme="minorHAnsi" w:hAnsiTheme="minorHAnsi"/>
          <w:b/>
          <w:i w:val="0"/>
          <w:color w:val="1F497D" w:themeColor="text2"/>
          <w:sz w:val="24"/>
          <w:szCs w:val="24"/>
          <w:lang w:val="tr-TR"/>
        </w:rPr>
        <w:t>İyileştirme</w:t>
      </w:r>
      <w:bookmarkEnd w:id="35"/>
      <w:bookmarkEnd w:id="36"/>
    </w:p>
    <w:p w:rsidR="00EB1DBE" w:rsidRPr="003A6738" w:rsidRDefault="00EB1DBE" w:rsidP="00EB1DBE">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“İyileştirme” faaliyetlerinin hedefi, bölgeyi afetin etkileri açısından afet öncesine göre daha iyi duruma getirmek olmalıdır. Tekrar benzer bir durumun yaşanmaması, yaşandığı takdirde etkilenme düzeyinin </w:t>
      </w:r>
      <w:r w:rsidRPr="003A6738">
        <w:rPr>
          <w:rFonts w:asciiTheme="minorHAnsi" w:hAnsiTheme="minorHAnsi"/>
          <w:i w:val="0"/>
          <w:sz w:val="24"/>
          <w:szCs w:val="24"/>
          <w:lang w:val="tr-TR" w:eastAsia="tr-TR"/>
        </w:rPr>
        <w:lastRenderedPageBreak/>
        <w:t xml:space="preserve">azaltılması için alınacak tüm tedbirler de (fiziksel kapasite, toplumun farkındalık düzeyi ve yasal düzenlemeler de dahil) iyileştirme çalışmalarının parçasıdır. </w:t>
      </w:r>
    </w:p>
    <w:p w:rsidR="009334B9" w:rsidRDefault="009334B9" w:rsidP="00EB1DBE">
      <w:pPr>
        <w:pStyle w:val="Balk2"/>
        <w:rPr>
          <w:lang w:val="tr-TR"/>
        </w:rPr>
      </w:pPr>
      <w:bookmarkStart w:id="37" w:name="_Toc390198274"/>
      <w:bookmarkStart w:id="38" w:name="_Toc400921595"/>
    </w:p>
    <w:p w:rsidR="00EB1DBE" w:rsidRPr="00EE1597" w:rsidRDefault="00EB1DBE" w:rsidP="00EB1DBE">
      <w:pPr>
        <w:pStyle w:val="Balk2"/>
        <w:rPr>
          <w:lang w:val="tr-TR"/>
        </w:rPr>
      </w:pPr>
      <w:r w:rsidRPr="00EE1597">
        <w:rPr>
          <w:lang w:val="tr-TR"/>
        </w:rPr>
        <w:t>1.4. HEDEFLER</w:t>
      </w:r>
      <w:bookmarkEnd w:id="37"/>
      <w:bookmarkEnd w:id="38"/>
    </w:p>
    <w:p w:rsidR="00EB1DBE" w:rsidRPr="00EE1597" w:rsidRDefault="00EB1DBE" w:rsidP="00EB1DBE">
      <w:pPr>
        <w:pStyle w:val="Balk3"/>
        <w:rPr>
          <w:lang w:val="tr-TR"/>
        </w:rPr>
      </w:pPr>
      <w:bookmarkStart w:id="39" w:name="_Toc390198275"/>
      <w:bookmarkStart w:id="40" w:name="_Toc400921596"/>
      <w:r w:rsidRPr="00EE1597">
        <w:rPr>
          <w:lang w:val="tr-TR"/>
        </w:rPr>
        <w:t>1.4.1 GENEL HEDEFLER:</w:t>
      </w:r>
      <w:bookmarkEnd w:id="39"/>
      <w:bookmarkEnd w:id="40"/>
    </w:p>
    <w:p w:rsidR="00EB1DBE" w:rsidRPr="00703344" w:rsidRDefault="00EB1DBE" w:rsidP="00EB1DBE">
      <w:p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Afet ve acil durumların doğuracağı hallerle ilişkili olarak;</w:t>
      </w:r>
    </w:p>
    <w:p w:rsidR="00EB1DBE" w:rsidRPr="00703344" w:rsidRDefault="00EB1DBE" w:rsidP="00C77040">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Hayat kurtarmak,</w:t>
      </w:r>
    </w:p>
    <w:p w:rsidR="00EB1DBE" w:rsidRPr="00703344" w:rsidRDefault="00EB1DBE" w:rsidP="00C77040">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Kesintiye uğrayan hayatı ve faaliyetleri en kısa sürede normale döndürmek,</w:t>
      </w:r>
    </w:p>
    <w:p w:rsidR="00EB1DBE" w:rsidRPr="00703344" w:rsidRDefault="00EB1DBE" w:rsidP="00C77040">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Müdahale çalışmalarını hızlı ve etkin bir şekilde gerçekleştirmek,</w:t>
      </w:r>
    </w:p>
    <w:p w:rsidR="00EB1DBE" w:rsidRPr="00703344" w:rsidRDefault="00EB1DBE" w:rsidP="00C77040">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Halk sağlığını korumak ve sürdürmek,</w:t>
      </w:r>
    </w:p>
    <w:p w:rsidR="00EB1DBE" w:rsidRPr="00703344" w:rsidRDefault="00EB1DBE" w:rsidP="00C77040">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Mülkiyet, çevre ve kültürel mirası korumak, </w:t>
      </w:r>
    </w:p>
    <w:p w:rsidR="00EB1DBE" w:rsidRPr="00703344" w:rsidRDefault="00EB1DBE" w:rsidP="00C77040">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Ekonomik ve sosyal kayıpları azaltmak,</w:t>
      </w:r>
    </w:p>
    <w:p w:rsidR="00EB1DBE" w:rsidRPr="00703344" w:rsidRDefault="00EB1DBE" w:rsidP="00C77040">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İkincil afetleri önlemek ya da etkilerini azaltmak, </w:t>
      </w:r>
    </w:p>
    <w:p w:rsidR="00EB1DBE" w:rsidRDefault="00EB1DBE" w:rsidP="00C77040">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Kaynakları</w:t>
      </w:r>
      <w:r>
        <w:rPr>
          <w:rFonts w:asciiTheme="minorHAnsi" w:hAnsiTheme="minorHAnsi"/>
          <w:i w:val="0"/>
          <w:sz w:val="24"/>
          <w:szCs w:val="24"/>
          <w:lang w:val="tr-TR"/>
        </w:rPr>
        <w:t>n etkin kullanımını sağlamak,</w:t>
      </w:r>
    </w:p>
    <w:p w:rsidR="00EB1DBE" w:rsidRPr="00D92C58" w:rsidRDefault="00EB1DBE" w:rsidP="00EB1DBE">
      <w:pPr>
        <w:suppressAutoHyphens/>
        <w:spacing w:before="120" w:after="120" w:line="240" w:lineRule="auto"/>
        <w:jc w:val="both"/>
        <w:rPr>
          <w:rFonts w:asciiTheme="minorHAnsi" w:hAnsiTheme="minorHAnsi"/>
          <w:i w:val="0"/>
          <w:sz w:val="24"/>
          <w:szCs w:val="24"/>
          <w:lang w:val="tr-TR"/>
        </w:rPr>
      </w:pPr>
      <w:r w:rsidRPr="00D92C58">
        <w:rPr>
          <w:rFonts w:asciiTheme="minorHAnsi" w:hAnsiTheme="minorHAnsi"/>
          <w:i w:val="0"/>
          <w:sz w:val="24"/>
          <w:szCs w:val="24"/>
          <w:lang w:val="tr-TR"/>
        </w:rPr>
        <w:t>h</w:t>
      </w:r>
      <w:r>
        <w:rPr>
          <w:rFonts w:asciiTheme="minorHAnsi" w:hAnsiTheme="minorHAnsi"/>
          <w:i w:val="0"/>
          <w:sz w:val="24"/>
          <w:szCs w:val="24"/>
          <w:lang w:val="tr-TR"/>
        </w:rPr>
        <w:t>edeflenmekte</w:t>
      </w:r>
      <w:r w:rsidRPr="00D92C58">
        <w:rPr>
          <w:rFonts w:asciiTheme="minorHAnsi" w:hAnsiTheme="minorHAnsi"/>
          <w:i w:val="0"/>
          <w:sz w:val="24"/>
          <w:szCs w:val="24"/>
          <w:lang w:val="tr-TR"/>
        </w:rPr>
        <w:t>dir.</w:t>
      </w:r>
    </w:p>
    <w:p w:rsidR="00EB1DBE" w:rsidRPr="00703344" w:rsidRDefault="00EB1DBE" w:rsidP="00EB1DBE">
      <w:pPr>
        <w:suppressAutoHyphens/>
        <w:spacing w:before="57" w:after="0" w:line="240" w:lineRule="atLeast"/>
        <w:jc w:val="both"/>
        <w:textAlignment w:val="center"/>
        <w:rPr>
          <w:rFonts w:asciiTheme="minorHAnsi" w:hAnsiTheme="minorHAnsi"/>
          <w:i w:val="0"/>
          <w:sz w:val="22"/>
          <w:szCs w:val="22"/>
          <w:lang w:val="tr-TR"/>
        </w:rPr>
      </w:pPr>
    </w:p>
    <w:p w:rsidR="00EB1DBE" w:rsidRPr="00AE398E" w:rsidRDefault="00EB1DBE" w:rsidP="00EB1DBE">
      <w:pPr>
        <w:pStyle w:val="Balk3"/>
        <w:rPr>
          <w:lang w:val="tr-TR"/>
        </w:rPr>
      </w:pPr>
      <w:bookmarkStart w:id="41" w:name="_Toc390198276"/>
      <w:bookmarkStart w:id="42" w:name="_Toc400921597"/>
      <w:r w:rsidRPr="00EE1597">
        <w:rPr>
          <w:lang w:val="tr-TR"/>
        </w:rPr>
        <w:t>1.</w:t>
      </w:r>
      <w:r>
        <w:rPr>
          <w:lang w:val="tr-TR"/>
        </w:rPr>
        <w:t>4</w:t>
      </w:r>
      <w:r w:rsidRPr="00EE1597">
        <w:rPr>
          <w:lang w:val="tr-TR"/>
        </w:rPr>
        <w:t>.2. ÖZEL HEDEFLER:</w:t>
      </w:r>
      <w:bookmarkEnd w:id="41"/>
      <w:bookmarkEnd w:id="42"/>
    </w:p>
    <w:p w:rsidR="00EB1DBE" w:rsidRPr="00FE792D" w:rsidRDefault="00EB1DBE" w:rsidP="00C77040">
      <w:pPr>
        <w:numPr>
          <w:ilvl w:val="0"/>
          <w:numId w:val="9"/>
        </w:numPr>
        <w:suppressAutoHyphens/>
        <w:spacing w:before="120" w:after="120" w:line="240" w:lineRule="auto"/>
        <w:jc w:val="both"/>
        <w:rPr>
          <w:rFonts w:asciiTheme="minorHAnsi" w:hAnsiTheme="minorHAnsi"/>
          <w:i w:val="0"/>
          <w:sz w:val="24"/>
          <w:szCs w:val="24"/>
          <w:lang w:val="tr-TR"/>
        </w:rPr>
      </w:pPr>
      <w:r w:rsidRPr="00FE792D">
        <w:rPr>
          <w:rFonts w:asciiTheme="minorHAnsi" w:hAnsiTheme="minorHAnsi"/>
          <w:i w:val="0"/>
          <w:sz w:val="24"/>
          <w:szCs w:val="24"/>
          <w:lang w:val="tr-TR"/>
        </w:rPr>
        <w:t>Hasar tespit çalışmalarını hızlı ve etkin bir şekilde gerçekleştirmek,</w:t>
      </w:r>
    </w:p>
    <w:p w:rsidR="00EB1DBE" w:rsidRPr="00FE792D" w:rsidRDefault="00EB1DBE" w:rsidP="00C77040">
      <w:pPr>
        <w:numPr>
          <w:ilvl w:val="0"/>
          <w:numId w:val="9"/>
        </w:numPr>
        <w:suppressAutoHyphens/>
        <w:spacing w:before="120" w:after="120" w:line="240" w:lineRule="auto"/>
        <w:jc w:val="both"/>
        <w:rPr>
          <w:rFonts w:asciiTheme="minorHAnsi" w:hAnsiTheme="minorHAnsi"/>
          <w:i w:val="0"/>
          <w:sz w:val="24"/>
          <w:szCs w:val="24"/>
          <w:lang w:val="tr-TR"/>
        </w:rPr>
      </w:pPr>
      <w:r w:rsidRPr="00FE792D">
        <w:rPr>
          <w:rFonts w:asciiTheme="minorHAnsi" w:hAnsiTheme="minorHAnsi"/>
          <w:i w:val="0"/>
          <w:sz w:val="24"/>
          <w:szCs w:val="24"/>
          <w:lang w:val="tr-TR"/>
        </w:rPr>
        <w:t>Hasar tespit hizmetlerinde kullanılacak eğitim, malzeme ve personel kaynaklarını, ulusal ve uluslararası standartlara uygun şekilde geliştirmek,</w:t>
      </w:r>
    </w:p>
    <w:p w:rsidR="00EB1DBE" w:rsidRPr="00FE792D" w:rsidRDefault="00EB1DBE" w:rsidP="00C77040">
      <w:pPr>
        <w:numPr>
          <w:ilvl w:val="0"/>
          <w:numId w:val="9"/>
        </w:numPr>
        <w:suppressAutoHyphens/>
        <w:spacing w:before="120" w:after="120" w:line="240" w:lineRule="auto"/>
        <w:jc w:val="both"/>
        <w:rPr>
          <w:rFonts w:asciiTheme="minorHAnsi" w:hAnsiTheme="minorHAnsi"/>
          <w:i w:val="0"/>
          <w:sz w:val="24"/>
          <w:szCs w:val="24"/>
          <w:lang w:val="tr-TR"/>
        </w:rPr>
      </w:pPr>
      <w:r w:rsidRPr="00FE792D">
        <w:rPr>
          <w:rFonts w:asciiTheme="minorHAnsi" w:hAnsiTheme="minorHAnsi"/>
          <w:i w:val="0"/>
          <w:sz w:val="24"/>
          <w:szCs w:val="24"/>
          <w:lang w:val="tr-TR"/>
        </w:rPr>
        <w:t>Kesintiye uğrayan hayatı ve faaliyetleri en kısa sürede normale döndürmek,</w:t>
      </w:r>
    </w:p>
    <w:p w:rsidR="00EB1DBE" w:rsidRDefault="00EB1DBE" w:rsidP="00C77040">
      <w:pPr>
        <w:numPr>
          <w:ilvl w:val="0"/>
          <w:numId w:val="9"/>
        </w:numPr>
        <w:suppressAutoHyphens/>
        <w:spacing w:before="120" w:after="120" w:line="240" w:lineRule="auto"/>
        <w:jc w:val="both"/>
        <w:rPr>
          <w:rFonts w:asciiTheme="minorHAnsi" w:hAnsiTheme="minorHAnsi"/>
          <w:i w:val="0"/>
          <w:sz w:val="24"/>
          <w:szCs w:val="24"/>
          <w:lang w:val="tr-TR"/>
        </w:rPr>
      </w:pPr>
      <w:r w:rsidRPr="00FE792D">
        <w:rPr>
          <w:rFonts w:asciiTheme="minorHAnsi" w:hAnsiTheme="minorHAnsi"/>
          <w:i w:val="0"/>
          <w:sz w:val="24"/>
          <w:szCs w:val="24"/>
          <w:lang w:val="tr-TR"/>
        </w:rPr>
        <w:t>Hasar tespit ekiplerinin bilgi ve becerilerini eğitimlerle artırmak,</w:t>
      </w:r>
    </w:p>
    <w:p w:rsidR="00EB1DBE" w:rsidRDefault="00EB1DBE" w:rsidP="00EB1DBE">
      <w:p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hedeflenmektedir.</w:t>
      </w:r>
    </w:p>
    <w:p w:rsidR="00A90467" w:rsidRDefault="00A90467" w:rsidP="00EB1DBE">
      <w:pPr>
        <w:suppressAutoHyphens/>
        <w:spacing w:before="120" w:after="120" w:line="240" w:lineRule="auto"/>
        <w:jc w:val="both"/>
        <w:rPr>
          <w:rFonts w:asciiTheme="minorHAnsi" w:hAnsiTheme="minorHAnsi"/>
          <w:i w:val="0"/>
          <w:sz w:val="24"/>
          <w:szCs w:val="24"/>
          <w:lang w:val="tr-TR"/>
        </w:rPr>
      </w:pPr>
    </w:p>
    <w:p w:rsidR="00B2404F" w:rsidRDefault="00C71836" w:rsidP="00A90467">
      <w:pPr>
        <w:pStyle w:val="Balk3"/>
        <w:rPr>
          <w:lang w:val="tr-TR"/>
        </w:rPr>
      </w:pPr>
      <w:bookmarkStart w:id="43" w:name="_Toc400921598"/>
      <w:r w:rsidRPr="00D872ED">
        <w:rPr>
          <w:i w:val="0"/>
          <w:sz w:val="24"/>
          <w:lang w:val="tr-TR"/>
        </w:rPr>
        <w:t>1.</w:t>
      </w:r>
      <w:r w:rsidR="00A90467">
        <w:rPr>
          <w:i w:val="0"/>
          <w:sz w:val="24"/>
          <w:lang w:val="tr-TR"/>
        </w:rPr>
        <w:t>5</w:t>
      </w:r>
      <w:r w:rsidR="00D872ED">
        <w:rPr>
          <w:i w:val="0"/>
          <w:sz w:val="24"/>
          <w:lang w:val="tr-TR"/>
        </w:rPr>
        <w:t xml:space="preserve">. </w:t>
      </w:r>
      <w:r w:rsidR="00803720" w:rsidRPr="00D872ED">
        <w:rPr>
          <w:i w:val="0"/>
          <w:sz w:val="24"/>
          <w:lang w:val="tr-TR"/>
        </w:rPr>
        <w:t>OPERASYONEL</w:t>
      </w:r>
      <w:r w:rsidR="00AC5600" w:rsidRPr="00D872ED">
        <w:rPr>
          <w:i w:val="0"/>
          <w:sz w:val="24"/>
          <w:lang w:val="tr-TR"/>
        </w:rPr>
        <w:t xml:space="preserve"> VARSAYIMLAR</w:t>
      </w:r>
      <w:bookmarkEnd w:id="43"/>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Muhtemel afetin geçmiş yıllarda o bölgede meydana gelen en büyük çaplı afetten daha büyük ve yaygın olabileceği, geçmişte bilinen afet hasarı yoksa afet tehlike haritasındaki olası afetlerin meydana gelebileceği,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Küresel ısınma, iklim değişikliği, kuraklık vb. yavaş gelişen doğal afetlerin süreç içinde daha önceden hiç yaşanmamış sonuçlar oluşturabileceği,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Afetlerde yangınların çıkabileceği, sanayi ve enerji tesislerinde yangın, patlama, kimyasal sızma, akaryakıt veya petrol sızıntısı ve gaz kaçaklarının olabileceği türden ikincil afetler meydana gelebileceği, aynı </w:t>
      </w:r>
      <w:r w:rsidR="00F61C9F">
        <w:rPr>
          <w:rFonts w:asciiTheme="minorHAnsi" w:hAnsiTheme="minorHAnsi"/>
          <w:i w:val="0"/>
          <w:sz w:val="24"/>
          <w:szCs w:val="24"/>
          <w:lang w:val="tr-TR"/>
        </w:rPr>
        <w:t xml:space="preserve">anda birden fazla afetle </w:t>
      </w:r>
      <w:r w:rsidRPr="00925D21">
        <w:rPr>
          <w:rFonts w:asciiTheme="minorHAnsi" w:hAnsiTheme="minorHAnsi"/>
          <w:i w:val="0"/>
          <w:sz w:val="24"/>
          <w:szCs w:val="24"/>
          <w:lang w:val="tr-TR"/>
        </w:rPr>
        <w:t>mücadele edilmesi gerekebileceği,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Zarar gören binaların çok olabileceği, açıkta kalan ailelerin barınma problemlerinin artabileceği,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Afet bölgesi ve dışında ulaşım talebinin artabileceği,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Ulaşım yollarında ve tesislerinde hasarlar meydana gelebileceği, ulaşımın bir süre aksayabileceği veya durabileceği,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lastRenderedPageBreak/>
        <w:t xml:space="preserve">Barajların, santrallerin, akaryakıt depo ve tesisleri ile diğer önemli bina ve tesislerin afette hasar görebileceği veya tamamen yıkılabileceği, </w:t>
      </w:r>
      <w:r>
        <w:rPr>
          <w:rFonts w:asciiTheme="minorHAnsi" w:hAnsiTheme="minorHAnsi"/>
          <w:i w:val="0"/>
          <w:sz w:val="24"/>
          <w:szCs w:val="24"/>
          <w:lang w:val="tr-TR"/>
        </w:rPr>
        <w:t xml:space="preserve">bu hasarlardan kaynaklanan can ve </w:t>
      </w:r>
      <w:r w:rsidRPr="00925D21">
        <w:rPr>
          <w:rFonts w:asciiTheme="minorHAnsi" w:hAnsiTheme="minorHAnsi"/>
          <w:i w:val="0"/>
          <w:sz w:val="24"/>
          <w:szCs w:val="24"/>
          <w:lang w:val="tr-TR"/>
        </w:rPr>
        <w:t xml:space="preserve">mal </w:t>
      </w:r>
      <w:r>
        <w:rPr>
          <w:rFonts w:asciiTheme="minorHAnsi" w:hAnsiTheme="minorHAnsi"/>
          <w:i w:val="0"/>
          <w:sz w:val="24"/>
          <w:szCs w:val="24"/>
          <w:lang w:val="tr-TR"/>
        </w:rPr>
        <w:t xml:space="preserve">kayıplarının olabileceği </w:t>
      </w:r>
      <w:r w:rsidRPr="00925D21">
        <w:rPr>
          <w:rFonts w:asciiTheme="minorHAnsi" w:hAnsiTheme="minorHAnsi"/>
          <w:i w:val="0"/>
          <w:sz w:val="24"/>
          <w:szCs w:val="24"/>
          <w:lang w:val="tr-TR"/>
        </w:rPr>
        <w:t>ve çevreye olumsuz etki edebilecek yeni afetlerin meydana gelebileceği,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İletişim ve haberleşme sistemlerinin kesintiye uğrayabileceği,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Elektrik, doğalgaz, içme suyu, arıtma ve kanalizasyon tesislerinin çalışamaz hale gelebileceği, bu durumun susuzluğa ve salgın hastalıklara yol açabileceği, ısınma, aydınlatma ve enerji sorunlarının ortaya çıkabileceği,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Afetin, gece veya sabaha karşı meydana gelebileceği, mesai saatleri içerisinde veya tatil günlerinde</w:t>
      </w:r>
      <w:r>
        <w:rPr>
          <w:rFonts w:asciiTheme="minorHAnsi" w:hAnsiTheme="minorHAnsi"/>
          <w:i w:val="0"/>
          <w:sz w:val="24"/>
          <w:szCs w:val="24"/>
          <w:lang w:val="tr-TR"/>
        </w:rPr>
        <w:t>,</w:t>
      </w:r>
      <w:r w:rsidRPr="00925D21">
        <w:rPr>
          <w:rFonts w:asciiTheme="minorHAnsi" w:hAnsiTheme="minorHAnsi"/>
          <w:i w:val="0"/>
          <w:sz w:val="24"/>
          <w:szCs w:val="24"/>
          <w:lang w:val="tr-TR"/>
        </w:rPr>
        <w:t xml:space="preserve"> kış veya yaz şartlarından birisinde olabileceği,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Hasarın büyük olabileceği, enkaz altında insanların kalabileceği,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Gıda, ilaç, ısınma, barınma vb. temel ihtiyaçlarda sıkıntı meydana gelebileceği, </w:t>
      </w:r>
    </w:p>
    <w:p w:rsidR="00885CE9" w:rsidRPr="00925D21" w:rsidRDefault="00285471" w:rsidP="00C77040">
      <w:pPr>
        <w:numPr>
          <w:ilvl w:val="0"/>
          <w:numId w:val="4"/>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Valilik </w:t>
      </w:r>
      <w:r w:rsidRPr="00925D21">
        <w:rPr>
          <w:rFonts w:asciiTheme="minorHAnsi" w:hAnsiTheme="minorHAnsi"/>
          <w:i w:val="0"/>
          <w:sz w:val="24"/>
          <w:szCs w:val="24"/>
          <w:lang w:val="tr-TR"/>
        </w:rPr>
        <w:t>binası</w:t>
      </w:r>
      <w:r w:rsidR="00885CE9" w:rsidRPr="00925D21">
        <w:rPr>
          <w:rFonts w:asciiTheme="minorHAnsi" w:hAnsiTheme="minorHAnsi"/>
          <w:i w:val="0"/>
          <w:sz w:val="24"/>
          <w:szCs w:val="24"/>
          <w:lang w:val="tr-TR"/>
        </w:rPr>
        <w:t xml:space="preserve">, sağlık ve eğitim tesisleri gibi kritik tesislerin hasara uğrayabileceği,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G</w:t>
      </w:r>
      <w:r w:rsidRPr="00925D21">
        <w:rPr>
          <w:rFonts w:asciiTheme="minorHAnsi" w:hAnsiTheme="minorHAnsi"/>
          <w:i w:val="0"/>
          <w:sz w:val="24"/>
          <w:szCs w:val="24"/>
          <w:lang w:val="tr-TR"/>
        </w:rPr>
        <w:t xml:space="preserve">örevli personel ve ailelerinin de </w:t>
      </w:r>
      <w:r>
        <w:rPr>
          <w:rFonts w:asciiTheme="minorHAnsi" w:hAnsiTheme="minorHAnsi"/>
          <w:i w:val="0"/>
          <w:sz w:val="24"/>
          <w:szCs w:val="24"/>
          <w:lang w:val="tr-TR"/>
        </w:rPr>
        <w:t xml:space="preserve">afetten </w:t>
      </w:r>
      <w:r w:rsidRPr="00925D21">
        <w:rPr>
          <w:rFonts w:asciiTheme="minorHAnsi" w:hAnsiTheme="minorHAnsi"/>
          <w:i w:val="0"/>
          <w:sz w:val="24"/>
          <w:szCs w:val="24"/>
          <w:lang w:val="tr-TR"/>
        </w:rPr>
        <w:t>etkilenebileceği,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Afet bölgesinde görevlendirilen ekiplerin de barınma, ısınma, yiyecek ve içecek ihtiyaçlarının olabileceği,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Afet bölgesinde asayiş sorunlarının</w:t>
      </w:r>
      <w:r>
        <w:rPr>
          <w:rFonts w:asciiTheme="minorHAnsi" w:hAnsiTheme="minorHAnsi"/>
          <w:i w:val="0"/>
          <w:sz w:val="24"/>
          <w:szCs w:val="24"/>
          <w:lang w:val="tr-TR"/>
        </w:rPr>
        <w:t xml:space="preserve"> ve toplumsal olayların</w:t>
      </w:r>
      <w:r w:rsidRPr="00925D21">
        <w:rPr>
          <w:rFonts w:asciiTheme="minorHAnsi" w:hAnsiTheme="minorHAnsi"/>
          <w:i w:val="0"/>
          <w:sz w:val="24"/>
          <w:szCs w:val="24"/>
          <w:lang w:val="tr-TR"/>
        </w:rPr>
        <w:t xml:space="preserve"> olabileceği,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Yiyecek, içecek, giyecek, barınma ve benzeri acil yardım ihtiyaçlarının belirlenmesinde ve temininde acil yardım süresinin 15 günden daha fazla olabileceği, </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Kış ve yaz şartlarının genel hayatı etkileyece</w:t>
      </w:r>
      <w:r>
        <w:rPr>
          <w:rFonts w:asciiTheme="minorHAnsi" w:hAnsiTheme="minorHAnsi"/>
          <w:i w:val="0"/>
          <w:sz w:val="24"/>
          <w:szCs w:val="24"/>
          <w:lang w:val="tr-TR"/>
        </w:rPr>
        <w:t>k derecede olumsuz geçebileceği ve yaz aylarında gerçekleşen bir afetin etkilerinin kış aylarında da devam edebileceği,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Afetin ve varsa ikincil afetlerin etki alanının birden fazla ili kapsayacak büyüklükte olabileceği, bu nedenle destek illerin de yardımına ihtiyaç duyulabileceği,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Olay bölgesinde incinebilir gruplar ve yabancı uyruklu kişilerin olabileceği,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Kontrolsüz nüfus hareketlerinin olabileceği,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KBRN tehdit ve tehlikelerinin olabileceği,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Karantina önlemlerinin gerekebileceği,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Tahliye ve yerleştirme gerekebileceği,</w:t>
      </w:r>
    </w:p>
    <w:p w:rsidR="00885CE9" w:rsidRPr="00925D21"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Kültürel ve tarihi mirasın etkilenebileceği,</w:t>
      </w:r>
    </w:p>
    <w:p w:rsidR="00885CE9" w:rsidRPr="003F025C"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Komşu </w:t>
      </w:r>
      <w:r w:rsidR="002343EA">
        <w:rPr>
          <w:rFonts w:asciiTheme="minorHAnsi" w:hAnsiTheme="minorHAnsi"/>
          <w:i w:val="0"/>
          <w:sz w:val="24"/>
          <w:szCs w:val="24"/>
          <w:lang w:val="tr-TR"/>
        </w:rPr>
        <w:t>Ülkelerde</w:t>
      </w:r>
      <w:r w:rsidRPr="00925D21">
        <w:rPr>
          <w:rFonts w:asciiTheme="minorHAnsi" w:hAnsiTheme="minorHAnsi"/>
          <w:i w:val="0"/>
          <w:sz w:val="24"/>
          <w:szCs w:val="24"/>
          <w:lang w:val="tr-TR"/>
        </w:rPr>
        <w:t xml:space="preserve"> yaşanabilecek afetlerin</w:t>
      </w:r>
      <w:r w:rsidR="009E0247">
        <w:rPr>
          <w:rFonts w:asciiTheme="minorHAnsi" w:hAnsiTheme="minorHAnsi"/>
          <w:i w:val="0"/>
          <w:sz w:val="24"/>
          <w:szCs w:val="24"/>
          <w:lang w:val="tr-TR"/>
        </w:rPr>
        <w:t xml:space="preserve"> </w:t>
      </w:r>
      <w:r w:rsidRPr="00925D21">
        <w:rPr>
          <w:rFonts w:asciiTheme="minorHAnsi" w:hAnsiTheme="minorHAnsi"/>
          <w:i w:val="0"/>
          <w:sz w:val="24"/>
          <w:szCs w:val="24"/>
          <w:lang w:val="tr-TR"/>
        </w:rPr>
        <w:t>ülkemizi de etkileyebileceği,</w:t>
      </w:r>
    </w:p>
    <w:p w:rsidR="00885CE9" w:rsidRPr="003F025C" w:rsidRDefault="00885CE9" w:rsidP="00C77040">
      <w:pPr>
        <w:numPr>
          <w:ilvl w:val="0"/>
          <w:numId w:val="4"/>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Yaşanan afetler sonrası</w:t>
      </w:r>
      <w:r w:rsidR="009E0247">
        <w:rPr>
          <w:rFonts w:asciiTheme="minorHAnsi" w:hAnsiTheme="minorHAnsi"/>
          <w:i w:val="0"/>
          <w:sz w:val="24"/>
          <w:szCs w:val="24"/>
          <w:lang w:val="tr-TR"/>
        </w:rPr>
        <w:t xml:space="preserve"> </w:t>
      </w:r>
      <w:r>
        <w:rPr>
          <w:rFonts w:asciiTheme="minorHAnsi" w:hAnsiTheme="minorHAnsi"/>
          <w:i w:val="0"/>
          <w:sz w:val="24"/>
          <w:szCs w:val="24"/>
          <w:lang w:val="tr-TR"/>
        </w:rPr>
        <w:t>ekonomik krizlerin tetiklenebileceği,</w:t>
      </w:r>
    </w:p>
    <w:p w:rsidR="00885CE9" w:rsidRDefault="00885CE9" w:rsidP="00885CE9">
      <w:pPr>
        <w:ind w:left="426"/>
        <w:rPr>
          <w:rFonts w:asciiTheme="minorHAnsi" w:hAnsiTheme="minorHAnsi"/>
          <w:i w:val="0"/>
          <w:sz w:val="24"/>
          <w:szCs w:val="24"/>
          <w:lang w:val="tr-TR" w:eastAsia="tr-TR"/>
        </w:rPr>
      </w:pPr>
      <w:r>
        <w:rPr>
          <w:rFonts w:asciiTheme="minorHAnsi" w:hAnsiTheme="minorHAnsi"/>
          <w:i w:val="0"/>
          <w:sz w:val="24"/>
          <w:szCs w:val="24"/>
          <w:lang w:val="tr-TR" w:eastAsia="tr-TR"/>
        </w:rPr>
        <w:t>varsayılmakta</w:t>
      </w:r>
      <w:r w:rsidRPr="008E1831">
        <w:rPr>
          <w:rFonts w:asciiTheme="minorHAnsi" w:hAnsiTheme="minorHAnsi"/>
          <w:i w:val="0"/>
          <w:sz w:val="24"/>
          <w:szCs w:val="24"/>
          <w:lang w:val="tr-TR" w:eastAsia="tr-TR"/>
        </w:rPr>
        <w:t>dır.</w:t>
      </w:r>
    </w:p>
    <w:p w:rsidR="00BB464A" w:rsidRDefault="00BB464A" w:rsidP="00885CE9">
      <w:pPr>
        <w:ind w:left="426"/>
        <w:rPr>
          <w:rFonts w:asciiTheme="minorHAnsi" w:hAnsiTheme="minorHAnsi"/>
          <w:i w:val="0"/>
          <w:sz w:val="24"/>
          <w:szCs w:val="24"/>
          <w:lang w:val="tr-TR" w:eastAsia="tr-TR"/>
        </w:rPr>
      </w:pPr>
    </w:p>
    <w:p w:rsidR="00BB464A" w:rsidRDefault="00BB464A" w:rsidP="00885CE9">
      <w:pPr>
        <w:ind w:left="426"/>
        <w:rPr>
          <w:rFonts w:asciiTheme="minorHAnsi" w:hAnsiTheme="minorHAnsi"/>
          <w:i w:val="0"/>
          <w:sz w:val="24"/>
          <w:szCs w:val="24"/>
          <w:lang w:val="tr-TR" w:eastAsia="tr-TR"/>
        </w:rPr>
      </w:pPr>
    </w:p>
    <w:p w:rsidR="009B24BF" w:rsidRDefault="009B24BF" w:rsidP="00885CE9">
      <w:pPr>
        <w:ind w:left="426"/>
        <w:rPr>
          <w:rFonts w:asciiTheme="minorHAnsi" w:hAnsiTheme="minorHAnsi"/>
          <w:i w:val="0"/>
          <w:sz w:val="24"/>
          <w:szCs w:val="24"/>
          <w:lang w:val="tr-TR" w:eastAsia="tr-TR"/>
        </w:rPr>
      </w:pPr>
    </w:p>
    <w:p w:rsidR="009B24BF" w:rsidRDefault="009B24BF" w:rsidP="00885CE9">
      <w:pPr>
        <w:ind w:left="426"/>
        <w:rPr>
          <w:rFonts w:asciiTheme="minorHAnsi" w:hAnsiTheme="minorHAnsi"/>
          <w:i w:val="0"/>
          <w:sz w:val="24"/>
          <w:szCs w:val="24"/>
          <w:lang w:val="tr-TR" w:eastAsia="tr-TR"/>
        </w:rPr>
      </w:pPr>
    </w:p>
    <w:p w:rsidR="00BB464A" w:rsidRDefault="00BB464A" w:rsidP="00885CE9">
      <w:pPr>
        <w:ind w:left="426"/>
        <w:rPr>
          <w:rFonts w:asciiTheme="minorHAnsi" w:hAnsiTheme="minorHAnsi"/>
          <w:i w:val="0"/>
          <w:sz w:val="24"/>
          <w:szCs w:val="24"/>
          <w:lang w:val="tr-TR" w:eastAsia="tr-TR"/>
        </w:rPr>
      </w:pPr>
    </w:p>
    <w:p w:rsidR="00AC5600" w:rsidRPr="00026285" w:rsidRDefault="00AC5600" w:rsidP="00AC5600">
      <w:pPr>
        <w:pStyle w:val="Balk1"/>
        <w:rPr>
          <w:lang w:val="tr-TR"/>
        </w:rPr>
      </w:pPr>
      <w:bookmarkStart w:id="44" w:name="_Toc400921599"/>
      <w:r w:rsidRPr="00026285">
        <w:rPr>
          <w:lang w:val="tr-TR"/>
        </w:rPr>
        <w:lastRenderedPageBreak/>
        <w:t>BÖLÜM 2. HİZMET GRUBU TEŞKİLİ, GÖREV VE SORUMLULUKLARI</w:t>
      </w:r>
      <w:bookmarkEnd w:id="44"/>
    </w:p>
    <w:p w:rsidR="0088212E" w:rsidRDefault="00AC5600" w:rsidP="00C84723">
      <w:pPr>
        <w:pStyle w:val="Balk2"/>
        <w:rPr>
          <w:lang w:val="tr-TR"/>
        </w:rPr>
      </w:pPr>
      <w:bookmarkStart w:id="45" w:name="_Toc400921600"/>
      <w:r w:rsidRPr="00C84723">
        <w:rPr>
          <w:lang w:val="tr-TR"/>
        </w:rPr>
        <w:t>2</w:t>
      </w:r>
      <w:r w:rsidR="0020766C" w:rsidRPr="00C84723">
        <w:rPr>
          <w:lang w:val="tr-TR"/>
        </w:rPr>
        <w:t>.</w:t>
      </w:r>
      <w:r w:rsidR="00253BFB" w:rsidRPr="00C84723">
        <w:rPr>
          <w:lang w:val="tr-TR"/>
        </w:rPr>
        <w:t>1</w:t>
      </w:r>
      <w:r w:rsidRPr="00C84723">
        <w:rPr>
          <w:lang w:val="tr-TR"/>
        </w:rPr>
        <w:t xml:space="preserve">. </w:t>
      </w:r>
      <w:r w:rsidR="009C025E">
        <w:rPr>
          <w:lang w:val="tr-TR"/>
        </w:rPr>
        <w:t xml:space="preserve">HASAR TESPİT </w:t>
      </w:r>
      <w:r w:rsidRPr="00C84723">
        <w:rPr>
          <w:lang w:val="tr-TR"/>
        </w:rPr>
        <w:t>HİZMET GRUBU TEŞKİLİ</w:t>
      </w:r>
      <w:bookmarkEnd w:id="45"/>
    </w:p>
    <w:p w:rsidR="00B2404F" w:rsidRDefault="00B2404F" w:rsidP="009E5A81">
      <w:pPr>
        <w:spacing w:after="0"/>
        <w:rPr>
          <w:rFonts w:asciiTheme="minorHAnsi" w:hAnsiTheme="minorHAnsi"/>
          <w:b/>
          <w:color w:val="A6A6A6" w:themeColor="background1" w:themeShade="A6"/>
          <w:u w:val="single"/>
          <w:lang w:val="tr-TR"/>
        </w:rPr>
      </w:pPr>
    </w:p>
    <w:p w:rsidR="00D872ED" w:rsidRPr="0050275B" w:rsidRDefault="00D872ED" w:rsidP="00D872ED">
      <w:pPr>
        <w:suppressAutoHyphens/>
        <w:spacing w:after="0"/>
        <w:jc w:val="both"/>
        <w:textAlignment w:val="center"/>
        <w:rPr>
          <w:rFonts w:asciiTheme="minorHAnsi" w:hAnsiTheme="minorHAnsi"/>
          <w:i w:val="0"/>
          <w:sz w:val="22"/>
          <w:szCs w:val="22"/>
          <w:lang w:val="tr-TR" w:eastAsia="tr-TR"/>
        </w:rPr>
      </w:pPr>
      <w:r w:rsidRPr="0050275B">
        <w:rPr>
          <w:rFonts w:asciiTheme="minorHAnsi" w:hAnsiTheme="minorHAnsi"/>
          <w:i w:val="0"/>
          <w:sz w:val="22"/>
          <w:szCs w:val="22"/>
          <w:lang w:val="tr-TR" w:eastAsia="tr-TR"/>
        </w:rPr>
        <w:t xml:space="preserve">Yerel düzey hizmet grubu teşkili kapsamında yer alan ana çözüm ortağı ve destek çözüm ortakları Tablo </w:t>
      </w:r>
      <w:r w:rsidR="00BF6049">
        <w:rPr>
          <w:rFonts w:asciiTheme="minorHAnsi" w:hAnsiTheme="minorHAnsi"/>
          <w:i w:val="0"/>
          <w:sz w:val="22"/>
          <w:szCs w:val="22"/>
          <w:lang w:val="tr-TR" w:eastAsia="tr-TR"/>
        </w:rPr>
        <w:t>4</w:t>
      </w:r>
      <w:r w:rsidRPr="0050275B">
        <w:rPr>
          <w:rFonts w:asciiTheme="minorHAnsi" w:hAnsiTheme="minorHAnsi"/>
          <w:i w:val="0"/>
          <w:sz w:val="22"/>
          <w:szCs w:val="22"/>
          <w:lang w:val="tr-TR" w:eastAsia="tr-TR"/>
        </w:rPr>
        <w:t>’de sunulmaktadır.</w:t>
      </w:r>
    </w:p>
    <w:p w:rsidR="00716C83" w:rsidRDefault="00716C83" w:rsidP="009E5A81">
      <w:pPr>
        <w:spacing w:after="0"/>
        <w:rPr>
          <w:rFonts w:asciiTheme="minorHAnsi" w:hAnsiTheme="minorHAnsi"/>
          <w:b/>
          <w:i w:val="0"/>
          <w:color w:val="A6A6A6" w:themeColor="background1" w:themeShade="A6"/>
          <w:sz w:val="22"/>
          <w:szCs w:val="22"/>
          <w:u w:val="single"/>
          <w:lang w:val="tr-TR"/>
        </w:rPr>
      </w:pPr>
    </w:p>
    <w:tbl>
      <w:tblPr>
        <w:tblStyle w:val="Takvim1"/>
        <w:tblpPr w:leftFromText="141" w:rightFromText="141" w:vertAnchor="text" w:horzAnchor="margin" w:tblpY="67"/>
        <w:tblW w:w="1040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201"/>
        <w:gridCol w:w="5202"/>
      </w:tblGrid>
      <w:tr w:rsidR="00F46986" w:rsidTr="00127824">
        <w:trPr>
          <w:trHeight w:val="800"/>
        </w:trPr>
        <w:tc>
          <w:tcPr>
            <w:tcW w:w="5201" w:type="dxa"/>
          </w:tcPr>
          <w:p w:rsidR="00F46986" w:rsidRPr="00503423" w:rsidRDefault="00F46986" w:rsidP="00F46986">
            <w:pPr>
              <w:suppressAutoHyphens/>
              <w:jc w:val="both"/>
              <w:textAlignment w:val="center"/>
              <w:rPr>
                <w:rFonts w:asciiTheme="minorHAnsi" w:hAnsiTheme="minorHAnsi"/>
                <w:i w:val="0"/>
                <w:sz w:val="24"/>
                <w:szCs w:val="24"/>
                <w:lang w:val="tr-TR"/>
              </w:rPr>
            </w:pPr>
          </w:p>
        </w:tc>
        <w:tc>
          <w:tcPr>
            <w:tcW w:w="5202" w:type="dxa"/>
            <w:shd w:val="clear" w:color="auto" w:fill="00B0F0"/>
          </w:tcPr>
          <w:p w:rsidR="00F46986" w:rsidRPr="00503423" w:rsidRDefault="00F46986" w:rsidP="00F46986">
            <w:pPr>
              <w:suppressAutoHyphens/>
              <w:jc w:val="center"/>
              <w:textAlignment w:val="center"/>
              <w:rPr>
                <w:rFonts w:asciiTheme="minorHAnsi" w:hAnsiTheme="minorHAnsi"/>
                <w:b/>
                <w:i w:val="0"/>
                <w:color w:val="FFFFFF" w:themeColor="background1"/>
                <w:sz w:val="24"/>
                <w:szCs w:val="24"/>
                <w:lang w:val="tr-TR"/>
              </w:rPr>
            </w:pPr>
            <w:r w:rsidRPr="00503423">
              <w:rPr>
                <w:rFonts w:asciiTheme="minorHAnsi" w:hAnsiTheme="minorHAnsi"/>
                <w:b/>
                <w:i w:val="0"/>
                <w:color w:val="FFFFFF" w:themeColor="background1"/>
                <w:sz w:val="24"/>
                <w:szCs w:val="24"/>
                <w:lang w:val="tr-TR"/>
              </w:rPr>
              <w:t>YEREL DÜZEY</w:t>
            </w:r>
          </w:p>
        </w:tc>
      </w:tr>
      <w:tr w:rsidR="00F46986" w:rsidTr="00127824">
        <w:trPr>
          <w:trHeight w:val="800"/>
        </w:trPr>
        <w:tc>
          <w:tcPr>
            <w:tcW w:w="5201" w:type="dxa"/>
          </w:tcPr>
          <w:p w:rsidR="00F46986" w:rsidRPr="00503423" w:rsidRDefault="00F46986" w:rsidP="00F46986">
            <w:pPr>
              <w:suppressAutoHyphens/>
              <w:jc w:val="both"/>
              <w:textAlignment w:val="center"/>
              <w:rPr>
                <w:rFonts w:asciiTheme="minorHAnsi" w:hAnsiTheme="minorHAnsi"/>
                <w:i w:val="0"/>
                <w:sz w:val="24"/>
                <w:szCs w:val="24"/>
                <w:lang w:val="tr-TR"/>
              </w:rPr>
            </w:pPr>
            <w:r w:rsidRPr="00503423">
              <w:rPr>
                <w:rFonts w:asciiTheme="minorHAnsi" w:hAnsiTheme="minorHAnsi"/>
                <w:i w:val="0"/>
                <w:sz w:val="24"/>
                <w:szCs w:val="24"/>
                <w:lang w:val="tr-TR"/>
              </w:rPr>
              <w:t>ANA ÇÖZÜM ORTAĞI</w:t>
            </w:r>
          </w:p>
        </w:tc>
        <w:tc>
          <w:tcPr>
            <w:tcW w:w="5202" w:type="dxa"/>
          </w:tcPr>
          <w:p w:rsidR="00F46986" w:rsidRPr="00503423" w:rsidRDefault="006823A7" w:rsidP="00F46986">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ÇEVRE VE ŞEHİRCİLİK İL MÜDÜRLÜĞÜ</w:t>
            </w:r>
          </w:p>
        </w:tc>
      </w:tr>
      <w:tr w:rsidR="00F46986" w:rsidTr="00127824">
        <w:trPr>
          <w:trHeight w:val="4891"/>
        </w:trPr>
        <w:tc>
          <w:tcPr>
            <w:tcW w:w="5201" w:type="dxa"/>
          </w:tcPr>
          <w:p w:rsidR="00F46986" w:rsidRPr="00503423" w:rsidRDefault="00F46986" w:rsidP="00F46986">
            <w:pPr>
              <w:suppressAutoHyphens/>
              <w:jc w:val="both"/>
              <w:textAlignment w:val="center"/>
              <w:rPr>
                <w:rFonts w:asciiTheme="minorHAnsi" w:hAnsiTheme="minorHAnsi"/>
                <w:i w:val="0"/>
                <w:sz w:val="24"/>
                <w:szCs w:val="24"/>
                <w:lang w:val="tr-TR"/>
              </w:rPr>
            </w:pPr>
            <w:r w:rsidRPr="00503423">
              <w:rPr>
                <w:rFonts w:asciiTheme="minorHAnsi" w:hAnsiTheme="minorHAnsi"/>
                <w:i w:val="0"/>
                <w:sz w:val="24"/>
                <w:szCs w:val="24"/>
                <w:lang w:val="tr-TR"/>
              </w:rPr>
              <w:t>DESTEK ÇÖZÜM ORTAKLARI</w:t>
            </w:r>
          </w:p>
        </w:tc>
        <w:tc>
          <w:tcPr>
            <w:tcW w:w="5202" w:type="dxa"/>
          </w:tcPr>
          <w:p w:rsidR="00834CAC" w:rsidRDefault="00834CAC" w:rsidP="00834CAC">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BÜYÜKŞEHİR BELEDİYE BAŞKANLIĞI</w:t>
            </w:r>
          </w:p>
          <w:p w:rsidR="00834CAC" w:rsidRPr="00241EE6" w:rsidRDefault="00834CAC" w:rsidP="00834CAC">
            <w:pPr>
              <w:suppressAutoHyphens/>
              <w:jc w:val="both"/>
              <w:textAlignment w:val="center"/>
              <w:rPr>
                <w:rFonts w:asciiTheme="minorHAnsi" w:hAnsiTheme="minorHAnsi"/>
                <w:i w:val="0"/>
                <w:sz w:val="22"/>
                <w:szCs w:val="22"/>
                <w:lang w:val="tr-TR"/>
              </w:rPr>
            </w:pPr>
            <w:r w:rsidRPr="00241EE6">
              <w:rPr>
                <w:rFonts w:asciiTheme="minorHAnsi" w:hAnsiTheme="minorHAnsi"/>
                <w:i w:val="0"/>
                <w:sz w:val="22"/>
                <w:szCs w:val="22"/>
                <w:lang w:val="tr-TR"/>
              </w:rPr>
              <w:t>(ASKİ Genel Müdürlüğü ve İlgili Daire Başkanlıkları)</w:t>
            </w:r>
          </w:p>
          <w:p w:rsidR="00834CAC" w:rsidRDefault="00834CAC" w:rsidP="00834CAC">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DSİ 6. BÖLGE MÜDÜRLÜĞÜ</w:t>
            </w:r>
          </w:p>
          <w:p w:rsidR="00834CAC" w:rsidRDefault="00834CAC" w:rsidP="00834CAC">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İLBANK BÖLGE MÜDÜRLÜĞÜ</w:t>
            </w:r>
          </w:p>
          <w:p w:rsidR="00834CAC" w:rsidRDefault="00834CAC" w:rsidP="00834CAC">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ORMAN BÖLGE MÜDÜRLÜĞÜ</w:t>
            </w:r>
          </w:p>
          <w:p w:rsidR="00834CAC" w:rsidRDefault="00834CAC" w:rsidP="00834CAC">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YATIRIM İZLEME VE KOORDİNASYON BAŞKANLIĞI</w:t>
            </w:r>
          </w:p>
          <w:p w:rsidR="00834CAC" w:rsidRDefault="00834CAC" w:rsidP="00834CAC">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KARAYOLLARI 57. ŞUBE ŞEFLİĞİ</w:t>
            </w:r>
          </w:p>
          <w:p w:rsidR="00685C78" w:rsidRPr="00711024" w:rsidRDefault="00685C78" w:rsidP="00685C78">
            <w:pPr>
              <w:spacing w:line="240" w:lineRule="auto"/>
              <w:contextualSpacing/>
              <w:jc w:val="both"/>
              <w:rPr>
                <w:rFonts w:eastAsia="Calibri"/>
                <w:i w:val="0"/>
                <w:iCs w:val="0"/>
                <w:sz w:val="24"/>
                <w:szCs w:val="24"/>
                <w:lang w:val="tr-TR"/>
              </w:rPr>
            </w:pPr>
            <w:r w:rsidRPr="00711024">
              <w:rPr>
                <w:rFonts w:eastAsia="Calibri"/>
                <w:i w:val="0"/>
                <w:iCs w:val="0"/>
                <w:sz w:val="24"/>
                <w:szCs w:val="24"/>
                <w:lang w:val="tr-TR"/>
              </w:rPr>
              <w:t>SEYHAN BELEDİYESİ BAŞKANLIĞI</w:t>
            </w:r>
          </w:p>
          <w:p w:rsidR="00685C78" w:rsidRPr="00711024" w:rsidRDefault="00685C78" w:rsidP="00685C78">
            <w:pPr>
              <w:spacing w:line="240" w:lineRule="auto"/>
              <w:contextualSpacing/>
              <w:jc w:val="both"/>
              <w:rPr>
                <w:rFonts w:eastAsia="Calibri"/>
                <w:i w:val="0"/>
                <w:iCs w:val="0"/>
                <w:sz w:val="24"/>
                <w:szCs w:val="24"/>
                <w:lang w:val="tr-TR"/>
              </w:rPr>
            </w:pPr>
            <w:r w:rsidRPr="00711024">
              <w:rPr>
                <w:rFonts w:eastAsia="Calibri"/>
                <w:i w:val="0"/>
                <w:iCs w:val="0"/>
                <w:sz w:val="24"/>
                <w:szCs w:val="24"/>
                <w:lang w:val="tr-TR"/>
              </w:rPr>
              <w:t>ÇUKUROVA BELEDİYESİ BAŞKANLIĞI</w:t>
            </w:r>
          </w:p>
          <w:p w:rsidR="00685C78" w:rsidRPr="00711024" w:rsidRDefault="00685C78" w:rsidP="00685C78">
            <w:pPr>
              <w:spacing w:line="240" w:lineRule="auto"/>
              <w:contextualSpacing/>
              <w:jc w:val="both"/>
              <w:rPr>
                <w:rFonts w:eastAsia="Calibri"/>
                <w:i w:val="0"/>
                <w:iCs w:val="0"/>
                <w:sz w:val="24"/>
                <w:szCs w:val="24"/>
                <w:lang w:val="tr-TR"/>
              </w:rPr>
            </w:pPr>
            <w:r w:rsidRPr="00711024">
              <w:rPr>
                <w:rFonts w:eastAsia="Calibri"/>
                <w:i w:val="0"/>
                <w:iCs w:val="0"/>
                <w:sz w:val="24"/>
                <w:szCs w:val="24"/>
                <w:lang w:val="tr-TR"/>
              </w:rPr>
              <w:t>SARIÇAM BELEDİYE BAŞKANLIĞI</w:t>
            </w:r>
          </w:p>
          <w:p w:rsidR="00685C78" w:rsidRPr="00711024" w:rsidRDefault="00685C78" w:rsidP="00685C78">
            <w:pPr>
              <w:spacing w:line="240" w:lineRule="auto"/>
              <w:contextualSpacing/>
              <w:jc w:val="both"/>
              <w:rPr>
                <w:rFonts w:eastAsia="Calibri"/>
                <w:i w:val="0"/>
                <w:iCs w:val="0"/>
                <w:sz w:val="24"/>
                <w:szCs w:val="24"/>
                <w:lang w:val="tr-TR"/>
              </w:rPr>
            </w:pPr>
            <w:r w:rsidRPr="00711024">
              <w:rPr>
                <w:rFonts w:eastAsia="Calibri"/>
                <w:i w:val="0"/>
                <w:iCs w:val="0"/>
                <w:sz w:val="24"/>
                <w:szCs w:val="24"/>
                <w:lang w:val="tr-TR"/>
              </w:rPr>
              <w:t>YÜREĞİR BELEDİYESİ BAŞKANLIĞI</w:t>
            </w:r>
          </w:p>
          <w:p w:rsidR="00685C78" w:rsidRPr="00B41B2A" w:rsidRDefault="00685C78" w:rsidP="00685C78">
            <w:pPr>
              <w:spacing w:line="240" w:lineRule="auto"/>
              <w:contextualSpacing/>
              <w:jc w:val="both"/>
              <w:rPr>
                <w:rFonts w:eastAsia="Calibri"/>
                <w:i w:val="0"/>
                <w:iCs w:val="0"/>
                <w:sz w:val="24"/>
                <w:szCs w:val="24"/>
                <w:lang w:val="tr-TR"/>
              </w:rPr>
            </w:pPr>
            <w:r w:rsidRPr="00B41B2A">
              <w:rPr>
                <w:rFonts w:eastAsia="Calibri"/>
                <w:i w:val="0"/>
                <w:iCs w:val="0"/>
                <w:color w:val="000000"/>
                <w:sz w:val="24"/>
                <w:szCs w:val="24"/>
                <w:lang w:val="tr-TR"/>
              </w:rPr>
              <w:t>SAİMBEYLİ BELEDİYESİ</w:t>
            </w:r>
          </w:p>
          <w:p w:rsidR="00685C78" w:rsidRPr="00B41B2A" w:rsidRDefault="00685C78" w:rsidP="00685C78">
            <w:pPr>
              <w:spacing w:line="240" w:lineRule="auto"/>
              <w:jc w:val="both"/>
              <w:rPr>
                <w:i w:val="0"/>
                <w:sz w:val="24"/>
                <w:szCs w:val="24"/>
              </w:rPr>
            </w:pPr>
            <w:r w:rsidRPr="00B41B2A">
              <w:rPr>
                <w:i w:val="0"/>
                <w:color w:val="000000"/>
                <w:sz w:val="24"/>
                <w:szCs w:val="24"/>
              </w:rPr>
              <w:t>YUMURTALIK BELEDIYESI</w:t>
            </w:r>
          </w:p>
          <w:p w:rsidR="00685C78" w:rsidRPr="00B41B2A" w:rsidRDefault="00685C78" w:rsidP="00685C78">
            <w:pPr>
              <w:spacing w:line="240" w:lineRule="auto"/>
              <w:jc w:val="both"/>
              <w:rPr>
                <w:i w:val="0"/>
                <w:sz w:val="24"/>
                <w:szCs w:val="24"/>
              </w:rPr>
            </w:pPr>
            <w:r w:rsidRPr="00B41B2A">
              <w:rPr>
                <w:i w:val="0"/>
                <w:color w:val="000000"/>
                <w:sz w:val="24"/>
                <w:szCs w:val="24"/>
              </w:rPr>
              <w:t>POZANTI BELEDIYESI</w:t>
            </w:r>
          </w:p>
          <w:p w:rsidR="00685C78" w:rsidRPr="00B41B2A" w:rsidRDefault="00685C78" w:rsidP="00685C78">
            <w:pPr>
              <w:spacing w:line="240" w:lineRule="auto"/>
              <w:rPr>
                <w:i w:val="0"/>
                <w:color w:val="000000"/>
                <w:sz w:val="24"/>
                <w:szCs w:val="24"/>
              </w:rPr>
            </w:pPr>
            <w:r w:rsidRPr="00B41B2A">
              <w:rPr>
                <w:i w:val="0"/>
                <w:color w:val="000000"/>
                <w:sz w:val="24"/>
                <w:szCs w:val="24"/>
              </w:rPr>
              <w:t>İMAMOĞLU BELEDIYESI</w:t>
            </w:r>
          </w:p>
          <w:p w:rsidR="00685C78" w:rsidRPr="00B41B2A" w:rsidRDefault="00685C78" w:rsidP="00685C78">
            <w:pPr>
              <w:spacing w:line="240" w:lineRule="auto"/>
              <w:rPr>
                <w:i w:val="0"/>
                <w:color w:val="000000"/>
                <w:sz w:val="24"/>
                <w:szCs w:val="24"/>
              </w:rPr>
            </w:pPr>
            <w:r w:rsidRPr="00B41B2A">
              <w:rPr>
                <w:i w:val="0"/>
                <w:color w:val="000000"/>
                <w:sz w:val="24"/>
                <w:szCs w:val="24"/>
              </w:rPr>
              <w:t>KARAISALI BELEDIYESI</w:t>
            </w:r>
          </w:p>
          <w:p w:rsidR="00685C78" w:rsidRPr="00B41B2A" w:rsidRDefault="00685C78" w:rsidP="00685C78">
            <w:pPr>
              <w:spacing w:line="240" w:lineRule="auto"/>
              <w:rPr>
                <w:i w:val="0"/>
                <w:color w:val="000000"/>
                <w:sz w:val="24"/>
                <w:szCs w:val="24"/>
              </w:rPr>
            </w:pPr>
            <w:r w:rsidRPr="00B41B2A">
              <w:rPr>
                <w:i w:val="0"/>
                <w:color w:val="000000"/>
                <w:sz w:val="24"/>
                <w:szCs w:val="24"/>
              </w:rPr>
              <w:t>TUFANBEYLI BLD.</w:t>
            </w:r>
          </w:p>
          <w:p w:rsidR="00685C78" w:rsidRPr="00B41B2A" w:rsidRDefault="00685C78" w:rsidP="00685C78">
            <w:pPr>
              <w:spacing w:line="240" w:lineRule="auto"/>
              <w:rPr>
                <w:i w:val="0"/>
                <w:color w:val="000000"/>
                <w:sz w:val="24"/>
                <w:szCs w:val="24"/>
              </w:rPr>
            </w:pPr>
            <w:r w:rsidRPr="00B41B2A">
              <w:rPr>
                <w:i w:val="0"/>
                <w:color w:val="000000"/>
                <w:sz w:val="24"/>
                <w:szCs w:val="24"/>
              </w:rPr>
              <w:t>CEYHAN BLD.</w:t>
            </w:r>
          </w:p>
          <w:p w:rsidR="00685C78" w:rsidRPr="00B41B2A" w:rsidRDefault="00685C78" w:rsidP="00685C78">
            <w:pPr>
              <w:spacing w:line="240" w:lineRule="auto"/>
              <w:rPr>
                <w:i w:val="0"/>
                <w:color w:val="000000"/>
                <w:sz w:val="24"/>
                <w:szCs w:val="24"/>
              </w:rPr>
            </w:pPr>
            <w:r w:rsidRPr="00B41B2A">
              <w:rPr>
                <w:i w:val="0"/>
                <w:color w:val="000000"/>
                <w:sz w:val="24"/>
                <w:szCs w:val="24"/>
              </w:rPr>
              <w:t>KOZAN BLD.</w:t>
            </w:r>
          </w:p>
          <w:p w:rsidR="00685C78" w:rsidRPr="00B41B2A" w:rsidRDefault="00685C78" w:rsidP="00685C78">
            <w:pPr>
              <w:spacing w:line="240" w:lineRule="auto"/>
              <w:rPr>
                <w:i w:val="0"/>
                <w:color w:val="000000"/>
                <w:sz w:val="24"/>
                <w:szCs w:val="24"/>
              </w:rPr>
            </w:pPr>
            <w:r w:rsidRPr="00B41B2A">
              <w:rPr>
                <w:i w:val="0"/>
                <w:color w:val="000000"/>
                <w:sz w:val="24"/>
                <w:szCs w:val="24"/>
              </w:rPr>
              <w:t>FEKE BLD.</w:t>
            </w:r>
          </w:p>
          <w:p w:rsidR="00685C78" w:rsidRPr="00B41B2A" w:rsidRDefault="00685C78" w:rsidP="00685C78">
            <w:pPr>
              <w:spacing w:line="240" w:lineRule="auto"/>
              <w:rPr>
                <w:i w:val="0"/>
                <w:color w:val="000000"/>
                <w:sz w:val="24"/>
                <w:szCs w:val="24"/>
              </w:rPr>
            </w:pPr>
            <w:r w:rsidRPr="00B41B2A">
              <w:rPr>
                <w:i w:val="0"/>
                <w:color w:val="000000"/>
                <w:sz w:val="24"/>
                <w:szCs w:val="24"/>
              </w:rPr>
              <w:t>ALADAĞ BELEDIYESI</w:t>
            </w:r>
          </w:p>
          <w:p w:rsidR="00685C78" w:rsidRPr="00B41B2A" w:rsidRDefault="00685C78" w:rsidP="00685C78">
            <w:pPr>
              <w:spacing w:line="240" w:lineRule="auto"/>
              <w:contextualSpacing/>
              <w:jc w:val="both"/>
              <w:rPr>
                <w:rFonts w:eastAsia="Calibri"/>
                <w:i w:val="0"/>
                <w:iCs w:val="0"/>
                <w:sz w:val="24"/>
                <w:szCs w:val="24"/>
                <w:lang w:val="tr-TR"/>
              </w:rPr>
            </w:pPr>
            <w:r w:rsidRPr="00B41B2A">
              <w:rPr>
                <w:i w:val="0"/>
                <w:color w:val="000000"/>
                <w:sz w:val="24"/>
                <w:szCs w:val="24"/>
              </w:rPr>
              <w:t>KARATAŞ BELEDIYESI</w:t>
            </w:r>
          </w:p>
          <w:p w:rsidR="00127824" w:rsidRPr="00127824" w:rsidRDefault="00834CAC" w:rsidP="00834CAC">
            <w:pPr>
              <w:suppressAutoHyphens/>
              <w:jc w:val="both"/>
              <w:textAlignment w:val="center"/>
              <w:rPr>
                <w:rFonts w:asciiTheme="minorHAnsi" w:hAnsiTheme="minorHAnsi"/>
                <w:i w:val="0"/>
                <w:sz w:val="24"/>
                <w:szCs w:val="24"/>
                <w:lang w:val="tr-TR"/>
              </w:rPr>
            </w:pPr>
            <w:r>
              <w:rPr>
                <w:rFonts w:asciiTheme="minorHAnsi" w:hAnsiTheme="minorHAnsi"/>
                <w:i w:val="0"/>
                <w:sz w:val="24"/>
                <w:szCs w:val="24"/>
                <w:lang w:val="tr-TR"/>
              </w:rPr>
              <w:t>İNŞAAT  MÜHENDİSLERİ ODASI BAŞKANLIĞI</w:t>
            </w:r>
          </w:p>
        </w:tc>
      </w:tr>
    </w:tbl>
    <w:p w:rsidR="00886B59" w:rsidRPr="00716C83" w:rsidRDefault="00886B59" w:rsidP="009E5A81">
      <w:pPr>
        <w:spacing w:after="0"/>
        <w:rPr>
          <w:rFonts w:asciiTheme="minorHAnsi" w:hAnsiTheme="minorHAnsi"/>
          <w:b/>
          <w:i w:val="0"/>
          <w:color w:val="A6A6A6" w:themeColor="background1" w:themeShade="A6"/>
          <w:sz w:val="22"/>
          <w:szCs w:val="22"/>
          <w:u w:val="single"/>
          <w:lang w:val="tr-TR"/>
        </w:rPr>
      </w:pPr>
    </w:p>
    <w:p w:rsidR="00B2404F" w:rsidRPr="00F576E8" w:rsidRDefault="00DF2752" w:rsidP="00716C83">
      <w:pPr>
        <w:spacing w:after="0"/>
        <w:jc w:val="center"/>
        <w:rPr>
          <w:rFonts w:asciiTheme="minorHAnsi" w:hAnsiTheme="minorHAnsi"/>
          <w:b/>
          <w:color w:val="A6A6A6" w:themeColor="background1" w:themeShade="A6"/>
          <w:u w:val="single"/>
          <w:lang w:val="tr-TR"/>
        </w:rPr>
      </w:pPr>
      <w:r w:rsidRPr="00F17DCF">
        <w:t xml:space="preserve">Tablo </w:t>
      </w:r>
      <w:r w:rsidR="001561D9">
        <w:t>4</w:t>
      </w:r>
      <w:r>
        <w:t xml:space="preserve">- </w:t>
      </w:r>
      <w:r w:rsidRPr="00DF2752">
        <w:t>Ana ve Destek Çözüm Ortakları</w:t>
      </w:r>
    </w:p>
    <w:p w:rsidR="00EF082C" w:rsidRDefault="00EF082C" w:rsidP="00AC5600">
      <w:pPr>
        <w:spacing w:after="0"/>
        <w:rPr>
          <w:rFonts w:asciiTheme="minorHAnsi" w:hAnsiTheme="minorHAnsi"/>
          <w:bCs/>
          <w:i w:val="0"/>
          <w:sz w:val="22"/>
          <w:szCs w:val="22"/>
          <w:lang w:val="tr-TR"/>
        </w:rPr>
      </w:pPr>
    </w:p>
    <w:p w:rsidR="00C4155E" w:rsidRPr="00D872ED" w:rsidRDefault="00716C83" w:rsidP="00D872ED">
      <w:pPr>
        <w:pStyle w:val="Balk2"/>
        <w:rPr>
          <w:lang w:val="tr-TR"/>
        </w:rPr>
      </w:pPr>
      <w:bookmarkStart w:id="46" w:name="_Toc400921601"/>
      <w:r>
        <w:rPr>
          <w:lang w:val="tr-TR"/>
        </w:rPr>
        <w:t>2.2</w:t>
      </w:r>
      <w:r w:rsidR="00C4155E" w:rsidRPr="00D872ED">
        <w:rPr>
          <w:lang w:val="tr-TR"/>
        </w:rPr>
        <w:t xml:space="preserve">. </w:t>
      </w:r>
      <w:r w:rsidR="00EC3633">
        <w:rPr>
          <w:lang w:val="tr-TR"/>
        </w:rPr>
        <w:t xml:space="preserve">HASAR TESPİT </w:t>
      </w:r>
      <w:r w:rsidR="00C4155E" w:rsidRPr="00D872ED">
        <w:rPr>
          <w:lang w:val="tr-TR"/>
        </w:rPr>
        <w:t>HİZMET GRUBU</w:t>
      </w:r>
      <w:r w:rsidR="00261A8F" w:rsidRPr="00D872ED">
        <w:rPr>
          <w:lang w:val="tr-TR"/>
        </w:rPr>
        <w:t>NUN</w:t>
      </w:r>
      <w:r w:rsidR="00C4155E" w:rsidRPr="00D872ED">
        <w:rPr>
          <w:lang w:val="tr-TR"/>
        </w:rPr>
        <w:t xml:space="preserve"> GÖREV VE SORUMLULUKLARI</w:t>
      </w:r>
      <w:bookmarkEnd w:id="46"/>
    </w:p>
    <w:p w:rsidR="00B2404F" w:rsidRPr="00241EE6" w:rsidRDefault="00B2404F" w:rsidP="00716C83">
      <w:pPr>
        <w:spacing w:after="0"/>
        <w:rPr>
          <w:rFonts w:asciiTheme="minorHAnsi" w:hAnsiTheme="minorHAnsi"/>
          <w:b/>
          <w:color w:val="A6A6A6" w:themeColor="background1" w:themeShade="A6"/>
          <w:u w:val="single"/>
          <w:lang w:val="tr-TR"/>
        </w:rPr>
      </w:pPr>
    </w:p>
    <w:p w:rsidR="00241EE6" w:rsidRPr="00241EE6" w:rsidRDefault="00241EE6" w:rsidP="00560954">
      <w:pPr>
        <w:numPr>
          <w:ilvl w:val="0"/>
          <w:numId w:val="10"/>
        </w:numPr>
        <w:tabs>
          <w:tab w:val="left" w:pos="309"/>
        </w:tabs>
        <w:spacing w:after="0" w:line="240" w:lineRule="auto"/>
        <w:ind w:left="309" w:hanging="283"/>
        <w:contextualSpacing/>
        <w:jc w:val="both"/>
        <w:rPr>
          <w:rFonts w:asciiTheme="minorHAnsi" w:hAnsiTheme="minorHAnsi"/>
          <w:i w:val="0"/>
          <w:iCs w:val="0"/>
          <w:sz w:val="24"/>
          <w:szCs w:val="24"/>
        </w:rPr>
      </w:pPr>
      <w:r w:rsidRPr="00241EE6">
        <w:rPr>
          <w:rFonts w:asciiTheme="minorHAnsi" w:hAnsiTheme="minorHAnsi"/>
          <w:i w:val="0"/>
          <w:sz w:val="24"/>
          <w:szCs w:val="24"/>
        </w:rPr>
        <w:t>Afet bölgesinde alt yapı (su, kanalizasyon, arıtma vb.) ve yapı stokunda meydana gelen yaklaşık ön hasar boyutunu ivedilikle belirler ve üst makamları bilgilendirmek,</w:t>
      </w:r>
    </w:p>
    <w:p w:rsidR="00241EE6" w:rsidRPr="00241EE6" w:rsidRDefault="00241EE6" w:rsidP="00560954">
      <w:pPr>
        <w:numPr>
          <w:ilvl w:val="0"/>
          <w:numId w:val="10"/>
        </w:numPr>
        <w:tabs>
          <w:tab w:val="left" w:pos="309"/>
        </w:tabs>
        <w:spacing w:after="0" w:line="240" w:lineRule="auto"/>
        <w:ind w:left="309" w:hanging="283"/>
        <w:contextualSpacing/>
        <w:jc w:val="both"/>
        <w:rPr>
          <w:rFonts w:asciiTheme="minorHAnsi" w:hAnsiTheme="minorHAnsi"/>
          <w:i w:val="0"/>
          <w:iCs w:val="0"/>
          <w:sz w:val="24"/>
          <w:szCs w:val="24"/>
        </w:rPr>
      </w:pPr>
      <w:r w:rsidRPr="00241EE6">
        <w:rPr>
          <w:rFonts w:asciiTheme="minorHAnsi" w:hAnsiTheme="minorHAnsi"/>
          <w:i w:val="0"/>
          <w:sz w:val="24"/>
          <w:szCs w:val="24"/>
        </w:rPr>
        <w:t>Öncelikli ve kritik tesisler başta olmak üzere binalarda, altyapıda  (su, kanalizasyon, arıtma vb.) oluşan hasarların tespitini yapmak, yaptırmak,</w:t>
      </w:r>
    </w:p>
    <w:p w:rsidR="00241EE6" w:rsidRPr="00241EE6" w:rsidRDefault="00241EE6" w:rsidP="00560954">
      <w:pPr>
        <w:numPr>
          <w:ilvl w:val="0"/>
          <w:numId w:val="10"/>
        </w:numPr>
        <w:tabs>
          <w:tab w:val="left" w:pos="309"/>
        </w:tabs>
        <w:spacing w:after="0" w:line="240" w:lineRule="auto"/>
        <w:ind w:left="309" w:hanging="283"/>
        <w:contextualSpacing/>
        <w:jc w:val="both"/>
        <w:rPr>
          <w:rFonts w:asciiTheme="minorHAnsi" w:hAnsiTheme="minorHAnsi"/>
          <w:i w:val="0"/>
          <w:iCs w:val="0"/>
          <w:sz w:val="24"/>
          <w:szCs w:val="24"/>
        </w:rPr>
      </w:pPr>
      <w:r w:rsidRPr="00241EE6">
        <w:rPr>
          <w:rFonts w:asciiTheme="minorHAnsi" w:hAnsiTheme="minorHAnsi"/>
          <w:i w:val="0"/>
          <w:sz w:val="24"/>
          <w:szCs w:val="24"/>
        </w:rPr>
        <w:t>Boşaltılması ve acil yıktırılması gereken binaları tespit etmek, ikamet edilmemesini sağlatmak.</w:t>
      </w:r>
    </w:p>
    <w:p w:rsidR="00B91325" w:rsidRPr="00241EE6" w:rsidRDefault="00B91325" w:rsidP="00560954">
      <w:pPr>
        <w:suppressAutoHyphens/>
        <w:spacing w:after="0"/>
        <w:jc w:val="both"/>
        <w:textAlignment w:val="center"/>
        <w:rPr>
          <w:rFonts w:ascii="Times New Roman" w:hAnsi="Times New Roman"/>
          <w:i w:val="0"/>
          <w:sz w:val="24"/>
          <w:szCs w:val="24"/>
          <w:highlight w:val="cyan"/>
        </w:rPr>
      </w:pPr>
    </w:p>
    <w:p w:rsidR="00EF082C" w:rsidRPr="00241EE6" w:rsidRDefault="007276FC" w:rsidP="00EF082C">
      <w:pPr>
        <w:spacing w:after="0"/>
        <w:rPr>
          <w:rFonts w:ascii="Times New Roman" w:hAnsi="Times New Roman"/>
          <w:i w:val="0"/>
          <w:sz w:val="24"/>
          <w:szCs w:val="24"/>
          <w:lang w:val="tr-TR"/>
        </w:rPr>
      </w:pPr>
      <w:r>
        <w:rPr>
          <w:rFonts w:eastAsia="Calibri"/>
          <w:i w:val="0"/>
          <w:iCs w:val="0"/>
          <w:noProof/>
          <w:sz w:val="22"/>
          <w:szCs w:val="22"/>
          <w:lang w:val="tr-TR" w:eastAsia="tr-TR"/>
        </w:rPr>
        <w:drawing>
          <wp:inline distT="0" distB="0" distL="0" distR="0" wp14:anchorId="7FBE068E" wp14:editId="380E769D">
            <wp:extent cx="5553075" cy="2927350"/>
            <wp:effectExtent l="0" t="0" r="0" b="25400"/>
            <wp:docPr id="448" name="Diyagram 4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276FC" w:rsidRPr="007276FC" w:rsidRDefault="007276FC" w:rsidP="007276FC">
      <w:pPr>
        <w:keepNext/>
        <w:spacing w:after="0"/>
        <w:ind w:left="-567"/>
        <w:jc w:val="center"/>
        <w:rPr>
          <w:i w:val="0"/>
          <w:iCs w:val="0"/>
          <w:sz w:val="24"/>
          <w:szCs w:val="24"/>
          <w:lang w:val="tr-TR" w:eastAsia="tr-TR"/>
        </w:rPr>
      </w:pPr>
      <w:bookmarkStart w:id="47" w:name="_Toc391372915"/>
      <w:r w:rsidRPr="007276FC">
        <w:rPr>
          <w:i w:val="0"/>
          <w:iCs w:val="0"/>
          <w:sz w:val="24"/>
          <w:szCs w:val="24"/>
          <w:lang w:val="tr-TR" w:eastAsia="tr-TR"/>
        </w:rPr>
        <w:t xml:space="preserve">Şekil 3- </w:t>
      </w:r>
      <w:r w:rsidR="009C025E">
        <w:rPr>
          <w:i w:val="0"/>
          <w:iCs w:val="0"/>
          <w:sz w:val="24"/>
          <w:szCs w:val="24"/>
          <w:lang w:val="tr-TR" w:eastAsia="tr-TR"/>
        </w:rPr>
        <w:t xml:space="preserve">Hasar Tespit </w:t>
      </w:r>
      <w:r w:rsidRPr="007276FC">
        <w:rPr>
          <w:i w:val="0"/>
          <w:iCs w:val="0"/>
          <w:sz w:val="24"/>
          <w:szCs w:val="24"/>
          <w:lang w:val="tr-TR" w:eastAsia="tr-TR"/>
        </w:rPr>
        <w:t>Hizmet Grubu Teşkili-1</w:t>
      </w:r>
      <w:bookmarkEnd w:id="47"/>
    </w:p>
    <w:p w:rsidR="00EF082C" w:rsidRDefault="00EF082C" w:rsidP="00EF082C">
      <w:pPr>
        <w:spacing w:after="0"/>
        <w:rPr>
          <w:rFonts w:ascii="Times New Roman" w:hAnsi="Times New Roman"/>
          <w:i w:val="0"/>
          <w:sz w:val="24"/>
          <w:szCs w:val="24"/>
          <w:lang w:val="tr-TR"/>
        </w:rPr>
      </w:pPr>
    </w:p>
    <w:p w:rsidR="00B91DC5" w:rsidRPr="00D872ED" w:rsidRDefault="00B91DC5" w:rsidP="00B91DC5">
      <w:pPr>
        <w:pStyle w:val="Balk2"/>
        <w:rPr>
          <w:lang w:val="tr-TR"/>
        </w:rPr>
      </w:pPr>
      <w:bookmarkStart w:id="48" w:name="_Toc400921602"/>
      <w:r>
        <w:rPr>
          <w:lang w:val="tr-TR"/>
        </w:rPr>
        <w:t>2.3</w:t>
      </w:r>
      <w:r w:rsidRPr="00D872ED">
        <w:rPr>
          <w:lang w:val="tr-TR"/>
        </w:rPr>
        <w:t xml:space="preserve">. </w:t>
      </w:r>
      <w:r w:rsidR="00917094">
        <w:rPr>
          <w:lang w:val="tr-TR"/>
        </w:rPr>
        <w:t xml:space="preserve">HASAR TESPİT </w:t>
      </w:r>
      <w:r w:rsidRPr="00D872ED">
        <w:rPr>
          <w:lang w:val="tr-TR"/>
        </w:rPr>
        <w:t xml:space="preserve">HİZMET GRUBUNUN </w:t>
      </w:r>
      <w:r>
        <w:rPr>
          <w:lang w:val="tr-TR"/>
        </w:rPr>
        <w:t>EKİP YAPILANMASI, GÖREV VE SORUMLULUKLAR</w:t>
      </w:r>
      <w:bookmarkEnd w:id="48"/>
    </w:p>
    <w:p w:rsidR="00B91325" w:rsidRDefault="00B91325" w:rsidP="00EF082C">
      <w:pPr>
        <w:spacing w:after="0"/>
        <w:rPr>
          <w:rFonts w:ascii="Times New Roman" w:hAnsi="Times New Roman"/>
          <w:i w:val="0"/>
          <w:sz w:val="24"/>
          <w:szCs w:val="24"/>
          <w:lang w:val="tr-TR"/>
        </w:rPr>
      </w:pPr>
    </w:p>
    <w:p w:rsidR="00EF28B8" w:rsidRDefault="00E808A4" w:rsidP="00BF4BC8">
      <w:pPr>
        <w:suppressAutoHyphens/>
        <w:spacing w:after="0"/>
        <w:jc w:val="both"/>
        <w:textAlignment w:val="center"/>
        <w:rPr>
          <w:rFonts w:asciiTheme="minorHAnsi" w:hAnsiTheme="minorHAnsi"/>
          <w:i w:val="0"/>
          <w:sz w:val="24"/>
          <w:szCs w:val="24"/>
          <w:lang w:val="tr-TR" w:eastAsia="tr-TR"/>
        </w:rPr>
      </w:pPr>
      <w:r>
        <w:rPr>
          <w:rFonts w:asciiTheme="minorHAnsi" w:hAnsiTheme="minorHAnsi"/>
          <w:i w:val="0"/>
          <w:sz w:val="24"/>
          <w:szCs w:val="24"/>
          <w:lang w:val="tr-TR" w:eastAsia="tr-TR"/>
        </w:rPr>
        <w:t xml:space="preserve">Hasar Tespit </w:t>
      </w:r>
      <w:r w:rsidR="00867743">
        <w:rPr>
          <w:rFonts w:asciiTheme="minorHAnsi" w:hAnsiTheme="minorHAnsi"/>
          <w:i w:val="0"/>
          <w:sz w:val="24"/>
          <w:szCs w:val="24"/>
          <w:lang w:val="tr-TR" w:eastAsia="tr-TR"/>
        </w:rPr>
        <w:t>Hizmet Grubu T</w:t>
      </w:r>
      <w:r w:rsidR="00B91DC5">
        <w:rPr>
          <w:rFonts w:asciiTheme="minorHAnsi" w:hAnsiTheme="minorHAnsi"/>
          <w:i w:val="0"/>
          <w:sz w:val="24"/>
          <w:szCs w:val="24"/>
          <w:lang w:val="tr-TR" w:eastAsia="tr-TR"/>
        </w:rPr>
        <w:t>eşkili</w:t>
      </w:r>
      <w:r w:rsidR="00867743">
        <w:rPr>
          <w:rFonts w:asciiTheme="minorHAnsi" w:hAnsiTheme="minorHAnsi"/>
          <w:i w:val="0"/>
          <w:sz w:val="24"/>
          <w:szCs w:val="24"/>
          <w:lang w:val="tr-TR" w:eastAsia="tr-TR"/>
        </w:rPr>
        <w:t xml:space="preserve"> ve Hasar Tespit Hizmet Grubu Ekip Yapılanması </w:t>
      </w:r>
      <w:r w:rsidR="00B91DC5">
        <w:rPr>
          <w:rFonts w:asciiTheme="minorHAnsi" w:hAnsiTheme="minorHAnsi"/>
          <w:i w:val="0"/>
          <w:sz w:val="24"/>
          <w:szCs w:val="24"/>
          <w:lang w:val="tr-TR" w:eastAsia="tr-TR"/>
        </w:rPr>
        <w:t>kapsamında yer alan</w:t>
      </w:r>
      <w:r w:rsidR="00A230B2">
        <w:rPr>
          <w:rFonts w:asciiTheme="minorHAnsi" w:hAnsiTheme="minorHAnsi"/>
          <w:i w:val="0"/>
          <w:sz w:val="24"/>
          <w:szCs w:val="24"/>
          <w:lang w:val="tr-TR" w:eastAsia="tr-TR"/>
        </w:rPr>
        <w:t xml:space="preserve"> </w:t>
      </w:r>
      <w:r w:rsidR="00B91DC5">
        <w:rPr>
          <w:rFonts w:asciiTheme="minorHAnsi" w:hAnsiTheme="minorHAnsi"/>
          <w:i w:val="0"/>
          <w:sz w:val="24"/>
          <w:szCs w:val="24"/>
          <w:lang w:val="tr-TR" w:eastAsia="tr-TR"/>
        </w:rPr>
        <w:t xml:space="preserve">ekipler Şekil </w:t>
      </w:r>
      <w:r w:rsidR="00260C39">
        <w:rPr>
          <w:rFonts w:asciiTheme="minorHAnsi" w:hAnsiTheme="minorHAnsi"/>
          <w:i w:val="0"/>
          <w:sz w:val="24"/>
          <w:szCs w:val="24"/>
          <w:lang w:val="tr-TR" w:eastAsia="tr-TR"/>
        </w:rPr>
        <w:t>3</w:t>
      </w:r>
      <w:r w:rsidR="00867743">
        <w:rPr>
          <w:rFonts w:asciiTheme="minorHAnsi" w:hAnsiTheme="minorHAnsi"/>
          <w:i w:val="0"/>
          <w:sz w:val="24"/>
          <w:szCs w:val="24"/>
          <w:lang w:val="tr-TR" w:eastAsia="tr-TR"/>
        </w:rPr>
        <w:t xml:space="preserve"> ve Şekil 4</w:t>
      </w:r>
      <w:r w:rsidR="00B91DC5">
        <w:rPr>
          <w:rFonts w:asciiTheme="minorHAnsi" w:hAnsiTheme="minorHAnsi"/>
          <w:i w:val="0"/>
          <w:sz w:val="24"/>
          <w:szCs w:val="24"/>
          <w:lang w:val="tr-TR" w:eastAsia="tr-TR"/>
        </w:rPr>
        <w:t xml:space="preserve">’de sunulmakta olup, </w:t>
      </w:r>
      <w:r w:rsidR="00867743">
        <w:rPr>
          <w:rFonts w:asciiTheme="minorHAnsi" w:hAnsiTheme="minorHAnsi"/>
          <w:i w:val="0"/>
          <w:sz w:val="24"/>
          <w:szCs w:val="24"/>
          <w:lang w:val="tr-TR" w:eastAsia="tr-TR"/>
        </w:rPr>
        <w:t xml:space="preserve">Hasar </w:t>
      </w:r>
      <w:r w:rsidR="00A203AF">
        <w:rPr>
          <w:rFonts w:asciiTheme="minorHAnsi" w:hAnsiTheme="minorHAnsi"/>
          <w:i w:val="0"/>
          <w:sz w:val="24"/>
          <w:szCs w:val="24"/>
          <w:lang w:val="tr-TR" w:eastAsia="tr-TR"/>
        </w:rPr>
        <w:t xml:space="preserve">Tespit </w:t>
      </w:r>
      <w:r w:rsidR="00EF28B8" w:rsidRPr="004C35DD">
        <w:rPr>
          <w:rFonts w:asciiTheme="minorHAnsi" w:hAnsiTheme="minorHAnsi"/>
          <w:i w:val="0"/>
          <w:sz w:val="24"/>
          <w:szCs w:val="24"/>
          <w:lang w:val="tr-TR" w:eastAsia="tr-TR"/>
        </w:rPr>
        <w:t xml:space="preserve">Hizmet Grubu </w:t>
      </w:r>
      <w:r w:rsidR="00EF28B8">
        <w:rPr>
          <w:rFonts w:asciiTheme="minorHAnsi" w:hAnsiTheme="minorHAnsi"/>
          <w:i w:val="0"/>
          <w:sz w:val="24"/>
          <w:szCs w:val="24"/>
          <w:lang w:val="tr-TR" w:eastAsia="tr-TR"/>
        </w:rPr>
        <w:t>Operasyon</w:t>
      </w:r>
      <w:r w:rsidR="000B6E7C">
        <w:rPr>
          <w:rFonts w:asciiTheme="minorHAnsi" w:hAnsiTheme="minorHAnsi"/>
          <w:i w:val="0"/>
          <w:sz w:val="24"/>
          <w:szCs w:val="24"/>
          <w:lang w:val="tr-TR" w:eastAsia="tr-TR"/>
        </w:rPr>
        <w:t xml:space="preserve"> </w:t>
      </w:r>
      <w:r w:rsidR="00EF28B8">
        <w:rPr>
          <w:rFonts w:asciiTheme="minorHAnsi" w:hAnsiTheme="minorHAnsi"/>
          <w:i w:val="0"/>
          <w:sz w:val="24"/>
          <w:szCs w:val="24"/>
          <w:lang w:val="tr-TR" w:eastAsia="tr-TR"/>
        </w:rPr>
        <w:t>v</w:t>
      </w:r>
      <w:r w:rsidR="00EF28B8" w:rsidRPr="004C35DD">
        <w:rPr>
          <w:rFonts w:asciiTheme="minorHAnsi" w:hAnsiTheme="minorHAnsi"/>
          <w:i w:val="0"/>
          <w:sz w:val="24"/>
          <w:szCs w:val="24"/>
          <w:lang w:val="tr-TR" w:eastAsia="tr-TR"/>
        </w:rPr>
        <w:t xml:space="preserve">e </w:t>
      </w:r>
      <w:r w:rsidR="00EF28B8">
        <w:rPr>
          <w:rFonts w:asciiTheme="minorHAnsi" w:hAnsiTheme="minorHAnsi"/>
          <w:i w:val="0"/>
          <w:sz w:val="24"/>
          <w:szCs w:val="24"/>
          <w:lang w:val="tr-TR" w:eastAsia="tr-TR"/>
        </w:rPr>
        <w:t>Lojistik</w:t>
      </w:r>
      <w:r w:rsidR="00EF28B8" w:rsidRPr="004C35DD">
        <w:rPr>
          <w:rFonts w:asciiTheme="minorHAnsi" w:hAnsiTheme="minorHAnsi"/>
          <w:i w:val="0"/>
          <w:sz w:val="24"/>
          <w:szCs w:val="24"/>
          <w:lang w:val="tr-TR" w:eastAsia="tr-TR"/>
        </w:rPr>
        <w:t xml:space="preserve"> Ekip</w:t>
      </w:r>
      <w:r w:rsidR="00A203AF">
        <w:rPr>
          <w:rFonts w:asciiTheme="minorHAnsi" w:hAnsiTheme="minorHAnsi"/>
          <w:i w:val="0"/>
          <w:sz w:val="24"/>
          <w:szCs w:val="24"/>
          <w:lang w:val="tr-TR" w:eastAsia="tr-TR"/>
        </w:rPr>
        <w:t>lerinin görev ve sorumlulukları Tablo 5</w:t>
      </w:r>
      <w:r w:rsidR="00EF28B8" w:rsidRPr="004C35DD">
        <w:rPr>
          <w:rFonts w:asciiTheme="minorHAnsi" w:hAnsiTheme="minorHAnsi"/>
          <w:i w:val="0"/>
          <w:sz w:val="24"/>
          <w:szCs w:val="24"/>
          <w:lang w:val="tr-TR" w:eastAsia="tr-TR"/>
        </w:rPr>
        <w:t>’de detaylı olarak anlatılmaktadır.</w:t>
      </w: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8A77BD" w:rsidRDefault="008A77BD" w:rsidP="00BF4BC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D40211" w:rsidRDefault="00D40211" w:rsidP="00D40211">
      <w:pPr>
        <w:ind w:firstLine="708"/>
        <w:jc w:val="both"/>
        <w:rPr>
          <w:webHidden/>
        </w:rPr>
      </w:pPr>
    </w:p>
    <w:tbl>
      <w:tblPr>
        <w:tblW w:w="5238"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CellMar>
          <w:left w:w="70" w:type="dxa"/>
          <w:right w:w="70" w:type="dxa"/>
        </w:tblCellMar>
        <w:tblLook w:val="04A0" w:firstRow="1" w:lastRow="0" w:firstColumn="1" w:lastColumn="0" w:noHBand="0" w:noVBand="1"/>
      </w:tblPr>
      <w:tblGrid>
        <w:gridCol w:w="2118"/>
        <w:gridCol w:w="2304"/>
        <w:gridCol w:w="1332"/>
        <w:gridCol w:w="1084"/>
        <w:gridCol w:w="1099"/>
        <w:gridCol w:w="2583"/>
      </w:tblGrid>
      <w:tr w:rsidR="00D40211" w:rsidRPr="005E522B" w:rsidTr="00D40211">
        <w:trPr>
          <w:trHeight w:val="315"/>
        </w:trPr>
        <w:tc>
          <w:tcPr>
            <w:tcW w:w="5000" w:type="pct"/>
            <w:gridSpan w:val="6"/>
            <w:shd w:val="clear" w:color="auto" w:fill="215868" w:themeFill="accent5" w:themeFillShade="80"/>
            <w:vAlign w:val="center"/>
          </w:tcPr>
          <w:p w:rsidR="00D40211" w:rsidRPr="00263CFA" w:rsidRDefault="00D40211" w:rsidP="00D40211">
            <w:pPr>
              <w:rPr>
                <w:b/>
                <w:i w:val="0"/>
                <w:color w:val="FFFFFF" w:themeColor="background1"/>
                <w:sz w:val="28"/>
                <w:szCs w:val="28"/>
              </w:rPr>
            </w:pPr>
            <w:r w:rsidRPr="00263CFA">
              <w:rPr>
                <w:b/>
                <w:color w:val="FFFFFF" w:themeColor="background1"/>
                <w:sz w:val="28"/>
                <w:szCs w:val="28"/>
              </w:rPr>
              <w:lastRenderedPageBreak/>
              <w:t xml:space="preserve">YEREL DÜZEY            </w:t>
            </w:r>
            <w:r w:rsidRPr="00263CFA">
              <w:rPr>
                <w:b/>
                <w:bCs/>
                <w:color w:val="FFFFFF" w:themeColor="background1"/>
                <w:sz w:val="28"/>
                <w:szCs w:val="28"/>
              </w:rPr>
              <w:t xml:space="preserve">                   </w:t>
            </w:r>
            <w:r>
              <w:rPr>
                <w:b/>
                <w:bCs/>
                <w:color w:val="FFFFFF" w:themeColor="background1"/>
                <w:sz w:val="28"/>
                <w:szCs w:val="28"/>
              </w:rPr>
              <w:t xml:space="preserve">         </w:t>
            </w:r>
            <w:r>
              <w:rPr>
                <w:b/>
                <w:color w:val="FFFFFF" w:themeColor="background1"/>
                <w:sz w:val="28"/>
                <w:szCs w:val="28"/>
              </w:rPr>
              <w:t xml:space="preserve">ADANA </w:t>
            </w:r>
            <w:r w:rsidRPr="00263CFA">
              <w:rPr>
                <w:b/>
                <w:color w:val="FFFFFF" w:themeColor="background1"/>
                <w:sz w:val="28"/>
                <w:szCs w:val="28"/>
              </w:rPr>
              <w:t>VALİLİĞİ</w:t>
            </w:r>
          </w:p>
          <w:p w:rsidR="00D40211" w:rsidRPr="00190DF0" w:rsidRDefault="00D40211" w:rsidP="00D40211">
            <w:pPr>
              <w:pStyle w:val="ListeParagraf"/>
              <w:rPr>
                <w:b/>
                <w:i w:val="0"/>
                <w:color w:val="FFFFFF" w:themeColor="background1"/>
                <w:sz w:val="24"/>
                <w:szCs w:val="24"/>
              </w:rPr>
            </w:pPr>
            <w:r>
              <w:rPr>
                <w:b/>
                <w:color w:val="FFFFFF" w:themeColor="background1"/>
                <w:sz w:val="24"/>
                <w:szCs w:val="24"/>
              </w:rPr>
              <w:t xml:space="preserve">                                           </w:t>
            </w:r>
            <w:r w:rsidRPr="00190DF0">
              <w:rPr>
                <w:b/>
                <w:color w:val="FFFFFF" w:themeColor="background1"/>
                <w:sz w:val="24"/>
                <w:szCs w:val="24"/>
              </w:rPr>
              <w:t xml:space="preserve">  </w:t>
            </w:r>
            <w:r w:rsidR="00AA5A08">
              <w:rPr>
                <w:b/>
                <w:color w:val="FFFFFF" w:themeColor="background1"/>
                <w:sz w:val="24"/>
                <w:szCs w:val="24"/>
              </w:rPr>
              <w:t xml:space="preserve">     HASAR TESPİT </w:t>
            </w:r>
            <w:r w:rsidRPr="00190DF0">
              <w:rPr>
                <w:b/>
                <w:color w:val="FFFFFF" w:themeColor="background1"/>
                <w:sz w:val="24"/>
                <w:szCs w:val="24"/>
              </w:rPr>
              <w:t>HİZMET GRUBU</w:t>
            </w:r>
          </w:p>
          <w:p w:rsidR="00D40211" w:rsidRPr="00263CFA" w:rsidRDefault="00D40211" w:rsidP="00D40211">
            <w:pPr>
              <w:spacing w:after="0" w:line="240" w:lineRule="auto"/>
              <w:rPr>
                <w:rFonts w:ascii="Times New Roman" w:hAnsi="Times New Roman"/>
                <w:bCs/>
                <w:color w:val="000000" w:themeColor="text1"/>
                <w:lang w:eastAsia="tr-TR"/>
              </w:rPr>
            </w:pPr>
            <w:r>
              <w:rPr>
                <w:b/>
                <w:color w:val="FFFFFF" w:themeColor="background1"/>
                <w:sz w:val="24"/>
                <w:szCs w:val="28"/>
              </w:rPr>
              <w:t xml:space="preserve">   </w:t>
            </w:r>
            <w:r w:rsidRPr="00263CFA">
              <w:rPr>
                <w:b/>
                <w:color w:val="FFFFFF" w:themeColor="background1"/>
                <w:sz w:val="24"/>
                <w:szCs w:val="28"/>
              </w:rPr>
              <w:t xml:space="preserve">                                      </w:t>
            </w:r>
            <w:r>
              <w:rPr>
                <w:b/>
                <w:color w:val="FFFFFF" w:themeColor="background1"/>
                <w:sz w:val="24"/>
                <w:szCs w:val="28"/>
              </w:rPr>
              <w:t xml:space="preserve">               </w:t>
            </w:r>
            <w:r w:rsidRPr="00263CFA">
              <w:rPr>
                <w:b/>
                <w:color w:val="FFFFFF" w:themeColor="background1"/>
                <w:sz w:val="24"/>
                <w:szCs w:val="28"/>
              </w:rPr>
              <w:t xml:space="preserve">  YÖNETİM EKİBİ İRTİBAT NUMARALARI</w:t>
            </w:r>
          </w:p>
        </w:tc>
      </w:tr>
      <w:tr w:rsidR="008A77BD" w:rsidRPr="005E522B" w:rsidTr="00553F45">
        <w:trPr>
          <w:trHeight w:val="315"/>
        </w:trPr>
        <w:tc>
          <w:tcPr>
            <w:tcW w:w="1076" w:type="pct"/>
            <w:shd w:val="clear" w:color="auto" w:fill="00B0F0"/>
            <w:vAlign w:val="center"/>
            <w:hideMark/>
          </w:tcPr>
          <w:p w:rsidR="00D40211" w:rsidRPr="005E522B" w:rsidRDefault="00D40211" w:rsidP="00D40211">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GÖREVİ</w:t>
            </w:r>
          </w:p>
        </w:tc>
        <w:tc>
          <w:tcPr>
            <w:tcW w:w="1212" w:type="pct"/>
            <w:shd w:val="clear" w:color="auto" w:fill="00B0F0"/>
            <w:noWrap/>
            <w:vAlign w:val="bottom"/>
            <w:hideMark/>
          </w:tcPr>
          <w:p w:rsidR="00D40211" w:rsidRPr="005E522B" w:rsidRDefault="00D40211" w:rsidP="00D40211">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AD-SOYAD</w:t>
            </w:r>
          </w:p>
        </w:tc>
        <w:tc>
          <w:tcPr>
            <w:tcW w:w="726" w:type="pct"/>
            <w:shd w:val="clear" w:color="auto" w:fill="00B0F0"/>
            <w:vAlign w:val="bottom"/>
            <w:hideMark/>
          </w:tcPr>
          <w:p w:rsidR="00D40211" w:rsidRPr="005E522B" w:rsidRDefault="00D40211" w:rsidP="00D40211">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ÜNVANI</w:t>
            </w:r>
          </w:p>
        </w:tc>
        <w:tc>
          <w:tcPr>
            <w:tcW w:w="608" w:type="pct"/>
            <w:shd w:val="clear" w:color="auto" w:fill="00B0F0"/>
          </w:tcPr>
          <w:p w:rsidR="00D40211" w:rsidRPr="005E522B" w:rsidRDefault="00D40211" w:rsidP="00D40211">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KURUMU</w:t>
            </w:r>
          </w:p>
        </w:tc>
        <w:tc>
          <w:tcPr>
            <w:tcW w:w="615" w:type="pct"/>
            <w:shd w:val="clear" w:color="auto" w:fill="00B0F0"/>
          </w:tcPr>
          <w:p w:rsidR="00D40211" w:rsidRPr="005E522B" w:rsidRDefault="00D40211" w:rsidP="00D40211">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İLETİŞİM</w:t>
            </w:r>
          </w:p>
        </w:tc>
        <w:tc>
          <w:tcPr>
            <w:tcW w:w="763" w:type="pct"/>
            <w:shd w:val="clear" w:color="auto" w:fill="00B0F0"/>
          </w:tcPr>
          <w:p w:rsidR="00D40211" w:rsidRPr="005E522B" w:rsidRDefault="00D40211" w:rsidP="00D40211">
            <w:pPr>
              <w:spacing w:after="0" w:line="240" w:lineRule="auto"/>
              <w:rPr>
                <w:rFonts w:ascii="Times New Roman" w:hAnsi="Times New Roman"/>
                <w:bCs/>
                <w:i w:val="0"/>
                <w:iCs w:val="0"/>
                <w:color w:val="FFFFFF" w:themeColor="background1"/>
                <w:lang w:eastAsia="tr-TR"/>
              </w:rPr>
            </w:pPr>
            <w:r w:rsidRPr="005E522B">
              <w:rPr>
                <w:rFonts w:ascii="Times New Roman" w:hAnsi="Times New Roman"/>
                <w:bCs/>
                <w:color w:val="FFFFFF" w:themeColor="background1"/>
                <w:lang w:eastAsia="tr-TR"/>
              </w:rPr>
              <w:t>E-POSTA</w:t>
            </w:r>
          </w:p>
        </w:tc>
      </w:tr>
      <w:tr w:rsidR="008A77BD" w:rsidRPr="005E522B" w:rsidTr="00FB0469">
        <w:trPr>
          <w:trHeight w:val="319"/>
        </w:trPr>
        <w:tc>
          <w:tcPr>
            <w:tcW w:w="1076" w:type="pct"/>
            <w:shd w:val="clear" w:color="auto" w:fill="auto"/>
            <w:noWrap/>
            <w:vAlign w:val="center"/>
          </w:tcPr>
          <w:p w:rsidR="00D40211" w:rsidRPr="005E522B" w:rsidRDefault="00D40211" w:rsidP="00FB0469">
            <w:pPr>
              <w:spacing w:after="0" w:line="240" w:lineRule="auto"/>
              <w:jc w:val="center"/>
              <w:rPr>
                <w:rFonts w:ascii="Times New Roman" w:hAnsi="Times New Roman"/>
                <w:i w:val="0"/>
                <w:iCs w:val="0"/>
                <w:color w:val="000000" w:themeColor="text1"/>
              </w:rPr>
            </w:pPr>
            <w:r w:rsidRPr="005E522B">
              <w:rPr>
                <w:rFonts w:ascii="Times New Roman" w:hAnsi="Times New Roman"/>
                <w:color w:val="000000" w:themeColor="text1"/>
              </w:rPr>
              <w:t>Hizmet Grubu Yöneticisi</w:t>
            </w:r>
          </w:p>
        </w:tc>
        <w:tc>
          <w:tcPr>
            <w:tcW w:w="1212" w:type="pct"/>
            <w:shd w:val="clear" w:color="auto" w:fill="auto"/>
            <w:vAlign w:val="center"/>
          </w:tcPr>
          <w:p w:rsidR="00D40211" w:rsidRPr="005E522B" w:rsidRDefault="00D40211" w:rsidP="00FB0469">
            <w:pPr>
              <w:spacing w:after="0"/>
              <w:jc w:val="center"/>
              <w:rPr>
                <w:rFonts w:ascii="Times New Roman" w:hAnsi="Times New Roman"/>
                <w:i w:val="0"/>
                <w:color w:val="000000" w:themeColor="text1"/>
              </w:rPr>
            </w:pPr>
            <w:r>
              <w:rPr>
                <w:rFonts w:ascii="Times New Roman" w:hAnsi="Times New Roman"/>
                <w:i w:val="0"/>
                <w:color w:val="000000" w:themeColor="text1"/>
              </w:rPr>
              <w:t>Mehmet AKBAL</w:t>
            </w:r>
          </w:p>
        </w:tc>
        <w:tc>
          <w:tcPr>
            <w:tcW w:w="726" w:type="pct"/>
            <w:shd w:val="clear" w:color="000000" w:fill="FFFFFF"/>
            <w:vAlign w:val="center"/>
          </w:tcPr>
          <w:p w:rsidR="00D40211" w:rsidRPr="005E522B" w:rsidRDefault="00553F45" w:rsidP="00FB0469">
            <w:pPr>
              <w:spacing w:after="0"/>
              <w:jc w:val="center"/>
              <w:rPr>
                <w:rFonts w:ascii="Times New Roman" w:hAnsi="Times New Roman"/>
                <w:i w:val="0"/>
                <w:color w:val="000000" w:themeColor="text1"/>
              </w:rPr>
            </w:pPr>
            <w:r>
              <w:rPr>
                <w:rFonts w:ascii="Times New Roman" w:hAnsi="Times New Roman"/>
                <w:i w:val="0"/>
                <w:color w:val="000000" w:themeColor="text1"/>
              </w:rPr>
              <w:t>İl Müdür Yardımcısı</w:t>
            </w:r>
          </w:p>
        </w:tc>
        <w:tc>
          <w:tcPr>
            <w:tcW w:w="608" w:type="pct"/>
            <w:shd w:val="clear" w:color="000000" w:fill="FFFFFF"/>
            <w:vAlign w:val="center"/>
          </w:tcPr>
          <w:p w:rsidR="00D40211" w:rsidRPr="005E522B" w:rsidRDefault="008A77BD" w:rsidP="00FB0469">
            <w:pPr>
              <w:spacing w:after="0"/>
              <w:jc w:val="center"/>
              <w:rPr>
                <w:rFonts w:ascii="Times New Roman" w:hAnsi="Times New Roman"/>
                <w:i w:val="0"/>
                <w:color w:val="000000" w:themeColor="text1"/>
              </w:rPr>
            </w:pPr>
            <w:r>
              <w:rPr>
                <w:rFonts w:ascii="Times New Roman" w:hAnsi="Times New Roman"/>
                <w:i w:val="0"/>
                <w:color w:val="000000" w:themeColor="text1"/>
              </w:rPr>
              <w:t>Çevre ve Şehircilik İl Müdürlüğü</w:t>
            </w:r>
          </w:p>
        </w:tc>
        <w:tc>
          <w:tcPr>
            <w:tcW w:w="615" w:type="pct"/>
            <w:shd w:val="clear" w:color="000000" w:fill="FFFFFF"/>
            <w:vAlign w:val="center"/>
          </w:tcPr>
          <w:p w:rsidR="00D40211" w:rsidRPr="005E522B" w:rsidRDefault="008A77BD" w:rsidP="00FB0469">
            <w:pPr>
              <w:spacing w:after="0"/>
              <w:jc w:val="center"/>
              <w:rPr>
                <w:rFonts w:ascii="Times New Roman" w:hAnsi="Times New Roman"/>
                <w:i w:val="0"/>
                <w:color w:val="000000" w:themeColor="text1"/>
              </w:rPr>
            </w:pPr>
            <w:r>
              <w:rPr>
                <w:rFonts w:ascii="Times New Roman" w:hAnsi="Times New Roman"/>
                <w:i w:val="0"/>
                <w:color w:val="000000" w:themeColor="text1"/>
              </w:rPr>
              <w:t>322 07 17/1110</w:t>
            </w:r>
          </w:p>
        </w:tc>
        <w:tc>
          <w:tcPr>
            <w:tcW w:w="763" w:type="pct"/>
            <w:shd w:val="clear" w:color="000000" w:fill="FFFFFF"/>
            <w:vAlign w:val="center"/>
          </w:tcPr>
          <w:p w:rsidR="00D40211" w:rsidRPr="005E522B" w:rsidRDefault="008A77BD" w:rsidP="00FB0469">
            <w:pPr>
              <w:spacing w:after="0"/>
              <w:jc w:val="center"/>
              <w:rPr>
                <w:rFonts w:ascii="Times New Roman" w:hAnsi="Times New Roman"/>
                <w:i w:val="0"/>
                <w:color w:val="000000" w:themeColor="text1"/>
              </w:rPr>
            </w:pPr>
            <w:r>
              <w:rPr>
                <w:rFonts w:ascii="Times New Roman" w:hAnsi="Times New Roman"/>
                <w:i w:val="0"/>
                <w:color w:val="000000" w:themeColor="text1"/>
              </w:rPr>
              <w:t>mehmet.akbal@csb.gov.tr</w:t>
            </w:r>
          </w:p>
        </w:tc>
      </w:tr>
      <w:tr w:rsidR="008A77BD" w:rsidRPr="006E57C4" w:rsidTr="00FB0469">
        <w:trPr>
          <w:trHeight w:val="239"/>
        </w:trPr>
        <w:tc>
          <w:tcPr>
            <w:tcW w:w="1076" w:type="pct"/>
            <w:shd w:val="clear" w:color="auto" w:fill="auto"/>
            <w:noWrap/>
            <w:vAlign w:val="center"/>
          </w:tcPr>
          <w:p w:rsidR="00D40211" w:rsidRPr="006E57C4" w:rsidRDefault="00D40211" w:rsidP="00FB0469">
            <w:pPr>
              <w:spacing w:after="0"/>
              <w:jc w:val="center"/>
              <w:rPr>
                <w:rFonts w:ascii="Times New Roman" w:hAnsi="Times New Roman"/>
                <w:i w:val="0"/>
                <w:color w:val="000000"/>
              </w:rPr>
            </w:pPr>
            <w:r w:rsidRPr="006E57C4">
              <w:rPr>
                <w:rFonts w:ascii="Times New Roman" w:hAnsi="Times New Roman"/>
                <w:color w:val="000000"/>
              </w:rPr>
              <w:t xml:space="preserve">Yedek </w:t>
            </w:r>
            <w:r>
              <w:rPr>
                <w:rFonts w:ascii="Times New Roman" w:hAnsi="Times New Roman"/>
                <w:color w:val="000000"/>
              </w:rPr>
              <w:t>Yönetici</w:t>
            </w:r>
          </w:p>
        </w:tc>
        <w:tc>
          <w:tcPr>
            <w:tcW w:w="1212" w:type="pct"/>
            <w:shd w:val="clear" w:color="auto" w:fill="auto"/>
            <w:vAlign w:val="center"/>
          </w:tcPr>
          <w:p w:rsidR="00D40211" w:rsidRPr="006E57C4" w:rsidRDefault="00D40211" w:rsidP="00FB0469">
            <w:pPr>
              <w:spacing w:after="0"/>
              <w:jc w:val="center"/>
              <w:rPr>
                <w:rFonts w:ascii="Times New Roman" w:hAnsi="Times New Roman"/>
                <w:i w:val="0"/>
                <w:color w:val="000000"/>
              </w:rPr>
            </w:pPr>
            <w:r>
              <w:rPr>
                <w:rFonts w:ascii="Times New Roman" w:hAnsi="Times New Roman"/>
                <w:i w:val="0"/>
                <w:color w:val="000000"/>
              </w:rPr>
              <w:t>Hüseyin AKYILDIZ</w:t>
            </w:r>
          </w:p>
        </w:tc>
        <w:tc>
          <w:tcPr>
            <w:tcW w:w="726"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Şube Müdürü</w:t>
            </w:r>
          </w:p>
        </w:tc>
        <w:tc>
          <w:tcPr>
            <w:tcW w:w="608" w:type="pct"/>
            <w:shd w:val="clear" w:color="000000" w:fill="FFFFFF"/>
            <w:vAlign w:val="center"/>
          </w:tcPr>
          <w:p w:rsidR="00D40211" w:rsidRDefault="008A77BD" w:rsidP="00FB0469">
            <w:pPr>
              <w:spacing w:after="0"/>
              <w:jc w:val="center"/>
            </w:pPr>
            <w:r>
              <w:rPr>
                <w:rFonts w:ascii="Times New Roman" w:hAnsi="Times New Roman"/>
                <w:i w:val="0"/>
                <w:color w:val="000000" w:themeColor="text1"/>
              </w:rPr>
              <w:t>Çevre ve Şehircilik İl Müdürlüğü</w:t>
            </w:r>
          </w:p>
        </w:tc>
        <w:tc>
          <w:tcPr>
            <w:tcW w:w="615" w:type="pct"/>
            <w:shd w:val="clear" w:color="000000" w:fill="FFFFFF"/>
            <w:vAlign w:val="center"/>
          </w:tcPr>
          <w:p w:rsidR="00D40211" w:rsidRPr="00E7177C" w:rsidRDefault="008A77BD" w:rsidP="00FB0469">
            <w:pPr>
              <w:spacing w:after="0"/>
              <w:jc w:val="center"/>
              <w:rPr>
                <w:rFonts w:ascii="Times New Roman" w:hAnsi="Times New Roman"/>
                <w:i w:val="0"/>
                <w:color w:val="000000"/>
              </w:rPr>
            </w:pPr>
            <w:r>
              <w:rPr>
                <w:rFonts w:ascii="Times New Roman" w:hAnsi="Times New Roman"/>
                <w:i w:val="0"/>
                <w:color w:val="000000"/>
              </w:rPr>
              <w:t>322 0717/1220</w:t>
            </w:r>
          </w:p>
        </w:tc>
        <w:tc>
          <w:tcPr>
            <w:tcW w:w="763" w:type="pct"/>
            <w:shd w:val="clear" w:color="000000" w:fill="FFFFFF"/>
            <w:vAlign w:val="center"/>
          </w:tcPr>
          <w:p w:rsidR="00D40211" w:rsidRPr="006E57C4" w:rsidRDefault="00FB0469" w:rsidP="00FB0469">
            <w:pPr>
              <w:spacing w:after="0"/>
              <w:jc w:val="center"/>
              <w:rPr>
                <w:rFonts w:ascii="Times New Roman" w:hAnsi="Times New Roman"/>
                <w:i w:val="0"/>
                <w:color w:val="000000"/>
              </w:rPr>
            </w:pPr>
            <w:r>
              <w:rPr>
                <w:rFonts w:ascii="Times New Roman" w:hAnsi="Times New Roman"/>
                <w:i w:val="0"/>
                <w:color w:val="000000"/>
              </w:rPr>
              <w:t>huseyin.akyildi</w:t>
            </w:r>
            <w:r w:rsidR="008A77BD">
              <w:rPr>
                <w:rFonts w:ascii="Times New Roman" w:hAnsi="Times New Roman"/>
                <w:i w:val="0"/>
                <w:color w:val="000000"/>
              </w:rPr>
              <w:t>z</w:t>
            </w:r>
            <w:r w:rsidR="008A77BD">
              <w:rPr>
                <w:rFonts w:ascii="Times New Roman" w:hAnsi="Times New Roman"/>
                <w:i w:val="0"/>
                <w:color w:val="000000" w:themeColor="text1"/>
              </w:rPr>
              <w:t>@csb.gov.tr</w:t>
            </w:r>
          </w:p>
        </w:tc>
      </w:tr>
      <w:tr w:rsidR="008A77BD" w:rsidRPr="006E57C4" w:rsidTr="00FB0469">
        <w:trPr>
          <w:trHeight w:val="191"/>
        </w:trPr>
        <w:tc>
          <w:tcPr>
            <w:tcW w:w="1076" w:type="pct"/>
            <w:shd w:val="clear" w:color="auto" w:fill="auto"/>
            <w:noWrap/>
            <w:vAlign w:val="center"/>
          </w:tcPr>
          <w:p w:rsidR="00D40211" w:rsidRPr="006E57C4" w:rsidRDefault="00D40211" w:rsidP="00FB0469">
            <w:pPr>
              <w:spacing w:after="0"/>
              <w:jc w:val="center"/>
              <w:rPr>
                <w:rFonts w:ascii="Times New Roman" w:hAnsi="Times New Roman"/>
                <w:i w:val="0"/>
                <w:color w:val="000000"/>
              </w:rPr>
            </w:pPr>
            <w:r>
              <w:rPr>
                <w:rFonts w:ascii="Times New Roman" w:hAnsi="Times New Roman"/>
                <w:color w:val="000000"/>
              </w:rPr>
              <w:t>Yönetici Yardımcısı</w:t>
            </w:r>
          </w:p>
        </w:tc>
        <w:tc>
          <w:tcPr>
            <w:tcW w:w="1212" w:type="pct"/>
            <w:shd w:val="clear" w:color="auto" w:fill="auto"/>
            <w:vAlign w:val="center"/>
          </w:tcPr>
          <w:p w:rsidR="00D40211" w:rsidRPr="006E57C4" w:rsidRDefault="00D40211" w:rsidP="00FB0469">
            <w:pPr>
              <w:spacing w:after="0"/>
              <w:jc w:val="center"/>
              <w:rPr>
                <w:rFonts w:ascii="Times New Roman" w:hAnsi="Times New Roman"/>
                <w:i w:val="0"/>
                <w:color w:val="000000"/>
              </w:rPr>
            </w:pPr>
            <w:r>
              <w:rPr>
                <w:rFonts w:ascii="Times New Roman" w:hAnsi="Times New Roman"/>
                <w:i w:val="0"/>
                <w:color w:val="000000"/>
              </w:rPr>
              <w:t>Gülsüm YANIK</w:t>
            </w:r>
          </w:p>
        </w:tc>
        <w:tc>
          <w:tcPr>
            <w:tcW w:w="726"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Şube Müdürü</w:t>
            </w:r>
          </w:p>
        </w:tc>
        <w:tc>
          <w:tcPr>
            <w:tcW w:w="608" w:type="pct"/>
            <w:shd w:val="clear" w:color="000000" w:fill="FFFFFF"/>
            <w:vAlign w:val="center"/>
          </w:tcPr>
          <w:p w:rsidR="00D40211" w:rsidRDefault="008A77BD" w:rsidP="00FB0469">
            <w:pPr>
              <w:spacing w:after="0"/>
              <w:jc w:val="center"/>
            </w:pPr>
            <w:r>
              <w:rPr>
                <w:rFonts w:ascii="Times New Roman" w:hAnsi="Times New Roman"/>
                <w:i w:val="0"/>
                <w:color w:val="000000" w:themeColor="text1"/>
              </w:rPr>
              <w:t>Çevre ve Şehircilik İl Müdürlüğü</w:t>
            </w:r>
          </w:p>
        </w:tc>
        <w:tc>
          <w:tcPr>
            <w:tcW w:w="615"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322 0717/1340</w:t>
            </w:r>
          </w:p>
        </w:tc>
        <w:tc>
          <w:tcPr>
            <w:tcW w:w="763"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gulsum.yanik</w:t>
            </w:r>
            <w:r>
              <w:rPr>
                <w:rFonts w:ascii="Times New Roman" w:hAnsi="Times New Roman"/>
                <w:i w:val="0"/>
                <w:color w:val="000000" w:themeColor="text1"/>
              </w:rPr>
              <w:t>@csb.gov.tr</w:t>
            </w:r>
          </w:p>
        </w:tc>
      </w:tr>
      <w:tr w:rsidR="008A77BD" w:rsidRPr="006E57C4" w:rsidTr="00FB0469">
        <w:trPr>
          <w:trHeight w:val="191"/>
        </w:trPr>
        <w:tc>
          <w:tcPr>
            <w:tcW w:w="1076" w:type="pct"/>
            <w:shd w:val="clear" w:color="auto" w:fill="auto"/>
            <w:noWrap/>
            <w:vAlign w:val="center"/>
          </w:tcPr>
          <w:p w:rsidR="00D40211" w:rsidRPr="006E57C4" w:rsidRDefault="00D40211" w:rsidP="00FB0469">
            <w:pPr>
              <w:spacing w:after="0"/>
              <w:jc w:val="center"/>
              <w:rPr>
                <w:rFonts w:ascii="Times New Roman" w:hAnsi="Times New Roman"/>
                <w:color w:val="000000"/>
              </w:rPr>
            </w:pPr>
            <w:r>
              <w:rPr>
                <w:rFonts w:ascii="Times New Roman" w:hAnsi="Times New Roman"/>
                <w:color w:val="000000"/>
              </w:rPr>
              <w:t>Yönetici Yardımcısı</w:t>
            </w:r>
          </w:p>
        </w:tc>
        <w:tc>
          <w:tcPr>
            <w:tcW w:w="1212" w:type="pct"/>
            <w:shd w:val="clear" w:color="auto" w:fill="auto"/>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Vahide UZUNLAR</w:t>
            </w:r>
          </w:p>
        </w:tc>
        <w:tc>
          <w:tcPr>
            <w:tcW w:w="726"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Şube Müdürü</w:t>
            </w:r>
          </w:p>
        </w:tc>
        <w:tc>
          <w:tcPr>
            <w:tcW w:w="608" w:type="pct"/>
            <w:shd w:val="clear" w:color="000000" w:fill="FFFFFF"/>
            <w:vAlign w:val="center"/>
          </w:tcPr>
          <w:p w:rsidR="00D40211" w:rsidRDefault="008A77BD" w:rsidP="00FB0469">
            <w:pPr>
              <w:spacing w:after="0"/>
              <w:jc w:val="center"/>
            </w:pPr>
            <w:r>
              <w:rPr>
                <w:rFonts w:ascii="Times New Roman" w:hAnsi="Times New Roman"/>
                <w:i w:val="0"/>
                <w:color w:val="000000" w:themeColor="text1"/>
              </w:rPr>
              <w:t>Çevre ve Şehircilik İl Müdürlüğü</w:t>
            </w:r>
          </w:p>
        </w:tc>
        <w:tc>
          <w:tcPr>
            <w:tcW w:w="615"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322 0717/1120</w:t>
            </w:r>
          </w:p>
        </w:tc>
        <w:tc>
          <w:tcPr>
            <w:tcW w:w="763"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vahide.uzunlar</w:t>
            </w:r>
            <w:r>
              <w:rPr>
                <w:rFonts w:ascii="Times New Roman" w:hAnsi="Times New Roman"/>
                <w:i w:val="0"/>
                <w:color w:val="000000" w:themeColor="text1"/>
              </w:rPr>
              <w:t>@csb.gov.tr</w:t>
            </w:r>
          </w:p>
        </w:tc>
      </w:tr>
      <w:tr w:rsidR="008A77BD" w:rsidRPr="006E57C4" w:rsidTr="00FB0469">
        <w:trPr>
          <w:trHeight w:val="191"/>
        </w:trPr>
        <w:tc>
          <w:tcPr>
            <w:tcW w:w="1076" w:type="pct"/>
            <w:shd w:val="clear" w:color="auto" w:fill="auto"/>
            <w:noWrap/>
            <w:vAlign w:val="center"/>
          </w:tcPr>
          <w:p w:rsidR="00D40211" w:rsidRPr="006E57C4" w:rsidRDefault="00D40211" w:rsidP="00FB0469">
            <w:pPr>
              <w:spacing w:after="0"/>
              <w:jc w:val="center"/>
              <w:rPr>
                <w:rFonts w:ascii="Times New Roman" w:hAnsi="Times New Roman"/>
                <w:i w:val="0"/>
                <w:color w:val="000000"/>
              </w:rPr>
            </w:pPr>
            <w:r>
              <w:rPr>
                <w:rFonts w:ascii="Times New Roman" w:hAnsi="Times New Roman"/>
                <w:color w:val="000000"/>
              </w:rPr>
              <w:t>Sekreterya Sorumlusu</w:t>
            </w:r>
          </w:p>
        </w:tc>
        <w:tc>
          <w:tcPr>
            <w:tcW w:w="1212" w:type="pct"/>
            <w:shd w:val="clear" w:color="auto" w:fill="auto"/>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Emre BÜYÜKÖZER</w:t>
            </w:r>
          </w:p>
        </w:tc>
        <w:tc>
          <w:tcPr>
            <w:tcW w:w="726"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Şube Müdürü V.</w:t>
            </w:r>
          </w:p>
        </w:tc>
        <w:tc>
          <w:tcPr>
            <w:tcW w:w="608" w:type="pct"/>
            <w:shd w:val="clear" w:color="000000" w:fill="FFFFFF"/>
            <w:vAlign w:val="center"/>
          </w:tcPr>
          <w:p w:rsidR="00D40211" w:rsidRDefault="008A77BD" w:rsidP="00FB0469">
            <w:pPr>
              <w:spacing w:after="0"/>
              <w:jc w:val="center"/>
            </w:pPr>
            <w:r>
              <w:rPr>
                <w:rFonts w:ascii="Times New Roman" w:hAnsi="Times New Roman"/>
                <w:i w:val="0"/>
                <w:color w:val="000000" w:themeColor="text1"/>
              </w:rPr>
              <w:t>Çevre ve Şehircilik İl Müdürlüğü</w:t>
            </w:r>
          </w:p>
        </w:tc>
        <w:tc>
          <w:tcPr>
            <w:tcW w:w="615"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322 0717/1310</w:t>
            </w:r>
          </w:p>
        </w:tc>
        <w:tc>
          <w:tcPr>
            <w:tcW w:w="763" w:type="pct"/>
            <w:shd w:val="clear" w:color="000000" w:fill="FFFFFF"/>
            <w:vAlign w:val="center"/>
          </w:tcPr>
          <w:p w:rsidR="00D40211" w:rsidRPr="006E57C4" w:rsidRDefault="008A77BD" w:rsidP="00FB0469">
            <w:pPr>
              <w:spacing w:after="0"/>
              <w:jc w:val="center"/>
              <w:rPr>
                <w:rFonts w:ascii="Times New Roman" w:hAnsi="Times New Roman"/>
                <w:i w:val="0"/>
                <w:color w:val="000000"/>
              </w:rPr>
            </w:pPr>
            <w:r>
              <w:rPr>
                <w:rFonts w:ascii="Times New Roman" w:hAnsi="Times New Roman"/>
                <w:i w:val="0"/>
                <w:color w:val="000000"/>
              </w:rPr>
              <w:t>emre.buyukozer</w:t>
            </w:r>
            <w:r>
              <w:rPr>
                <w:rFonts w:ascii="Times New Roman" w:hAnsi="Times New Roman"/>
                <w:i w:val="0"/>
                <w:color w:val="000000" w:themeColor="text1"/>
              </w:rPr>
              <w:t>@csb.gov.tr</w:t>
            </w:r>
          </w:p>
        </w:tc>
      </w:tr>
      <w:tr w:rsidR="008A77BD" w:rsidTr="00FB0469">
        <w:trPr>
          <w:trHeight w:val="281"/>
        </w:trPr>
        <w:tc>
          <w:tcPr>
            <w:tcW w:w="1076" w:type="pct"/>
            <w:shd w:val="clear" w:color="auto" w:fill="auto"/>
            <w:noWrap/>
            <w:vAlign w:val="center"/>
          </w:tcPr>
          <w:p w:rsidR="00D40211" w:rsidRPr="008C59BA" w:rsidRDefault="00D40211" w:rsidP="00FB0469">
            <w:pPr>
              <w:spacing w:after="0"/>
              <w:jc w:val="center"/>
              <w:rPr>
                <w:rFonts w:cstheme="minorHAnsi"/>
                <w:i w:val="0"/>
                <w:color w:val="000000"/>
              </w:rPr>
            </w:pPr>
            <w:r w:rsidRPr="008C59BA">
              <w:rPr>
                <w:rFonts w:cstheme="minorHAnsi"/>
                <w:color w:val="000000"/>
              </w:rPr>
              <w:t xml:space="preserve">Sekreterya </w:t>
            </w:r>
            <w:r w:rsidRPr="006E57C4">
              <w:rPr>
                <w:rFonts w:ascii="Times New Roman" w:hAnsi="Times New Roman"/>
                <w:color w:val="000000"/>
              </w:rPr>
              <w:t>Personeli</w:t>
            </w:r>
          </w:p>
        </w:tc>
        <w:tc>
          <w:tcPr>
            <w:tcW w:w="1212" w:type="pct"/>
            <w:shd w:val="clear" w:color="auto" w:fill="auto"/>
            <w:vAlign w:val="center"/>
          </w:tcPr>
          <w:p w:rsidR="00D40211" w:rsidRPr="008C59BA" w:rsidRDefault="00D40211" w:rsidP="00FB0469">
            <w:pPr>
              <w:spacing w:after="0"/>
              <w:jc w:val="center"/>
              <w:rPr>
                <w:rFonts w:cstheme="minorHAnsi"/>
                <w:i w:val="0"/>
                <w:color w:val="000000"/>
              </w:rPr>
            </w:pPr>
            <w:r>
              <w:rPr>
                <w:rFonts w:cstheme="minorHAnsi"/>
                <w:i w:val="0"/>
                <w:color w:val="000000"/>
              </w:rPr>
              <w:t>Mehmet GÖZEOĞLU</w:t>
            </w:r>
          </w:p>
        </w:tc>
        <w:tc>
          <w:tcPr>
            <w:tcW w:w="726" w:type="pct"/>
            <w:shd w:val="clear" w:color="000000" w:fill="FFFFFF"/>
            <w:vAlign w:val="center"/>
          </w:tcPr>
          <w:p w:rsidR="00D40211" w:rsidRPr="008C59BA" w:rsidRDefault="008A77BD" w:rsidP="00FB0469">
            <w:pPr>
              <w:spacing w:after="0"/>
              <w:jc w:val="center"/>
              <w:rPr>
                <w:rFonts w:cstheme="minorHAnsi"/>
                <w:i w:val="0"/>
                <w:color w:val="000000"/>
              </w:rPr>
            </w:pPr>
            <w:r>
              <w:rPr>
                <w:rFonts w:cstheme="minorHAnsi"/>
                <w:i w:val="0"/>
                <w:color w:val="000000"/>
              </w:rPr>
              <w:t>Jeoloji Mühendisi</w:t>
            </w:r>
          </w:p>
        </w:tc>
        <w:tc>
          <w:tcPr>
            <w:tcW w:w="608" w:type="pct"/>
            <w:shd w:val="clear" w:color="000000" w:fill="FFFFFF"/>
            <w:vAlign w:val="center"/>
          </w:tcPr>
          <w:p w:rsidR="00D40211" w:rsidRDefault="008A77BD" w:rsidP="00FB0469">
            <w:pPr>
              <w:spacing w:after="0"/>
              <w:jc w:val="center"/>
            </w:pPr>
            <w:r>
              <w:rPr>
                <w:rFonts w:ascii="Times New Roman" w:hAnsi="Times New Roman"/>
                <w:i w:val="0"/>
                <w:color w:val="000000" w:themeColor="text1"/>
              </w:rPr>
              <w:t>Çevre ve Şehircilik İl Müdürlüğü</w:t>
            </w:r>
          </w:p>
        </w:tc>
        <w:tc>
          <w:tcPr>
            <w:tcW w:w="615" w:type="pct"/>
            <w:shd w:val="clear" w:color="000000" w:fill="FFFFFF"/>
            <w:vAlign w:val="center"/>
          </w:tcPr>
          <w:p w:rsidR="00D40211" w:rsidRDefault="008A77BD" w:rsidP="00FB0469">
            <w:pPr>
              <w:spacing w:after="0"/>
              <w:jc w:val="center"/>
              <w:rPr>
                <w:rFonts w:cstheme="minorHAnsi"/>
                <w:i w:val="0"/>
                <w:color w:val="000000"/>
              </w:rPr>
            </w:pPr>
            <w:r>
              <w:rPr>
                <w:rFonts w:ascii="Times New Roman" w:hAnsi="Times New Roman"/>
                <w:i w:val="0"/>
                <w:color w:val="000000"/>
              </w:rPr>
              <w:t>322 0717/1037</w:t>
            </w:r>
          </w:p>
        </w:tc>
        <w:tc>
          <w:tcPr>
            <w:tcW w:w="763" w:type="pct"/>
            <w:shd w:val="clear" w:color="000000" w:fill="FFFFFF"/>
            <w:vAlign w:val="center"/>
          </w:tcPr>
          <w:p w:rsidR="00D40211" w:rsidRDefault="008A77BD" w:rsidP="00FB0469">
            <w:pPr>
              <w:spacing w:after="0"/>
              <w:jc w:val="center"/>
              <w:rPr>
                <w:rFonts w:cstheme="minorHAnsi"/>
                <w:i w:val="0"/>
                <w:color w:val="000000"/>
              </w:rPr>
            </w:pPr>
            <w:r>
              <w:rPr>
                <w:rFonts w:cstheme="minorHAnsi"/>
                <w:i w:val="0"/>
                <w:color w:val="000000"/>
              </w:rPr>
              <w:t>mehmet.gozeoglu</w:t>
            </w:r>
            <w:r>
              <w:rPr>
                <w:rFonts w:ascii="Times New Roman" w:hAnsi="Times New Roman"/>
                <w:i w:val="0"/>
                <w:color w:val="000000" w:themeColor="text1"/>
              </w:rPr>
              <w:t>@csb.gov.tr</w:t>
            </w:r>
          </w:p>
        </w:tc>
      </w:tr>
      <w:tr w:rsidR="008A77BD" w:rsidRPr="004345C5" w:rsidTr="00FB0469">
        <w:trPr>
          <w:trHeight w:val="281"/>
        </w:trPr>
        <w:tc>
          <w:tcPr>
            <w:tcW w:w="1076" w:type="pct"/>
            <w:shd w:val="clear" w:color="auto" w:fill="auto"/>
            <w:noWrap/>
            <w:vAlign w:val="center"/>
          </w:tcPr>
          <w:p w:rsidR="00D40211" w:rsidRPr="008C59BA" w:rsidRDefault="00D40211" w:rsidP="00FB0469">
            <w:pPr>
              <w:spacing w:after="0"/>
              <w:jc w:val="center"/>
              <w:rPr>
                <w:rFonts w:cstheme="minorHAnsi"/>
                <w:i w:val="0"/>
                <w:color w:val="000000"/>
              </w:rPr>
            </w:pPr>
            <w:r w:rsidRPr="008C59BA">
              <w:rPr>
                <w:rFonts w:cstheme="minorHAnsi"/>
                <w:color w:val="000000"/>
              </w:rPr>
              <w:t xml:space="preserve">Sekreterya </w:t>
            </w:r>
            <w:r w:rsidRPr="006E57C4">
              <w:rPr>
                <w:rFonts w:ascii="Times New Roman" w:hAnsi="Times New Roman"/>
                <w:color w:val="000000"/>
              </w:rPr>
              <w:t>Personeli</w:t>
            </w:r>
          </w:p>
        </w:tc>
        <w:tc>
          <w:tcPr>
            <w:tcW w:w="1212" w:type="pct"/>
            <w:shd w:val="clear" w:color="auto" w:fill="auto"/>
            <w:vAlign w:val="center"/>
          </w:tcPr>
          <w:p w:rsidR="00D40211" w:rsidRPr="008C59BA" w:rsidRDefault="00D40211" w:rsidP="00FB0469">
            <w:pPr>
              <w:spacing w:after="0"/>
              <w:jc w:val="center"/>
              <w:rPr>
                <w:rFonts w:cstheme="minorHAnsi"/>
                <w:i w:val="0"/>
                <w:color w:val="000000"/>
              </w:rPr>
            </w:pPr>
            <w:r>
              <w:rPr>
                <w:rFonts w:cstheme="minorHAnsi"/>
                <w:i w:val="0"/>
                <w:color w:val="000000"/>
              </w:rPr>
              <w:t>Taha ERKOL</w:t>
            </w:r>
          </w:p>
        </w:tc>
        <w:tc>
          <w:tcPr>
            <w:tcW w:w="726" w:type="pct"/>
            <w:shd w:val="clear" w:color="000000" w:fill="FFFFFF"/>
            <w:vAlign w:val="center"/>
          </w:tcPr>
          <w:p w:rsidR="00D40211" w:rsidRPr="008C59BA" w:rsidRDefault="008A77BD" w:rsidP="00FB0469">
            <w:pPr>
              <w:spacing w:after="0"/>
              <w:jc w:val="center"/>
              <w:rPr>
                <w:rFonts w:cstheme="minorHAnsi"/>
                <w:i w:val="0"/>
                <w:color w:val="000000"/>
              </w:rPr>
            </w:pPr>
            <w:r>
              <w:rPr>
                <w:rFonts w:cstheme="minorHAnsi"/>
                <w:i w:val="0"/>
                <w:color w:val="000000"/>
              </w:rPr>
              <w:t>İnşaat Mühendisi</w:t>
            </w:r>
          </w:p>
        </w:tc>
        <w:tc>
          <w:tcPr>
            <w:tcW w:w="608" w:type="pct"/>
            <w:shd w:val="clear" w:color="000000" w:fill="FFFFFF"/>
            <w:vAlign w:val="center"/>
          </w:tcPr>
          <w:p w:rsidR="00D40211" w:rsidRPr="00EA4A09" w:rsidRDefault="008A77BD" w:rsidP="00FB0469">
            <w:pPr>
              <w:spacing w:after="0"/>
              <w:jc w:val="center"/>
              <w:rPr>
                <w:rFonts w:ascii="Times New Roman" w:hAnsi="Times New Roman"/>
                <w:i w:val="0"/>
                <w:color w:val="000000"/>
              </w:rPr>
            </w:pPr>
            <w:r>
              <w:rPr>
                <w:rFonts w:ascii="Times New Roman" w:hAnsi="Times New Roman"/>
                <w:i w:val="0"/>
                <w:color w:val="000000" w:themeColor="text1"/>
              </w:rPr>
              <w:t>Çevre ve Şehircilik İl Müdürlüğü</w:t>
            </w:r>
          </w:p>
        </w:tc>
        <w:tc>
          <w:tcPr>
            <w:tcW w:w="615" w:type="pct"/>
            <w:shd w:val="clear" w:color="000000" w:fill="FFFFFF"/>
            <w:vAlign w:val="center"/>
          </w:tcPr>
          <w:p w:rsidR="00D40211" w:rsidRPr="00422471" w:rsidRDefault="008A77BD" w:rsidP="00FB0469">
            <w:pPr>
              <w:spacing w:after="0"/>
              <w:jc w:val="center"/>
              <w:rPr>
                <w:rFonts w:ascii="Times New Roman" w:hAnsi="Times New Roman"/>
                <w:i w:val="0"/>
              </w:rPr>
            </w:pPr>
            <w:r>
              <w:rPr>
                <w:rFonts w:ascii="Times New Roman" w:hAnsi="Times New Roman"/>
                <w:i w:val="0"/>
                <w:color w:val="000000"/>
              </w:rPr>
              <w:t>322 0717/1042</w:t>
            </w:r>
          </w:p>
        </w:tc>
        <w:tc>
          <w:tcPr>
            <w:tcW w:w="763" w:type="pct"/>
            <w:shd w:val="clear" w:color="000000" w:fill="FFFFFF"/>
            <w:vAlign w:val="center"/>
          </w:tcPr>
          <w:p w:rsidR="00D40211" w:rsidRPr="004345C5" w:rsidRDefault="008A77BD" w:rsidP="00FB0469">
            <w:pPr>
              <w:spacing w:after="0"/>
              <w:jc w:val="center"/>
              <w:rPr>
                <w:rFonts w:cstheme="minorHAnsi"/>
                <w:i w:val="0"/>
                <w:color w:val="000000"/>
              </w:rPr>
            </w:pPr>
            <w:r>
              <w:rPr>
                <w:rFonts w:cstheme="minorHAnsi"/>
                <w:i w:val="0"/>
                <w:color w:val="000000"/>
              </w:rPr>
              <w:t>taha.erkol</w:t>
            </w:r>
            <w:r>
              <w:rPr>
                <w:rFonts w:ascii="Times New Roman" w:hAnsi="Times New Roman"/>
                <w:i w:val="0"/>
                <w:color w:val="000000" w:themeColor="text1"/>
              </w:rPr>
              <w:t>@csb.gov.tr</w:t>
            </w:r>
          </w:p>
        </w:tc>
      </w:tr>
      <w:tr w:rsidR="008A77BD" w:rsidRPr="004345C5" w:rsidTr="00FB0469">
        <w:trPr>
          <w:trHeight w:val="281"/>
        </w:trPr>
        <w:tc>
          <w:tcPr>
            <w:tcW w:w="1076" w:type="pct"/>
            <w:shd w:val="clear" w:color="auto" w:fill="auto"/>
            <w:noWrap/>
            <w:vAlign w:val="center"/>
          </w:tcPr>
          <w:p w:rsidR="00D40211" w:rsidRPr="008C59BA" w:rsidRDefault="00D40211" w:rsidP="00FB0469">
            <w:pPr>
              <w:spacing w:after="0"/>
              <w:jc w:val="center"/>
              <w:rPr>
                <w:rFonts w:cstheme="minorHAnsi"/>
                <w:color w:val="000000"/>
              </w:rPr>
            </w:pPr>
            <w:r w:rsidRPr="008C59BA">
              <w:rPr>
                <w:rFonts w:cstheme="minorHAnsi"/>
                <w:color w:val="000000"/>
              </w:rPr>
              <w:t xml:space="preserve">Sekreterya </w:t>
            </w:r>
            <w:r w:rsidRPr="006E57C4">
              <w:rPr>
                <w:rFonts w:ascii="Times New Roman" w:hAnsi="Times New Roman"/>
                <w:color w:val="000000"/>
              </w:rPr>
              <w:t>Personeli</w:t>
            </w:r>
          </w:p>
        </w:tc>
        <w:tc>
          <w:tcPr>
            <w:tcW w:w="1212" w:type="pct"/>
            <w:shd w:val="clear" w:color="auto" w:fill="auto"/>
            <w:vAlign w:val="center"/>
          </w:tcPr>
          <w:p w:rsidR="00D40211" w:rsidRPr="008C59BA" w:rsidRDefault="00D40211" w:rsidP="00FB0469">
            <w:pPr>
              <w:spacing w:after="0"/>
              <w:jc w:val="center"/>
              <w:rPr>
                <w:rFonts w:cstheme="minorHAnsi"/>
                <w:i w:val="0"/>
                <w:color w:val="000000"/>
              </w:rPr>
            </w:pPr>
            <w:r>
              <w:rPr>
                <w:rFonts w:cstheme="minorHAnsi"/>
                <w:i w:val="0"/>
                <w:color w:val="000000"/>
              </w:rPr>
              <w:t>Atfan ECE</w:t>
            </w:r>
          </w:p>
        </w:tc>
        <w:tc>
          <w:tcPr>
            <w:tcW w:w="726" w:type="pct"/>
            <w:shd w:val="clear" w:color="000000" w:fill="FFFFFF"/>
            <w:vAlign w:val="center"/>
          </w:tcPr>
          <w:p w:rsidR="00D40211" w:rsidRPr="008C59BA" w:rsidRDefault="008A77BD" w:rsidP="00FB0469">
            <w:pPr>
              <w:spacing w:after="0"/>
              <w:jc w:val="center"/>
              <w:rPr>
                <w:rFonts w:cstheme="minorHAnsi"/>
                <w:i w:val="0"/>
                <w:color w:val="000000"/>
              </w:rPr>
            </w:pPr>
            <w:r>
              <w:rPr>
                <w:rFonts w:cstheme="minorHAnsi"/>
                <w:i w:val="0"/>
                <w:color w:val="000000"/>
              </w:rPr>
              <w:t>İnşaat Teknikeri</w:t>
            </w:r>
          </w:p>
        </w:tc>
        <w:tc>
          <w:tcPr>
            <w:tcW w:w="608" w:type="pct"/>
            <w:shd w:val="clear" w:color="000000" w:fill="FFFFFF"/>
            <w:vAlign w:val="center"/>
          </w:tcPr>
          <w:p w:rsidR="00D40211" w:rsidRPr="00EA4A09" w:rsidRDefault="008A77BD" w:rsidP="00FB0469">
            <w:pPr>
              <w:spacing w:after="0"/>
              <w:jc w:val="center"/>
              <w:rPr>
                <w:rFonts w:ascii="Times New Roman" w:hAnsi="Times New Roman"/>
                <w:i w:val="0"/>
                <w:color w:val="000000"/>
              </w:rPr>
            </w:pPr>
            <w:r>
              <w:rPr>
                <w:rFonts w:ascii="Times New Roman" w:hAnsi="Times New Roman"/>
                <w:i w:val="0"/>
                <w:color w:val="000000" w:themeColor="text1"/>
              </w:rPr>
              <w:t>Çevre ve Şehircilik İl Müdürlüğü</w:t>
            </w:r>
          </w:p>
        </w:tc>
        <w:tc>
          <w:tcPr>
            <w:tcW w:w="615" w:type="pct"/>
            <w:shd w:val="clear" w:color="000000" w:fill="FFFFFF"/>
            <w:vAlign w:val="center"/>
          </w:tcPr>
          <w:p w:rsidR="00D40211" w:rsidRPr="00422471" w:rsidRDefault="008A77BD" w:rsidP="00FB0469">
            <w:pPr>
              <w:spacing w:after="0"/>
              <w:jc w:val="center"/>
              <w:rPr>
                <w:rFonts w:ascii="Times New Roman" w:hAnsi="Times New Roman"/>
                <w:i w:val="0"/>
              </w:rPr>
            </w:pPr>
            <w:r>
              <w:rPr>
                <w:rFonts w:ascii="Times New Roman" w:hAnsi="Times New Roman"/>
                <w:i w:val="0"/>
                <w:color w:val="000000"/>
              </w:rPr>
              <w:t>322 0717/1237</w:t>
            </w:r>
          </w:p>
        </w:tc>
        <w:tc>
          <w:tcPr>
            <w:tcW w:w="763" w:type="pct"/>
            <w:shd w:val="clear" w:color="000000" w:fill="FFFFFF"/>
            <w:vAlign w:val="center"/>
          </w:tcPr>
          <w:p w:rsidR="00D40211" w:rsidRPr="004345C5" w:rsidRDefault="008A77BD" w:rsidP="00FB0469">
            <w:pPr>
              <w:spacing w:after="0"/>
              <w:jc w:val="center"/>
              <w:rPr>
                <w:rFonts w:cstheme="minorHAnsi"/>
                <w:i w:val="0"/>
                <w:color w:val="000000"/>
              </w:rPr>
            </w:pPr>
            <w:r>
              <w:rPr>
                <w:rFonts w:ascii="Times New Roman" w:hAnsi="Times New Roman"/>
                <w:i w:val="0"/>
                <w:color w:val="000000"/>
              </w:rPr>
              <w:t>atfan.ece</w:t>
            </w:r>
            <w:r>
              <w:rPr>
                <w:rFonts w:ascii="Times New Roman" w:hAnsi="Times New Roman"/>
                <w:i w:val="0"/>
                <w:color w:val="000000" w:themeColor="text1"/>
              </w:rPr>
              <w:t>@csb.gov.tr</w:t>
            </w:r>
          </w:p>
        </w:tc>
      </w:tr>
      <w:tr w:rsidR="008A77BD" w:rsidRPr="00D46CAC" w:rsidTr="00FB0469">
        <w:trPr>
          <w:trHeight w:val="281"/>
        </w:trPr>
        <w:tc>
          <w:tcPr>
            <w:tcW w:w="1076" w:type="pct"/>
            <w:shd w:val="clear" w:color="auto" w:fill="auto"/>
            <w:noWrap/>
            <w:vAlign w:val="center"/>
          </w:tcPr>
          <w:p w:rsidR="00D40211" w:rsidRPr="00D46CAC" w:rsidRDefault="00D40211" w:rsidP="00FB0469">
            <w:pPr>
              <w:spacing w:after="0"/>
              <w:jc w:val="center"/>
              <w:rPr>
                <w:rFonts w:cstheme="minorHAnsi"/>
                <w:color w:val="000000"/>
              </w:rPr>
            </w:pPr>
            <w:r w:rsidRPr="00D46CAC">
              <w:rPr>
                <w:rFonts w:cstheme="minorHAnsi"/>
                <w:color w:val="000000"/>
              </w:rPr>
              <w:t xml:space="preserve">Sekreterya </w:t>
            </w:r>
            <w:r w:rsidRPr="00D46CAC">
              <w:rPr>
                <w:rFonts w:ascii="Times New Roman" w:hAnsi="Times New Roman"/>
                <w:color w:val="000000"/>
              </w:rPr>
              <w:t>Personeli</w:t>
            </w:r>
          </w:p>
        </w:tc>
        <w:tc>
          <w:tcPr>
            <w:tcW w:w="1212" w:type="pct"/>
            <w:shd w:val="clear" w:color="auto" w:fill="auto"/>
            <w:vAlign w:val="center"/>
          </w:tcPr>
          <w:p w:rsidR="00D40211" w:rsidRPr="00D46CAC" w:rsidRDefault="00D40211" w:rsidP="00FB0469">
            <w:pPr>
              <w:spacing w:after="0"/>
              <w:jc w:val="center"/>
              <w:rPr>
                <w:rFonts w:cstheme="minorHAnsi"/>
                <w:i w:val="0"/>
                <w:color w:val="000000"/>
              </w:rPr>
            </w:pPr>
            <w:r>
              <w:rPr>
                <w:rFonts w:cstheme="minorHAnsi"/>
                <w:i w:val="0"/>
                <w:color w:val="000000"/>
              </w:rPr>
              <w:t>Songül YÜREK TÜRKMEN</w:t>
            </w:r>
          </w:p>
        </w:tc>
        <w:tc>
          <w:tcPr>
            <w:tcW w:w="726" w:type="pct"/>
            <w:shd w:val="clear" w:color="000000" w:fill="FFFFFF"/>
            <w:vAlign w:val="center"/>
          </w:tcPr>
          <w:p w:rsidR="00D40211" w:rsidRPr="00D46CAC" w:rsidRDefault="008A77BD" w:rsidP="00FB0469">
            <w:pPr>
              <w:spacing w:after="0"/>
              <w:jc w:val="center"/>
              <w:rPr>
                <w:rFonts w:cstheme="minorHAnsi"/>
                <w:i w:val="0"/>
                <w:color w:val="000000"/>
              </w:rPr>
            </w:pPr>
            <w:r>
              <w:rPr>
                <w:rFonts w:cstheme="minorHAnsi"/>
                <w:i w:val="0"/>
                <w:color w:val="000000"/>
              </w:rPr>
              <w:t>Yüksek Mimar</w:t>
            </w:r>
          </w:p>
        </w:tc>
        <w:tc>
          <w:tcPr>
            <w:tcW w:w="608" w:type="pct"/>
            <w:shd w:val="clear" w:color="000000" w:fill="FFFFFF"/>
            <w:vAlign w:val="center"/>
          </w:tcPr>
          <w:p w:rsidR="00D40211" w:rsidRPr="00D46CAC" w:rsidRDefault="008A77BD" w:rsidP="00FB0469">
            <w:pPr>
              <w:spacing w:after="0"/>
              <w:jc w:val="center"/>
              <w:rPr>
                <w:rFonts w:ascii="Times New Roman" w:hAnsi="Times New Roman"/>
                <w:i w:val="0"/>
                <w:color w:val="000000"/>
              </w:rPr>
            </w:pPr>
            <w:r>
              <w:rPr>
                <w:rFonts w:ascii="Times New Roman" w:hAnsi="Times New Roman"/>
                <w:i w:val="0"/>
                <w:color w:val="000000" w:themeColor="text1"/>
              </w:rPr>
              <w:t>Çevre ve Şehircilik İl Müdürlüğü</w:t>
            </w:r>
          </w:p>
        </w:tc>
        <w:tc>
          <w:tcPr>
            <w:tcW w:w="615" w:type="pct"/>
            <w:shd w:val="clear" w:color="000000" w:fill="FFFFFF"/>
            <w:vAlign w:val="center"/>
          </w:tcPr>
          <w:p w:rsidR="00D40211" w:rsidRPr="00D46CAC" w:rsidRDefault="008A77BD" w:rsidP="00FB0469">
            <w:pPr>
              <w:spacing w:after="0"/>
              <w:jc w:val="center"/>
              <w:rPr>
                <w:rFonts w:ascii="Times New Roman" w:hAnsi="Times New Roman"/>
                <w:i w:val="0"/>
              </w:rPr>
            </w:pPr>
            <w:r>
              <w:rPr>
                <w:rFonts w:ascii="Times New Roman" w:hAnsi="Times New Roman"/>
                <w:i w:val="0"/>
                <w:color w:val="000000"/>
              </w:rPr>
              <w:t>322 0717/1242</w:t>
            </w:r>
          </w:p>
        </w:tc>
        <w:tc>
          <w:tcPr>
            <w:tcW w:w="763" w:type="pct"/>
            <w:shd w:val="clear" w:color="000000" w:fill="FFFFFF"/>
            <w:vAlign w:val="center"/>
          </w:tcPr>
          <w:p w:rsidR="00D40211" w:rsidRPr="00D46CAC" w:rsidRDefault="00AA5A08" w:rsidP="00FB0469">
            <w:pPr>
              <w:spacing w:after="0"/>
              <w:jc w:val="center"/>
              <w:rPr>
                <w:rFonts w:cstheme="minorHAnsi"/>
                <w:i w:val="0"/>
                <w:color w:val="000000"/>
              </w:rPr>
            </w:pPr>
            <w:r>
              <w:rPr>
                <w:rFonts w:cstheme="minorHAnsi"/>
                <w:i w:val="0"/>
                <w:color w:val="000000"/>
              </w:rPr>
              <w:t>Songul.yurek</w:t>
            </w:r>
            <w:r>
              <w:rPr>
                <w:rFonts w:ascii="Times New Roman" w:hAnsi="Times New Roman"/>
                <w:i w:val="0"/>
                <w:color w:val="000000" w:themeColor="text1"/>
              </w:rPr>
              <w:t>@csb.gov.tr</w:t>
            </w:r>
          </w:p>
        </w:tc>
      </w:tr>
    </w:tbl>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FA22BF" w:rsidRDefault="00FA22BF" w:rsidP="00EF28B8">
      <w:pPr>
        <w:suppressAutoHyphens/>
        <w:spacing w:after="0"/>
        <w:jc w:val="both"/>
        <w:textAlignment w:val="center"/>
        <w:rPr>
          <w:rFonts w:asciiTheme="minorHAnsi" w:hAnsiTheme="minorHAnsi"/>
          <w:i w:val="0"/>
          <w:sz w:val="24"/>
          <w:szCs w:val="24"/>
          <w:lang w:val="tr-TR" w:eastAsia="tr-TR"/>
        </w:rPr>
      </w:pPr>
    </w:p>
    <w:p w:rsidR="00EF082C" w:rsidRPr="00B91DC5" w:rsidRDefault="00EF082C" w:rsidP="00B91DC5">
      <w:pPr>
        <w:rPr>
          <w:rFonts w:ascii="Times New Roman" w:hAnsi="Times New Roman"/>
          <w:sz w:val="24"/>
          <w:szCs w:val="24"/>
          <w:lang w:val="tr-TR"/>
        </w:rPr>
      </w:pPr>
    </w:p>
    <w:p w:rsidR="00FA76C3" w:rsidRDefault="00FA76C3" w:rsidP="007626EE">
      <w:pPr>
        <w:keepNext/>
        <w:spacing w:after="120" w:line="240" w:lineRule="auto"/>
        <w:jc w:val="center"/>
        <w:rPr>
          <w:rFonts w:asciiTheme="minorHAnsi" w:hAnsiTheme="minorHAnsi"/>
          <w:b/>
          <w:bCs/>
          <w:sz w:val="18"/>
          <w:szCs w:val="18"/>
          <w:lang w:val="tr-TR"/>
        </w:rPr>
      </w:pPr>
      <w:r w:rsidRPr="00FA76C3">
        <w:rPr>
          <w:b/>
          <w:bCs/>
          <w:sz w:val="18"/>
          <w:szCs w:val="18"/>
          <w:lang w:val="tr-TR"/>
        </w:rPr>
        <w:t xml:space="preserve">Şekil </w:t>
      </w:r>
      <w:r w:rsidR="006773C1">
        <w:rPr>
          <w:b/>
          <w:bCs/>
          <w:sz w:val="18"/>
          <w:szCs w:val="18"/>
          <w:lang w:val="tr-TR"/>
        </w:rPr>
        <w:t>4</w:t>
      </w:r>
      <w:r w:rsidRPr="00FA76C3">
        <w:rPr>
          <w:rFonts w:asciiTheme="minorHAnsi" w:hAnsiTheme="minorHAnsi"/>
          <w:b/>
          <w:bCs/>
          <w:sz w:val="18"/>
          <w:szCs w:val="18"/>
          <w:lang w:val="tr-TR"/>
        </w:rPr>
        <w:t xml:space="preserve">- </w:t>
      </w:r>
      <w:r w:rsidR="009C025E">
        <w:rPr>
          <w:rFonts w:asciiTheme="minorHAnsi" w:hAnsiTheme="minorHAnsi"/>
          <w:b/>
          <w:bCs/>
          <w:sz w:val="18"/>
          <w:szCs w:val="18"/>
          <w:lang w:val="tr-TR"/>
        </w:rPr>
        <w:t xml:space="preserve">Hasar Tespit Hizmet Grubu </w:t>
      </w:r>
      <w:r>
        <w:rPr>
          <w:rFonts w:asciiTheme="minorHAnsi" w:hAnsiTheme="minorHAnsi"/>
          <w:b/>
          <w:bCs/>
          <w:sz w:val="18"/>
          <w:szCs w:val="18"/>
          <w:lang w:val="tr-TR"/>
        </w:rPr>
        <w:t>Ekip Yapılanması</w:t>
      </w:r>
    </w:p>
    <w:p w:rsidR="00FA22BF" w:rsidRDefault="00521B5D" w:rsidP="007626EE">
      <w:pPr>
        <w:spacing w:after="120" w:line="240" w:lineRule="auto"/>
      </w:pPr>
      <w:r>
        <w:rPr>
          <w:noProof/>
          <w:lang w:val="tr-TR" w:eastAsia="tr-TR"/>
        </w:rPr>
        <mc:AlternateContent>
          <mc:Choice Requires="wps">
            <w:drawing>
              <wp:anchor distT="0" distB="0" distL="114300" distR="114300" simplePos="0" relativeHeight="251824128" behindDoc="0" locked="0" layoutInCell="1" allowOverlap="1" wp14:anchorId="1DE936C9" wp14:editId="16E77704">
                <wp:simplePos x="0" y="0"/>
                <wp:positionH relativeFrom="column">
                  <wp:posOffset>878205</wp:posOffset>
                </wp:positionH>
                <wp:positionV relativeFrom="paragraph">
                  <wp:posOffset>197485</wp:posOffset>
                </wp:positionV>
                <wp:extent cx="4603115" cy="350520"/>
                <wp:effectExtent l="57150" t="19050" r="83185" b="87630"/>
                <wp:wrapNone/>
                <wp:docPr id="39" name="Yuvarlatılmış Dikdörtgen 39"/>
                <wp:cNvGraphicFramePr/>
                <a:graphic xmlns:a="http://schemas.openxmlformats.org/drawingml/2006/main">
                  <a:graphicData uri="http://schemas.microsoft.com/office/word/2010/wordprocessingShape">
                    <wps:wsp>
                      <wps:cNvSpPr/>
                      <wps:spPr>
                        <a:xfrm>
                          <a:off x="0" y="0"/>
                          <a:ext cx="4603115" cy="3505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8A77BD" w:rsidRPr="006E400A" w:rsidRDefault="008A77BD" w:rsidP="00FA22BF">
                            <w:pPr>
                              <w:jc w:val="center"/>
                              <w:rPr>
                                <w:b/>
                                <w:sz w:val="24"/>
                                <w:szCs w:val="24"/>
                              </w:rPr>
                            </w:pPr>
                            <w:r w:rsidRPr="006E400A">
                              <w:rPr>
                                <w:b/>
                                <w:sz w:val="24"/>
                                <w:szCs w:val="24"/>
                              </w:rPr>
                              <w:t>HASAR TESPİT HİZMET GRUBU TEŞKİLİ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936C9" id="Yuvarlatılmış Dikdörtgen 39" o:spid="_x0000_s1036" style="position:absolute;margin-left:69.15pt;margin-top:15.55pt;width:362.45pt;height:27.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8A77BD" w:rsidRPr="006E400A" w:rsidRDefault="008A77BD" w:rsidP="00FA22BF">
                      <w:pPr>
                        <w:jc w:val="center"/>
                        <w:rPr>
                          <w:b/>
                          <w:sz w:val="24"/>
                          <w:szCs w:val="24"/>
                        </w:rPr>
                      </w:pPr>
                      <w:r w:rsidRPr="006E400A">
                        <w:rPr>
                          <w:b/>
                          <w:sz w:val="24"/>
                          <w:szCs w:val="24"/>
                        </w:rPr>
                        <w:t>HASAR TESPİT HİZMET GRUBU TEŞKİLİ</w:t>
                      </w:r>
                    </w:p>
                  </w:txbxContent>
                </v:textbox>
              </v:roundrect>
            </w:pict>
          </mc:Fallback>
        </mc:AlternateContent>
      </w:r>
    </w:p>
    <w:p w:rsidR="00FA22BF" w:rsidRDefault="00FA22BF" w:rsidP="007626EE">
      <w:pPr>
        <w:spacing w:after="120" w:line="240" w:lineRule="auto"/>
      </w:pPr>
    </w:p>
    <w:p w:rsidR="00FA22BF" w:rsidRDefault="00FA22BF" w:rsidP="00FA22BF">
      <w:pPr>
        <w:tabs>
          <w:tab w:val="left" w:pos="3918"/>
        </w:tabs>
      </w:pPr>
      <w:r>
        <w:rPr>
          <w:noProof/>
          <w:lang w:val="tr-TR" w:eastAsia="tr-TR"/>
        </w:rPr>
        <mc:AlternateContent>
          <mc:Choice Requires="wps">
            <w:drawing>
              <wp:anchor distT="0" distB="0" distL="114300" distR="114300" simplePos="0" relativeHeight="251825152" behindDoc="0" locked="0" layoutInCell="1" allowOverlap="1" wp14:anchorId="48CD9E8F" wp14:editId="1348A014">
                <wp:simplePos x="0" y="0"/>
                <wp:positionH relativeFrom="column">
                  <wp:posOffset>1353185</wp:posOffset>
                </wp:positionH>
                <wp:positionV relativeFrom="paragraph">
                  <wp:posOffset>232410</wp:posOffset>
                </wp:positionV>
                <wp:extent cx="3720908" cy="340241"/>
                <wp:effectExtent l="0" t="0" r="13335" b="22225"/>
                <wp:wrapNone/>
                <wp:docPr id="40" name="Yuvarlatılmış Dikdörtgen 40"/>
                <wp:cNvGraphicFramePr/>
                <a:graphic xmlns:a="http://schemas.openxmlformats.org/drawingml/2006/main">
                  <a:graphicData uri="http://schemas.microsoft.com/office/word/2010/wordprocessingShape">
                    <wps:wsp>
                      <wps:cNvSpPr/>
                      <wps:spPr>
                        <a:xfrm>
                          <a:off x="0" y="0"/>
                          <a:ext cx="3720908" cy="340241"/>
                        </a:xfrm>
                        <a:prstGeom prst="roundRect">
                          <a:avLst/>
                        </a:prstGeom>
                        <a:solidFill>
                          <a:schemeClr val="bg1">
                            <a:lumMod val="75000"/>
                          </a:schemeClr>
                        </a:solidFill>
                      </wps:spPr>
                      <wps:style>
                        <a:lnRef idx="2">
                          <a:schemeClr val="accent1"/>
                        </a:lnRef>
                        <a:fillRef idx="1">
                          <a:schemeClr val="lt1"/>
                        </a:fillRef>
                        <a:effectRef idx="0">
                          <a:schemeClr val="accent1"/>
                        </a:effectRef>
                        <a:fontRef idx="minor">
                          <a:schemeClr val="dk1"/>
                        </a:fontRef>
                      </wps:style>
                      <wps:txbx>
                        <w:txbxContent>
                          <w:p w:rsidR="008A77BD" w:rsidRPr="007626EE" w:rsidRDefault="008A77BD" w:rsidP="00FA22BF">
                            <w:pPr>
                              <w:jc w:val="center"/>
                              <w:rPr>
                                <w:b/>
                                <w:sz w:val="24"/>
                                <w:szCs w:val="24"/>
                                <w:lang w:val="tr-TR"/>
                              </w:rPr>
                            </w:pPr>
                            <w:r>
                              <w:rPr>
                                <w:b/>
                                <w:sz w:val="24"/>
                                <w:szCs w:val="24"/>
                                <w:lang w:val="tr-TR"/>
                              </w:rPr>
                              <w:t>İL AADYM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D9E8F" id="Yuvarlatılmış Dikdörtgen 40" o:spid="_x0000_s1037" style="position:absolute;margin-left:106.55pt;margin-top:18.3pt;width:293pt;height:26.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" fillcolor="#bfbfbf [2412]" strokecolor="#4f81bd [3204]" strokeweight="2pt">
                <v:textbox>
                  <w:txbxContent>
                    <w:p w:rsidR="008A77BD" w:rsidRPr="007626EE" w:rsidRDefault="008A77BD" w:rsidP="00FA22BF">
                      <w:pPr>
                        <w:jc w:val="center"/>
                        <w:rPr>
                          <w:b/>
                          <w:sz w:val="24"/>
                          <w:szCs w:val="24"/>
                          <w:lang w:val="tr-TR"/>
                        </w:rPr>
                      </w:pPr>
                      <w:r>
                        <w:rPr>
                          <w:b/>
                          <w:sz w:val="24"/>
                          <w:szCs w:val="24"/>
                          <w:lang w:val="tr-TR"/>
                        </w:rPr>
                        <w:t>İL AADYM</w:t>
                      </w:r>
                    </w:p>
                  </w:txbxContent>
                </v:textbox>
              </v:roundrect>
            </w:pict>
          </mc:Fallback>
        </mc:AlternateContent>
      </w:r>
      <w:r>
        <w:tab/>
      </w:r>
    </w:p>
    <w:p w:rsidR="00FA22BF" w:rsidRDefault="00FA22BF" w:rsidP="00FA22BF">
      <w:pPr>
        <w:tabs>
          <w:tab w:val="left" w:pos="3918"/>
        </w:tabs>
      </w:pPr>
      <w:r>
        <w:rPr>
          <w:noProof/>
          <w:lang w:val="tr-TR" w:eastAsia="tr-TR"/>
        </w:rPr>
        <mc:AlternateContent>
          <mc:Choice Requires="wps">
            <w:drawing>
              <wp:anchor distT="0" distB="0" distL="114300" distR="114300" simplePos="0" relativeHeight="251826176" behindDoc="0" locked="0" layoutInCell="1" allowOverlap="1" wp14:anchorId="6431E7B8" wp14:editId="6993707B">
                <wp:simplePos x="0" y="0"/>
                <wp:positionH relativeFrom="column">
                  <wp:posOffset>3097530</wp:posOffset>
                </wp:positionH>
                <wp:positionV relativeFrom="paragraph">
                  <wp:posOffset>304800</wp:posOffset>
                </wp:positionV>
                <wp:extent cx="297712" cy="485775"/>
                <wp:effectExtent l="19050" t="0" r="26670" b="47625"/>
                <wp:wrapNone/>
                <wp:docPr id="41" name="Aşağı Ok 41"/>
                <wp:cNvGraphicFramePr/>
                <a:graphic xmlns:a="http://schemas.openxmlformats.org/drawingml/2006/main">
                  <a:graphicData uri="http://schemas.microsoft.com/office/word/2010/wordprocessingShape">
                    <wps:wsp>
                      <wps:cNvSpPr/>
                      <wps:spPr>
                        <a:xfrm>
                          <a:off x="0" y="0"/>
                          <a:ext cx="297712"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CA8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41" o:spid="_x0000_s1026" type="#_x0000_t67" style="position:absolute;margin-left:243.9pt;margin-top:24pt;width:23.45pt;height:38.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" adj="14981" fillcolor="#4f81bd [3204]" strokecolor="#243f60 [1604]" strokeweight="2pt"/>
            </w:pict>
          </mc:Fallback>
        </mc:AlternateContent>
      </w:r>
      <w:r>
        <w:tab/>
      </w:r>
    </w:p>
    <w:p w:rsidR="00FA22BF" w:rsidRDefault="00FA22BF" w:rsidP="00521B5D">
      <w:pPr>
        <w:tabs>
          <w:tab w:val="left" w:pos="3918"/>
        </w:tabs>
        <w:jc w:val="center"/>
      </w:pPr>
    </w:p>
    <w:p w:rsidR="00FA22BF" w:rsidRDefault="00FA22BF" w:rsidP="00FA22BF">
      <w:r>
        <w:rPr>
          <w:noProof/>
          <w:lang w:val="tr-TR" w:eastAsia="tr-TR"/>
        </w:rPr>
        <mc:AlternateContent>
          <mc:Choice Requires="wps">
            <w:drawing>
              <wp:anchor distT="0" distB="0" distL="114300" distR="114300" simplePos="0" relativeHeight="251827200" behindDoc="0" locked="0" layoutInCell="1" allowOverlap="1" wp14:anchorId="584F1B70" wp14:editId="6DDC8215">
                <wp:simplePos x="0" y="0"/>
                <wp:positionH relativeFrom="column">
                  <wp:posOffset>1730375</wp:posOffset>
                </wp:positionH>
                <wp:positionV relativeFrom="paragraph">
                  <wp:posOffset>165735</wp:posOffset>
                </wp:positionV>
                <wp:extent cx="3189605" cy="297180"/>
                <wp:effectExtent l="57150" t="38100" r="67945" b="102870"/>
                <wp:wrapNone/>
                <wp:docPr id="42" name="Yuvarlatılmış Dikdörtgen 42"/>
                <wp:cNvGraphicFramePr/>
                <a:graphic xmlns:a="http://schemas.openxmlformats.org/drawingml/2006/main">
                  <a:graphicData uri="http://schemas.microsoft.com/office/word/2010/wordprocessingShape">
                    <wps:wsp>
                      <wps:cNvSpPr/>
                      <wps:spPr>
                        <a:xfrm>
                          <a:off x="0" y="0"/>
                          <a:ext cx="3189605" cy="2971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A77BD" w:rsidRPr="00C73B88" w:rsidRDefault="008A77BD" w:rsidP="00521B5D">
                            <w:pPr>
                              <w:jc w:val="center"/>
                              <w:rPr>
                                <w:b/>
                              </w:rPr>
                            </w:pPr>
                            <w:r w:rsidRPr="00C73B88">
                              <w:rPr>
                                <w:b/>
                              </w:rPr>
                              <w:t>Hasar Tespit Hizmet Grubu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4F1B70" id="Yuvarlatılmış Dikdörtgen 42" o:spid="_x0000_s1038" style="position:absolute;margin-left:136.25pt;margin-top:13.05pt;width:251.15pt;height:23.4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" fillcolor="#a7bfde [1620]" strokecolor="#4579b8 [3044]">
                <v:fill color2="#e4ecf5 [500]" rotate="t" angle="180" colors="0 #a3c4ff;22938f #bfd5ff;1 #e5eeff" focus="100%" type="gradient"/>
                <v:shadow on="t" color="black" opacity="24903f" origin=",.5" offset="0,.55556mm"/>
                <v:textbox>
                  <w:txbxContent>
                    <w:p w:rsidR="008A77BD" w:rsidRPr="00C73B88" w:rsidRDefault="008A77BD" w:rsidP="00521B5D">
                      <w:pPr>
                        <w:jc w:val="center"/>
                        <w:rPr>
                          <w:b/>
                        </w:rPr>
                      </w:pPr>
                      <w:r w:rsidRPr="00C73B88">
                        <w:rPr>
                          <w:b/>
                        </w:rPr>
                        <w:t>Hasar Tespit Hizmet Grubu</w:t>
                      </w:r>
                    </w:p>
                  </w:txbxContent>
                </v:textbox>
              </v:roundrect>
            </w:pict>
          </mc:Fallback>
        </mc:AlternateContent>
      </w:r>
    </w:p>
    <w:p w:rsidR="00FA22BF" w:rsidRDefault="00FA22BF" w:rsidP="00FA22BF">
      <w:pPr>
        <w:tabs>
          <w:tab w:val="left" w:pos="2244"/>
        </w:tabs>
      </w:pPr>
      <w:r>
        <w:rPr>
          <w:noProof/>
          <w:lang w:val="tr-TR" w:eastAsia="tr-TR"/>
        </w:rPr>
        <mc:AlternateContent>
          <mc:Choice Requires="wps">
            <w:drawing>
              <wp:anchor distT="0" distB="0" distL="114300" distR="114300" simplePos="0" relativeHeight="251828224" behindDoc="0" locked="0" layoutInCell="1" allowOverlap="1" wp14:anchorId="3F775D22" wp14:editId="613CC4C8">
                <wp:simplePos x="0" y="0"/>
                <wp:positionH relativeFrom="column">
                  <wp:posOffset>3300095</wp:posOffset>
                </wp:positionH>
                <wp:positionV relativeFrom="paragraph">
                  <wp:posOffset>139700</wp:posOffset>
                </wp:positionV>
                <wp:extent cx="0" cy="415201"/>
                <wp:effectExtent l="76200" t="19050" r="76200" b="80645"/>
                <wp:wrapNone/>
                <wp:docPr id="43" name="Düz Bağlayıcı 43"/>
                <wp:cNvGraphicFramePr/>
                <a:graphic xmlns:a="http://schemas.openxmlformats.org/drawingml/2006/main">
                  <a:graphicData uri="http://schemas.microsoft.com/office/word/2010/wordprocessingShape">
                    <wps:wsp>
                      <wps:cNvCnPr/>
                      <wps:spPr>
                        <a:xfrm>
                          <a:off x="0" y="0"/>
                          <a:ext cx="0" cy="41520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3E9145B" id="Düz Bağlayıcı 43"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259.85pt,11pt" to="259.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" strokecolor="#4f81bd [3204]" strokeweight="3pt">
                <v:shadow on="t" color="black" opacity="22937f" origin=",.5" offset="0,.63889mm"/>
              </v:line>
            </w:pict>
          </mc:Fallback>
        </mc:AlternateContent>
      </w:r>
      <w:r>
        <w:tab/>
      </w:r>
    </w:p>
    <w:p w:rsidR="00FA22BF" w:rsidRDefault="00DA0537" w:rsidP="00FA22BF">
      <w:pPr>
        <w:tabs>
          <w:tab w:val="left" w:pos="4035"/>
        </w:tabs>
      </w:pPr>
      <w:r>
        <w:rPr>
          <w:noProof/>
          <w:lang w:val="tr-TR" w:eastAsia="tr-TR"/>
        </w:rPr>
        <mc:AlternateContent>
          <mc:Choice Requires="wps">
            <w:drawing>
              <wp:anchor distT="0" distB="0" distL="114300" distR="114300" simplePos="0" relativeHeight="251875328" behindDoc="0" locked="0" layoutInCell="1" allowOverlap="1" wp14:anchorId="735607EB" wp14:editId="467AA55A">
                <wp:simplePos x="0" y="0"/>
                <wp:positionH relativeFrom="column">
                  <wp:posOffset>5718810</wp:posOffset>
                </wp:positionH>
                <wp:positionV relativeFrom="paragraph">
                  <wp:posOffset>238760</wp:posOffset>
                </wp:positionV>
                <wp:extent cx="152400" cy="233045"/>
                <wp:effectExtent l="19050" t="0" r="19050" b="33655"/>
                <wp:wrapNone/>
                <wp:docPr id="72" name="Aşağı Ok 72"/>
                <wp:cNvGraphicFramePr/>
                <a:graphic xmlns:a="http://schemas.openxmlformats.org/drawingml/2006/main">
                  <a:graphicData uri="http://schemas.microsoft.com/office/word/2010/wordprocessingShape">
                    <wps:wsp>
                      <wps:cNvSpPr/>
                      <wps:spPr>
                        <a:xfrm>
                          <a:off x="0" y="0"/>
                          <a:ext cx="152400" cy="23304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75E31" id="Aşağı Ok 72" o:spid="_x0000_s1026" type="#_x0000_t67" style="position:absolute;margin-left:450.3pt;margin-top:18.8pt;width:12pt;height:18.3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" adj="14537" fillcolor="#4f81bd" strokecolor="#385d8a" strokeweight="2pt"/>
            </w:pict>
          </mc:Fallback>
        </mc:AlternateContent>
      </w:r>
      <w:r>
        <w:rPr>
          <w:noProof/>
          <w:lang w:val="tr-TR" w:eastAsia="tr-TR"/>
        </w:rPr>
        <mc:AlternateContent>
          <mc:Choice Requires="wps">
            <w:drawing>
              <wp:anchor distT="0" distB="0" distL="114300" distR="114300" simplePos="0" relativeHeight="251873280" behindDoc="0" locked="0" layoutInCell="1" allowOverlap="1" wp14:anchorId="6A264595" wp14:editId="594867CD">
                <wp:simplePos x="0" y="0"/>
                <wp:positionH relativeFrom="column">
                  <wp:posOffset>3194685</wp:posOffset>
                </wp:positionH>
                <wp:positionV relativeFrom="paragraph">
                  <wp:posOffset>238760</wp:posOffset>
                </wp:positionV>
                <wp:extent cx="152400" cy="233045"/>
                <wp:effectExtent l="19050" t="0" r="19050" b="33655"/>
                <wp:wrapNone/>
                <wp:docPr id="69" name="Aşağı Ok 69"/>
                <wp:cNvGraphicFramePr/>
                <a:graphic xmlns:a="http://schemas.openxmlformats.org/drawingml/2006/main">
                  <a:graphicData uri="http://schemas.microsoft.com/office/word/2010/wordprocessingShape">
                    <wps:wsp>
                      <wps:cNvSpPr/>
                      <wps:spPr>
                        <a:xfrm>
                          <a:off x="0" y="0"/>
                          <a:ext cx="152400" cy="23304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F4CF1" id="Aşağı Ok 69" o:spid="_x0000_s1026" type="#_x0000_t67" style="position:absolute;margin-left:251.55pt;margin-top:18.8pt;width:12pt;height:18.3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" adj="14537" fillcolor="#4f81bd" strokecolor="#385d8a" strokeweight="2pt"/>
            </w:pict>
          </mc:Fallback>
        </mc:AlternateContent>
      </w:r>
      <w:r>
        <w:rPr>
          <w:noProof/>
          <w:lang w:val="tr-TR" w:eastAsia="tr-TR"/>
        </w:rPr>
        <mc:AlternateContent>
          <mc:Choice Requires="wps">
            <w:drawing>
              <wp:anchor distT="0" distB="0" distL="114300" distR="114300" simplePos="0" relativeHeight="251871232" behindDoc="0" locked="0" layoutInCell="1" allowOverlap="1" wp14:anchorId="49C31B48" wp14:editId="5CFA8401">
                <wp:simplePos x="0" y="0"/>
                <wp:positionH relativeFrom="column">
                  <wp:posOffset>794385</wp:posOffset>
                </wp:positionH>
                <wp:positionV relativeFrom="paragraph">
                  <wp:posOffset>238760</wp:posOffset>
                </wp:positionV>
                <wp:extent cx="152400" cy="233045"/>
                <wp:effectExtent l="19050" t="0" r="19050" b="33655"/>
                <wp:wrapNone/>
                <wp:docPr id="65" name="Aşağı Ok 65"/>
                <wp:cNvGraphicFramePr/>
                <a:graphic xmlns:a="http://schemas.openxmlformats.org/drawingml/2006/main">
                  <a:graphicData uri="http://schemas.microsoft.com/office/word/2010/wordprocessingShape">
                    <wps:wsp>
                      <wps:cNvSpPr/>
                      <wps:spPr>
                        <a:xfrm>
                          <a:off x="0" y="0"/>
                          <a:ext cx="152400" cy="233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A3414" id="Aşağı Ok 65" o:spid="_x0000_s1026" type="#_x0000_t67" style="position:absolute;margin-left:62.55pt;margin-top:18.8pt;width:12pt;height:18.3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" adj="14537" fillcolor="#4f81bd [3204]" strokecolor="#243f60 [1604]" strokeweight="2pt"/>
            </w:pict>
          </mc:Fallback>
        </mc:AlternateContent>
      </w:r>
      <w:r w:rsidR="00521B5D">
        <w:rPr>
          <w:noProof/>
          <w:lang w:val="tr-TR" w:eastAsia="tr-TR"/>
        </w:rPr>
        <mc:AlternateContent>
          <mc:Choice Requires="wps">
            <w:drawing>
              <wp:anchor distT="0" distB="0" distL="114300" distR="114300" simplePos="0" relativeHeight="251832320" behindDoc="0" locked="0" layoutInCell="1" allowOverlap="1" wp14:anchorId="11A6F4F4" wp14:editId="4D0FFF45">
                <wp:simplePos x="0" y="0"/>
                <wp:positionH relativeFrom="column">
                  <wp:posOffset>891540</wp:posOffset>
                </wp:positionH>
                <wp:positionV relativeFrom="paragraph">
                  <wp:posOffset>232410</wp:posOffset>
                </wp:positionV>
                <wp:extent cx="0" cy="180340"/>
                <wp:effectExtent l="76200" t="19050" r="76200" b="67310"/>
                <wp:wrapNone/>
                <wp:docPr id="44" name="Düz Bağlayıcı 44"/>
                <wp:cNvGraphicFramePr/>
                <a:graphic xmlns:a="http://schemas.openxmlformats.org/drawingml/2006/main">
                  <a:graphicData uri="http://schemas.microsoft.com/office/word/2010/wordprocessingShape">
                    <wps:wsp>
                      <wps:cNvCnPr/>
                      <wps:spPr>
                        <a:xfrm>
                          <a:off x="0" y="0"/>
                          <a:ext cx="0" cy="1803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5907DC2" id="Düz Bağlayıcı 44"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70.2pt,18.3pt" to="70.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" strokecolor="#4f81bd [3204]" strokeweight="3pt">
                <v:shadow on="t" color="black" opacity="22937f" origin=",.5" offset="0,.63889mm"/>
              </v:line>
            </w:pict>
          </mc:Fallback>
        </mc:AlternateContent>
      </w:r>
      <w:r w:rsidR="00521B5D">
        <w:rPr>
          <w:noProof/>
          <w:lang w:val="tr-TR" w:eastAsia="tr-TR"/>
        </w:rPr>
        <mc:AlternateContent>
          <mc:Choice Requires="wps">
            <w:drawing>
              <wp:anchor distT="0" distB="0" distL="114300" distR="114300" simplePos="0" relativeHeight="251829248" behindDoc="0" locked="0" layoutInCell="1" allowOverlap="1" wp14:anchorId="79C0D09B" wp14:editId="750FC2A4">
                <wp:simplePos x="0" y="0"/>
                <wp:positionH relativeFrom="column">
                  <wp:posOffset>870585</wp:posOffset>
                </wp:positionH>
                <wp:positionV relativeFrom="paragraph">
                  <wp:posOffset>233680</wp:posOffset>
                </wp:positionV>
                <wp:extent cx="2638425" cy="0"/>
                <wp:effectExtent l="57150" t="38100" r="47625" b="95250"/>
                <wp:wrapNone/>
                <wp:docPr id="47" name="Düz Bağlayıcı 47"/>
                <wp:cNvGraphicFramePr/>
                <a:graphic xmlns:a="http://schemas.openxmlformats.org/drawingml/2006/main">
                  <a:graphicData uri="http://schemas.microsoft.com/office/word/2010/wordprocessingShape">
                    <wps:wsp>
                      <wps:cNvCnPr/>
                      <wps:spPr>
                        <a:xfrm flipH="1">
                          <a:off x="0" y="0"/>
                          <a:ext cx="26384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32BCE9A3" id="Düz Bağlayıcı 47" o:spid="_x0000_s1026" style="position:absolute;flip:x;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5pt,18.4pt" to="276.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" strokecolor="#4f81bd [3204]" strokeweight="3pt">
                <v:shadow on="t" color="black" opacity="22937f" origin=",.5" offset="0,.63889mm"/>
              </v:line>
            </w:pict>
          </mc:Fallback>
        </mc:AlternateContent>
      </w:r>
      <w:r w:rsidR="00521B5D">
        <w:rPr>
          <w:noProof/>
          <w:lang w:val="tr-TR" w:eastAsia="tr-TR"/>
        </w:rPr>
        <mc:AlternateContent>
          <mc:Choice Requires="wps">
            <w:drawing>
              <wp:anchor distT="0" distB="0" distL="114300" distR="114300" simplePos="0" relativeHeight="251833344" behindDoc="0" locked="0" layoutInCell="1" allowOverlap="1" wp14:anchorId="78AB02FD" wp14:editId="539E9606">
                <wp:simplePos x="0" y="0"/>
                <wp:positionH relativeFrom="column">
                  <wp:posOffset>3299460</wp:posOffset>
                </wp:positionH>
                <wp:positionV relativeFrom="paragraph">
                  <wp:posOffset>231775</wp:posOffset>
                </wp:positionV>
                <wp:extent cx="0" cy="180340"/>
                <wp:effectExtent l="76200" t="19050" r="76200" b="67310"/>
                <wp:wrapNone/>
                <wp:docPr id="48" name="Düz Bağlayıcı 48"/>
                <wp:cNvGraphicFramePr/>
                <a:graphic xmlns:a="http://schemas.openxmlformats.org/drawingml/2006/main">
                  <a:graphicData uri="http://schemas.microsoft.com/office/word/2010/wordprocessingShape">
                    <wps:wsp>
                      <wps:cNvCnPr/>
                      <wps:spPr>
                        <a:xfrm>
                          <a:off x="0" y="0"/>
                          <a:ext cx="0" cy="1803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3E0D36C" id="Düz Bağlayıcı 48"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259.8pt,18.25pt" to="259.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" strokecolor="#4f81bd [3204]" strokeweight="3pt">
                <v:shadow on="t" color="black" opacity="22937f" origin=",.5" offset="0,.63889mm"/>
              </v:line>
            </w:pict>
          </mc:Fallback>
        </mc:AlternateContent>
      </w:r>
      <w:r w:rsidR="00FA22BF">
        <w:rPr>
          <w:noProof/>
          <w:lang w:val="tr-TR" w:eastAsia="tr-TR"/>
        </w:rPr>
        <mc:AlternateContent>
          <mc:Choice Requires="wps">
            <w:drawing>
              <wp:anchor distT="0" distB="0" distL="114300" distR="114300" simplePos="0" relativeHeight="251830272" behindDoc="0" locked="0" layoutInCell="1" allowOverlap="1" wp14:anchorId="05EE5699" wp14:editId="237CED12">
                <wp:simplePos x="0" y="0"/>
                <wp:positionH relativeFrom="column">
                  <wp:posOffset>3512185</wp:posOffset>
                </wp:positionH>
                <wp:positionV relativeFrom="paragraph">
                  <wp:posOffset>233045</wp:posOffset>
                </wp:positionV>
                <wp:extent cx="2286000" cy="0"/>
                <wp:effectExtent l="57150" t="38100" r="57150" b="95250"/>
                <wp:wrapNone/>
                <wp:docPr id="55" name="Düz Bağlayıcı 55"/>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3EB6028" id="Düz Bağlayıcı 55"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55pt,18.35pt" to="456.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" strokecolor="#4f81bd [3204]" strokeweight="3pt">
                <v:shadow on="t" color="black" opacity="22937f" origin=",.5" offset="0,.63889mm"/>
              </v:line>
            </w:pict>
          </mc:Fallback>
        </mc:AlternateContent>
      </w:r>
      <w:r w:rsidR="00FA22BF">
        <w:rPr>
          <w:noProof/>
          <w:lang w:val="tr-TR" w:eastAsia="tr-TR"/>
        </w:rPr>
        <mc:AlternateContent>
          <mc:Choice Requires="wps">
            <w:drawing>
              <wp:anchor distT="0" distB="0" distL="114300" distR="114300" simplePos="0" relativeHeight="251831296" behindDoc="0" locked="0" layoutInCell="1" allowOverlap="1" wp14:anchorId="0A9F9BF1" wp14:editId="282E1C35">
                <wp:simplePos x="0" y="0"/>
                <wp:positionH relativeFrom="column">
                  <wp:posOffset>5798185</wp:posOffset>
                </wp:positionH>
                <wp:positionV relativeFrom="paragraph">
                  <wp:posOffset>233193</wp:posOffset>
                </wp:positionV>
                <wp:extent cx="0" cy="180340"/>
                <wp:effectExtent l="76200" t="19050" r="76200" b="67310"/>
                <wp:wrapNone/>
                <wp:docPr id="456" name="Düz Bağlayıcı 456"/>
                <wp:cNvGraphicFramePr/>
                <a:graphic xmlns:a="http://schemas.openxmlformats.org/drawingml/2006/main">
                  <a:graphicData uri="http://schemas.microsoft.com/office/word/2010/wordprocessingShape">
                    <wps:wsp>
                      <wps:cNvCnPr/>
                      <wps:spPr>
                        <a:xfrm>
                          <a:off x="0" y="0"/>
                          <a:ext cx="0" cy="1803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AE8BD" id="Düz Bağlayıcı 45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5pt,18.35pt" to="456.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" strokecolor="#4f81bd [3204]" strokeweight="3pt">
                <v:shadow on="t" color="black" opacity="22937f" origin=",.5" offset="0,.63889mm"/>
              </v:line>
            </w:pict>
          </mc:Fallback>
        </mc:AlternateContent>
      </w:r>
      <w:r w:rsidR="00FA22BF">
        <w:tab/>
      </w:r>
    </w:p>
    <w:p w:rsidR="00FA22BF" w:rsidRDefault="00A84749" w:rsidP="00FA22BF">
      <w:r>
        <w:rPr>
          <w:noProof/>
          <w:lang w:val="tr-TR" w:eastAsia="tr-TR"/>
        </w:rPr>
        <mc:AlternateContent>
          <mc:Choice Requires="wps">
            <w:drawing>
              <wp:anchor distT="0" distB="0" distL="114300" distR="114300" simplePos="0" relativeHeight="251851776" behindDoc="0" locked="0" layoutInCell="1" allowOverlap="1" wp14:anchorId="0BFCE4D0" wp14:editId="7FE2C4F1">
                <wp:simplePos x="0" y="0"/>
                <wp:positionH relativeFrom="column">
                  <wp:posOffset>2162099</wp:posOffset>
                </wp:positionH>
                <wp:positionV relativeFrom="paragraph">
                  <wp:posOffset>152375</wp:posOffset>
                </wp:positionV>
                <wp:extent cx="2125980" cy="899769"/>
                <wp:effectExtent l="0" t="0" r="26670" b="15240"/>
                <wp:wrapNone/>
                <wp:docPr id="476" name="Yuvarlatılmış Dikdörtgen 476"/>
                <wp:cNvGraphicFramePr/>
                <a:graphic xmlns:a="http://schemas.openxmlformats.org/drawingml/2006/main">
                  <a:graphicData uri="http://schemas.microsoft.com/office/word/2010/wordprocessingShape">
                    <wps:wsp>
                      <wps:cNvSpPr/>
                      <wps:spPr>
                        <a:xfrm>
                          <a:off x="0" y="0"/>
                          <a:ext cx="2125980" cy="89976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77BD" w:rsidRDefault="008A77BD" w:rsidP="00FA22BF">
                            <w:pPr>
                              <w:jc w:val="center"/>
                            </w:pPr>
                            <w:r>
                              <w:t>Sekretarya  Başkanı</w:t>
                            </w:r>
                          </w:p>
                          <w:p w:rsidR="008A77BD" w:rsidRDefault="008A77BD" w:rsidP="00FA22BF">
                            <w:pPr>
                              <w:jc w:val="center"/>
                            </w:pPr>
                            <w:r>
                              <w:t>Hüseyin AKYILDIZ                            Yapım İşleri Şube Müdürü</w:t>
                            </w:r>
                          </w:p>
                          <w:p w:rsidR="008A77BD" w:rsidRDefault="008A77BD" w:rsidP="00FA22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CE4D0" id="Yuvarlatılmış Dikdörtgen 476" o:spid="_x0000_s1039" style="position:absolute;margin-left:170.25pt;margin-top:12pt;width:167.4pt;height:70.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" fillcolor="#4f81bd [3204]" strokecolor="#243f60 [1604]" strokeweight="2pt">
                <v:textbox>
                  <w:txbxContent>
                    <w:p w:rsidR="008A77BD" w:rsidRDefault="008A77BD" w:rsidP="00FA22BF">
                      <w:pPr>
                        <w:jc w:val="center"/>
                      </w:pPr>
                      <w:r>
                        <w:t>Sekretarya  Başkanı</w:t>
                      </w:r>
                    </w:p>
                    <w:p w:rsidR="008A77BD" w:rsidRDefault="008A77BD" w:rsidP="00FA22BF">
                      <w:pPr>
                        <w:jc w:val="center"/>
                      </w:pPr>
                      <w:r>
                        <w:t>Hüseyin AKYILDIZ                            Yapım İşleri Şube Müdürü</w:t>
                      </w:r>
                    </w:p>
                    <w:p w:rsidR="008A77BD" w:rsidRDefault="008A77BD" w:rsidP="00FA22BF">
                      <w:pPr>
                        <w:jc w:val="center"/>
                      </w:pPr>
                    </w:p>
                  </w:txbxContent>
                </v:textbox>
              </v:roundrect>
            </w:pict>
          </mc:Fallback>
        </mc:AlternateContent>
      </w:r>
      <w:r w:rsidR="00521B5D">
        <w:rPr>
          <w:noProof/>
          <w:lang w:val="tr-TR" w:eastAsia="tr-TR"/>
        </w:rPr>
        <mc:AlternateContent>
          <mc:Choice Requires="wps">
            <w:drawing>
              <wp:anchor distT="0" distB="0" distL="114300" distR="114300" simplePos="0" relativeHeight="251850752" behindDoc="0" locked="0" layoutInCell="1" allowOverlap="1" wp14:anchorId="39AA5966" wp14:editId="57345DAB">
                <wp:simplePos x="0" y="0"/>
                <wp:positionH relativeFrom="column">
                  <wp:posOffset>-208026</wp:posOffset>
                </wp:positionH>
                <wp:positionV relativeFrom="paragraph">
                  <wp:posOffset>159690</wp:posOffset>
                </wp:positionV>
                <wp:extent cx="2125980" cy="1082649"/>
                <wp:effectExtent l="0" t="0" r="26670" b="22860"/>
                <wp:wrapNone/>
                <wp:docPr id="477" name="Yuvarlatılmış Dikdörtgen 477"/>
                <wp:cNvGraphicFramePr/>
                <a:graphic xmlns:a="http://schemas.openxmlformats.org/drawingml/2006/main">
                  <a:graphicData uri="http://schemas.microsoft.com/office/word/2010/wordprocessingShape">
                    <wps:wsp>
                      <wps:cNvSpPr/>
                      <wps:spPr>
                        <a:xfrm>
                          <a:off x="0" y="0"/>
                          <a:ext cx="2125980" cy="10826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77BD" w:rsidRDefault="008A77BD" w:rsidP="00FA22BF">
                            <w:pPr>
                              <w:jc w:val="center"/>
                            </w:pPr>
                            <w:r>
                              <w:t>Operasyon Ekipleri Yöneticisi ve Ekibi</w:t>
                            </w:r>
                          </w:p>
                          <w:p w:rsidR="008A77BD" w:rsidRDefault="008A77BD" w:rsidP="00FA22BF">
                            <w:pPr>
                              <w:jc w:val="center"/>
                            </w:pPr>
                            <w:r>
                              <w:t>Mehmet AKBAL                            Müdür Yardımcısı</w:t>
                            </w:r>
                          </w:p>
                          <w:p w:rsidR="008A77BD" w:rsidRDefault="008A77BD" w:rsidP="00FA22BF">
                            <w:pPr>
                              <w:jc w:val="center"/>
                            </w:pPr>
                          </w:p>
                          <w:p w:rsidR="008A77BD" w:rsidRDefault="008A77BD" w:rsidP="00FA22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A5966" id="Yuvarlatılmış Dikdörtgen 477" o:spid="_x0000_s1040" style="position:absolute;margin-left:-16.4pt;margin-top:12.55pt;width:167.4pt;height:8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" fillcolor="#4f81bd [3204]" strokecolor="#243f60 [1604]" strokeweight="2pt">
                <v:textbox>
                  <w:txbxContent>
                    <w:p w:rsidR="008A77BD" w:rsidRDefault="008A77BD" w:rsidP="00FA22BF">
                      <w:pPr>
                        <w:jc w:val="center"/>
                      </w:pPr>
                      <w:r>
                        <w:t>Operasyon Ekipleri Yöneticisi ve Ekibi</w:t>
                      </w:r>
                    </w:p>
                    <w:p w:rsidR="008A77BD" w:rsidRDefault="008A77BD" w:rsidP="00FA22BF">
                      <w:pPr>
                        <w:jc w:val="center"/>
                      </w:pPr>
                      <w:r>
                        <w:t>Mehmet AKBAL                            Müdür Yardımcısı</w:t>
                      </w:r>
                    </w:p>
                    <w:p w:rsidR="008A77BD" w:rsidRDefault="008A77BD" w:rsidP="00FA22BF">
                      <w:pPr>
                        <w:jc w:val="center"/>
                      </w:pPr>
                    </w:p>
                    <w:p w:rsidR="008A77BD" w:rsidRDefault="008A77BD" w:rsidP="00FA22BF">
                      <w:pPr>
                        <w:jc w:val="center"/>
                      </w:pPr>
                    </w:p>
                  </w:txbxContent>
                </v:textbox>
              </v:roundrect>
            </w:pict>
          </mc:Fallback>
        </mc:AlternateContent>
      </w:r>
      <w:r w:rsidR="00521B5D">
        <w:rPr>
          <w:noProof/>
          <w:lang w:val="tr-TR" w:eastAsia="tr-TR"/>
        </w:rPr>
        <mc:AlternateContent>
          <mc:Choice Requires="wps">
            <w:drawing>
              <wp:anchor distT="0" distB="0" distL="114300" distR="114300" simplePos="0" relativeHeight="251853824" behindDoc="0" locked="0" layoutInCell="1" allowOverlap="1" wp14:anchorId="0EFA4B21" wp14:editId="3320FAF2">
                <wp:simplePos x="0" y="0"/>
                <wp:positionH relativeFrom="column">
                  <wp:posOffset>4509135</wp:posOffset>
                </wp:positionH>
                <wp:positionV relativeFrom="paragraph">
                  <wp:posOffset>159385</wp:posOffset>
                </wp:positionV>
                <wp:extent cx="2103755" cy="1126490"/>
                <wp:effectExtent l="0" t="0" r="10795" b="16510"/>
                <wp:wrapNone/>
                <wp:docPr id="475" name="Yuvarlatılmış Dikdörtgen 475"/>
                <wp:cNvGraphicFramePr/>
                <a:graphic xmlns:a="http://schemas.openxmlformats.org/drawingml/2006/main">
                  <a:graphicData uri="http://schemas.microsoft.com/office/word/2010/wordprocessingShape">
                    <wps:wsp>
                      <wps:cNvSpPr/>
                      <wps:spPr>
                        <a:xfrm>
                          <a:off x="0" y="0"/>
                          <a:ext cx="2103755" cy="11264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77BD" w:rsidRDefault="008A77BD" w:rsidP="002C6FA2">
                            <w:pPr>
                              <w:jc w:val="center"/>
                            </w:pPr>
                            <w:r>
                              <w:t xml:space="preserve">Lojistik Ekipleri  Yöneticisi ve Ekibi   </w:t>
                            </w:r>
                          </w:p>
                          <w:p w:rsidR="008A77BD" w:rsidRDefault="008A77BD" w:rsidP="00521B5D">
                            <w:pPr>
                              <w:spacing w:after="0" w:line="240" w:lineRule="auto"/>
                              <w:jc w:val="center"/>
                            </w:pPr>
                            <w:r>
                              <w:t xml:space="preserve">İsmail ÜZER  </w:t>
                            </w:r>
                          </w:p>
                          <w:p w:rsidR="008A77BD" w:rsidRDefault="008A77BD" w:rsidP="00521B5D">
                            <w:pPr>
                              <w:spacing w:after="0" w:line="240" w:lineRule="auto"/>
                              <w:jc w:val="center"/>
                            </w:pPr>
                            <w:r>
                              <w:t xml:space="preserve">  İnsan Kaynakları ve Destek Hizmetleri Şube Müdürü</w:t>
                            </w:r>
                          </w:p>
                          <w:p w:rsidR="008A77BD" w:rsidRDefault="008A77BD" w:rsidP="00FA22BF">
                            <w:pPr>
                              <w:jc w:val="center"/>
                            </w:pPr>
                          </w:p>
                          <w:p w:rsidR="008A77BD" w:rsidRDefault="008A77BD" w:rsidP="00FA22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A4B21" id="Yuvarlatılmış Dikdörtgen 475" o:spid="_x0000_s1041" style="position:absolute;margin-left:355.05pt;margin-top:12.55pt;width:165.65pt;height:88.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" fillcolor="#4f81bd [3204]" strokecolor="#243f60 [1604]" strokeweight="2pt">
                <v:textbox>
                  <w:txbxContent>
                    <w:p w:rsidR="008A77BD" w:rsidRDefault="008A77BD" w:rsidP="002C6FA2">
                      <w:pPr>
                        <w:jc w:val="center"/>
                      </w:pPr>
                      <w:r>
                        <w:t xml:space="preserve">Lojistik Ekipleri  Yöneticisi ve Ekibi   </w:t>
                      </w:r>
                    </w:p>
                    <w:p w:rsidR="008A77BD" w:rsidRDefault="008A77BD" w:rsidP="00521B5D">
                      <w:pPr>
                        <w:spacing w:after="0" w:line="240" w:lineRule="auto"/>
                        <w:jc w:val="center"/>
                      </w:pPr>
                      <w:r>
                        <w:t xml:space="preserve">İsmail ÜZER  </w:t>
                      </w:r>
                    </w:p>
                    <w:p w:rsidR="008A77BD" w:rsidRDefault="008A77BD" w:rsidP="00521B5D">
                      <w:pPr>
                        <w:spacing w:after="0" w:line="240" w:lineRule="auto"/>
                        <w:jc w:val="center"/>
                      </w:pPr>
                      <w:r>
                        <w:t xml:space="preserve">  İnsan Kaynakları ve Destek Hizmetleri Şube Müdürü</w:t>
                      </w:r>
                    </w:p>
                    <w:p w:rsidR="008A77BD" w:rsidRDefault="008A77BD" w:rsidP="00FA22BF">
                      <w:pPr>
                        <w:jc w:val="center"/>
                      </w:pPr>
                    </w:p>
                    <w:p w:rsidR="008A77BD" w:rsidRDefault="008A77BD" w:rsidP="00FA22BF">
                      <w:pPr>
                        <w:jc w:val="center"/>
                      </w:pPr>
                    </w:p>
                  </w:txbxContent>
                </v:textbox>
              </v:roundrect>
            </w:pict>
          </mc:Fallback>
        </mc:AlternateContent>
      </w:r>
    </w:p>
    <w:p w:rsidR="00FA22BF" w:rsidRDefault="00FA22BF" w:rsidP="00FA22BF">
      <w:pPr>
        <w:tabs>
          <w:tab w:val="left" w:pos="7937"/>
        </w:tabs>
      </w:pPr>
      <w:r>
        <w:tab/>
      </w:r>
    </w:p>
    <w:p w:rsidR="00FA22BF" w:rsidRDefault="00FA22BF" w:rsidP="00FA22BF">
      <w:pPr>
        <w:tabs>
          <w:tab w:val="left" w:pos="2294"/>
        </w:tabs>
        <w:ind w:firstLine="708"/>
      </w:pPr>
      <w:r>
        <w:tab/>
      </w:r>
    </w:p>
    <w:p w:rsidR="00FA22BF" w:rsidRPr="00AE29F9" w:rsidRDefault="00A84749" w:rsidP="00FA22BF">
      <w:pPr>
        <w:tabs>
          <w:tab w:val="left" w:pos="8389"/>
        </w:tabs>
      </w:pPr>
      <w:r>
        <w:rPr>
          <w:noProof/>
          <w:lang w:val="tr-TR" w:eastAsia="tr-TR"/>
        </w:rPr>
        <mc:AlternateContent>
          <mc:Choice Requires="wps">
            <w:drawing>
              <wp:anchor distT="0" distB="0" distL="114300" distR="114300" simplePos="0" relativeHeight="251877376" behindDoc="0" locked="0" layoutInCell="1" allowOverlap="1" wp14:anchorId="1347D41C" wp14:editId="45A0E082">
                <wp:simplePos x="0" y="0"/>
                <wp:positionH relativeFrom="column">
                  <wp:posOffset>3191535</wp:posOffset>
                </wp:positionH>
                <wp:positionV relativeFrom="paragraph">
                  <wp:posOffset>173863</wp:posOffset>
                </wp:positionV>
                <wp:extent cx="219075" cy="333375"/>
                <wp:effectExtent l="19050" t="0" r="28575" b="47625"/>
                <wp:wrapNone/>
                <wp:docPr id="74" name="Aşağı Ok 74"/>
                <wp:cNvGraphicFramePr/>
                <a:graphic xmlns:a="http://schemas.openxmlformats.org/drawingml/2006/main">
                  <a:graphicData uri="http://schemas.microsoft.com/office/word/2010/wordprocessingShape">
                    <wps:wsp>
                      <wps:cNvSpPr/>
                      <wps:spPr>
                        <a:xfrm>
                          <a:off x="0" y="0"/>
                          <a:ext cx="21907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D2B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74" o:spid="_x0000_s1026" type="#_x0000_t67" style="position:absolute;margin-left:251.3pt;margin-top:13.7pt;width:17.25pt;height:2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" adj="14503" fillcolor="#4f81bd" strokecolor="#385d8a" strokeweight="2pt"/>
            </w:pict>
          </mc:Fallback>
        </mc:AlternateContent>
      </w:r>
      <w:r w:rsidR="00FA22BF">
        <w:tab/>
      </w:r>
    </w:p>
    <w:p w:rsidR="00FA22BF" w:rsidRPr="00AE29F9" w:rsidRDefault="00A84749" w:rsidP="00FA22BF">
      <w:r>
        <w:rPr>
          <w:noProof/>
          <w:lang w:val="tr-TR" w:eastAsia="tr-TR"/>
        </w:rPr>
        <mc:AlternateContent>
          <mc:Choice Requires="wps">
            <w:drawing>
              <wp:anchor distT="0" distB="0" distL="114300" distR="114300" simplePos="0" relativeHeight="251852800" behindDoc="0" locked="0" layoutInCell="1" allowOverlap="1" wp14:anchorId="47D1A6C1" wp14:editId="50F7178C">
                <wp:simplePos x="0" y="0"/>
                <wp:positionH relativeFrom="column">
                  <wp:posOffset>2556510</wp:posOffset>
                </wp:positionH>
                <wp:positionV relativeFrom="paragraph">
                  <wp:posOffset>163196</wp:posOffset>
                </wp:positionV>
                <wp:extent cx="1583055" cy="5467350"/>
                <wp:effectExtent l="57150" t="38100" r="74295" b="95250"/>
                <wp:wrapNone/>
                <wp:docPr id="478" name="Yuvarlatılmış Dikdörtgen 478"/>
                <wp:cNvGraphicFramePr/>
                <a:graphic xmlns:a="http://schemas.openxmlformats.org/drawingml/2006/main">
                  <a:graphicData uri="http://schemas.microsoft.com/office/word/2010/wordprocessingShape">
                    <wps:wsp>
                      <wps:cNvSpPr/>
                      <wps:spPr>
                        <a:xfrm>
                          <a:off x="0" y="0"/>
                          <a:ext cx="1583055" cy="5467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A77BD" w:rsidRDefault="008A77BD" w:rsidP="00B72DDC">
                            <w:pPr>
                              <w:spacing w:after="0" w:line="240" w:lineRule="auto"/>
                              <w:jc w:val="center"/>
                              <w:rPr>
                                <w:b/>
                                <w:sz w:val="16"/>
                                <w:szCs w:val="16"/>
                              </w:rPr>
                            </w:pPr>
                            <w:r w:rsidRPr="00DA0537">
                              <w:rPr>
                                <w:b/>
                                <w:sz w:val="16"/>
                                <w:szCs w:val="16"/>
                              </w:rPr>
                              <w:t>Ana Çözüm Ortağı</w:t>
                            </w:r>
                          </w:p>
                          <w:p w:rsidR="008A77BD" w:rsidRPr="00DA0537" w:rsidRDefault="008A77BD" w:rsidP="00B72DDC">
                            <w:pPr>
                              <w:spacing w:after="0" w:line="240" w:lineRule="auto"/>
                              <w:jc w:val="center"/>
                              <w:rPr>
                                <w:sz w:val="16"/>
                                <w:szCs w:val="16"/>
                              </w:rPr>
                            </w:pPr>
                            <w:r>
                              <w:rPr>
                                <w:sz w:val="16"/>
                                <w:szCs w:val="16"/>
                              </w:rPr>
                              <w:t>Mehmet GÖZEOĞLU</w:t>
                            </w:r>
                          </w:p>
                          <w:p w:rsidR="008A77BD" w:rsidRPr="00DA0537" w:rsidRDefault="008A77BD" w:rsidP="00B72DDC">
                            <w:pPr>
                              <w:spacing w:after="0" w:line="240" w:lineRule="auto"/>
                              <w:jc w:val="center"/>
                              <w:rPr>
                                <w:sz w:val="16"/>
                                <w:szCs w:val="16"/>
                              </w:rPr>
                            </w:pPr>
                            <w:r w:rsidRPr="00DA0537">
                              <w:rPr>
                                <w:sz w:val="16"/>
                                <w:szCs w:val="16"/>
                              </w:rPr>
                              <w:t>Jeo</w:t>
                            </w:r>
                            <w:r>
                              <w:rPr>
                                <w:sz w:val="16"/>
                                <w:szCs w:val="16"/>
                              </w:rPr>
                              <w:t xml:space="preserve">leji </w:t>
                            </w:r>
                            <w:r w:rsidRPr="00DA0537">
                              <w:rPr>
                                <w:sz w:val="16"/>
                                <w:szCs w:val="16"/>
                              </w:rPr>
                              <w:t>Mühendisi</w:t>
                            </w:r>
                          </w:p>
                          <w:p w:rsidR="008A77BD" w:rsidRPr="00DA0537" w:rsidRDefault="008A77BD" w:rsidP="00B72DDC">
                            <w:pPr>
                              <w:spacing w:after="0" w:line="240" w:lineRule="auto"/>
                              <w:jc w:val="center"/>
                              <w:rPr>
                                <w:sz w:val="16"/>
                                <w:szCs w:val="16"/>
                              </w:rPr>
                            </w:pPr>
                            <w:r>
                              <w:rPr>
                                <w:sz w:val="16"/>
                                <w:szCs w:val="16"/>
                              </w:rPr>
                              <w:t>Songül YÜREK TÜRKMEN</w:t>
                            </w:r>
                          </w:p>
                          <w:p w:rsidR="008A77BD" w:rsidRPr="00DA0537" w:rsidRDefault="008A77BD" w:rsidP="00B72DDC">
                            <w:pPr>
                              <w:spacing w:after="0" w:line="240" w:lineRule="auto"/>
                              <w:jc w:val="center"/>
                              <w:rPr>
                                <w:sz w:val="16"/>
                                <w:szCs w:val="16"/>
                              </w:rPr>
                            </w:pPr>
                            <w:r>
                              <w:rPr>
                                <w:sz w:val="16"/>
                                <w:szCs w:val="16"/>
                              </w:rPr>
                              <w:t>Yüksek Mimar</w:t>
                            </w:r>
                          </w:p>
                          <w:p w:rsidR="008A77BD" w:rsidRPr="00DA0537" w:rsidRDefault="008A77BD" w:rsidP="00B72DDC">
                            <w:pPr>
                              <w:spacing w:after="0" w:line="240" w:lineRule="auto"/>
                              <w:jc w:val="center"/>
                              <w:rPr>
                                <w:sz w:val="16"/>
                                <w:szCs w:val="16"/>
                              </w:rPr>
                            </w:pPr>
                            <w:r>
                              <w:rPr>
                                <w:sz w:val="16"/>
                                <w:szCs w:val="16"/>
                              </w:rPr>
                              <w:t>Taha ERKOL</w:t>
                            </w:r>
                          </w:p>
                          <w:p w:rsidR="008A77BD" w:rsidRPr="00DA0537" w:rsidRDefault="008A77BD" w:rsidP="00B72DDC">
                            <w:pPr>
                              <w:spacing w:after="0" w:line="240" w:lineRule="auto"/>
                              <w:jc w:val="center"/>
                              <w:rPr>
                                <w:sz w:val="16"/>
                                <w:szCs w:val="16"/>
                              </w:rPr>
                            </w:pPr>
                            <w:r>
                              <w:rPr>
                                <w:sz w:val="16"/>
                                <w:szCs w:val="16"/>
                              </w:rPr>
                              <w:t>İnşaat Mühendisi</w:t>
                            </w:r>
                          </w:p>
                          <w:p w:rsidR="008A77BD" w:rsidRPr="00DA0537" w:rsidRDefault="008A77BD" w:rsidP="00B72DDC">
                            <w:pPr>
                              <w:spacing w:after="0" w:line="240" w:lineRule="auto"/>
                              <w:jc w:val="center"/>
                              <w:rPr>
                                <w:sz w:val="16"/>
                                <w:szCs w:val="16"/>
                              </w:rPr>
                            </w:pPr>
                            <w:r>
                              <w:rPr>
                                <w:sz w:val="16"/>
                                <w:szCs w:val="16"/>
                              </w:rPr>
                              <w:t>Atfan ECE</w:t>
                            </w:r>
                          </w:p>
                          <w:p w:rsidR="008A77BD" w:rsidRDefault="008A77BD" w:rsidP="00B72DDC">
                            <w:pPr>
                              <w:spacing w:after="0" w:line="240" w:lineRule="auto"/>
                              <w:jc w:val="center"/>
                              <w:rPr>
                                <w:sz w:val="16"/>
                                <w:szCs w:val="16"/>
                              </w:rPr>
                            </w:pPr>
                            <w:r>
                              <w:rPr>
                                <w:sz w:val="16"/>
                                <w:szCs w:val="16"/>
                              </w:rPr>
                              <w:t xml:space="preserve">İnşaat Teknikeri </w:t>
                            </w:r>
                          </w:p>
                          <w:p w:rsidR="008A77BD" w:rsidRPr="00DA0537" w:rsidRDefault="008A77BD" w:rsidP="002236E3">
                            <w:pPr>
                              <w:spacing w:after="0" w:line="240" w:lineRule="auto"/>
                              <w:jc w:val="center"/>
                              <w:rPr>
                                <w:b/>
                                <w:sz w:val="16"/>
                                <w:szCs w:val="16"/>
                              </w:rPr>
                            </w:pPr>
                            <w:r w:rsidRPr="00DA0537">
                              <w:rPr>
                                <w:b/>
                                <w:sz w:val="16"/>
                                <w:szCs w:val="16"/>
                              </w:rPr>
                              <w:t>Destek Çözüm Ortağı</w:t>
                            </w:r>
                          </w:p>
                          <w:p w:rsidR="008A77BD" w:rsidRPr="00DA0537" w:rsidRDefault="008A77BD" w:rsidP="002236E3">
                            <w:pPr>
                              <w:spacing w:after="0" w:line="240" w:lineRule="auto"/>
                              <w:jc w:val="center"/>
                              <w:rPr>
                                <w:sz w:val="16"/>
                                <w:szCs w:val="16"/>
                              </w:rPr>
                            </w:pPr>
                            <w:r>
                              <w:rPr>
                                <w:sz w:val="16"/>
                                <w:szCs w:val="16"/>
                              </w:rPr>
                              <w:t>Nuri PEKÇETİN</w:t>
                            </w:r>
                          </w:p>
                          <w:p w:rsidR="008A77BD" w:rsidRPr="00DA0537" w:rsidRDefault="008A77BD" w:rsidP="002236E3">
                            <w:pPr>
                              <w:spacing w:after="0" w:line="240" w:lineRule="auto"/>
                              <w:jc w:val="center"/>
                              <w:rPr>
                                <w:sz w:val="16"/>
                                <w:szCs w:val="16"/>
                              </w:rPr>
                            </w:pPr>
                            <w:r>
                              <w:rPr>
                                <w:sz w:val="16"/>
                                <w:szCs w:val="16"/>
                              </w:rPr>
                              <w:t xml:space="preserve">İnşaat Yüksek </w:t>
                            </w:r>
                            <w:r w:rsidRPr="00DA0537">
                              <w:rPr>
                                <w:sz w:val="16"/>
                                <w:szCs w:val="16"/>
                              </w:rPr>
                              <w:t>Mühendis</w:t>
                            </w:r>
                            <w:r>
                              <w:rPr>
                                <w:sz w:val="16"/>
                                <w:szCs w:val="16"/>
                              </w:rPr>
                              <w:t>i</w:t>
                            </w:r>
                          </w:p>
                          <w:p w:rsidR="008A77BD" w:rsidRPr="00DA0537" w:rsidRDefault="008A77BD" w:rsidP="002236E3">
                            <w:pPr>
                              <w:spacing w:after="0" w:line="240" w:lineRule="auto"/>
                              <w:jc w:val="center"/>
                              <w:rPr>
                                <w:sz w:val="16"/>
                                <w:szCs w:val="16"/>
                              </w:rPr>
                            </w:pPr>
                            <w:r w:rsidRPr="00DA0537">
                              <w:rPr>
                                <w:sz w:val="16"/>
                                <w:szCs w:val="16"/>
                              </w:rPr>
                              <w:t>Büyükşehir Belediyesi</w:t>
                            </w:r>
                          </w:p>
                          <w:p w:rsidR="008A77BD" w:rsidRPr="00DA0537" w:rsidRDefault="008A77BD" w:rsidP="002236E3">
                            <w:pPr>
                              <w:spacing w:after="0" w:line="240" w:lineRule="auto"/>
                              <w:jc w:val="center"/>
                              <w:rPr>
                                <w:sz w:val="16"/>
                                <w:szCs w:val="16"/>
                              </w:rPr>
                            </w:pPr>
                            <w:r>
                              <w:rPr>
                                <w:rFonts w:eastAsia="Calibri"/>
                                <w:color w:val="000000"/>
                                <w:sz w:val="16"/>
                                <w:szCs w:val="16"/>
                              </w:rPr>
                              <w:t>Mehmet DAĞDURAN</w:t>
                            </w:r>
                          </w:p>
                          <w:p w:rsidR="008A77BD" w:rsidRPr="00DA0537" w:rsidRDefault="008A77BD" w:rsidP="002236E3">
                            <w:pPr>
                              <w:spacing w:after="0" w:line="240" w:lineRule="auto"/>
                              <w:jc w:val="center"/>
                              <w:rPr>
                                <w:sz w:val="16"/>
                                <w:szCs w:val="16"/>
                              </w:rPr>
                            </w:pPr>
                            <w:r w:rsidRPr="00DA0537">
                              <w:rPr>
                                <w:sz w:val="16"/>
                                <w:szCs w:val="16"/>
                              </w:rPr>
                              <w:t xml:space="preserve">İnşaat </w:t>
                            </w:r>
                            <w:r>
                              <w:rPr>
                                <w:sz w:val="16"/>
                                <w:szCs w:val="16"/>
                              </w:rPr>
                              <w:t>Teknikeri</w:t>
                            </w:r>
                          </w:p>
                          <w:p w:rsidR="008A77BD" w:rsidRPr="00DA0537" w:rsidRDefault="008A77BD" w:rsidP="002236E3">
                            <w:pPr>
                              <w:spacing w:after="0" w:line="240" w:lineRule="auto"/>
                              <w:jc w:val="center"/>
                              <w:rPr>
                                <w:sz w:val="16"/>
                                <w:szCs w:val="16"/>
                              </w:rPr>
                            </w:pPr>
                            <w:r w:rsidRPr="00DA0537">
                              <w:rPr>
                                <w:sz w:val="16"/>
                                <w:szCs w:val="16"/>
                              </w:rPr>
                              <w:t>Çukurova Belediyesi</w:t>
                            </w:r>
                          </w:p>
                          <w:p w:rsidR="008A77BD" w:rsidRDefault="008A77BD" w:rsidP="002236E3">
                            <w:pPr>
                              <w:spacing w:after="0" w:line="240" w:lineRule="auto"/>
                              <w:jc w:val="center"/>
                              <w:rPr>
                                <w:rFonts w:eastAsia="Calibri"/>
                                <w:color w:val="000000"/>
                                <w:sz w:val="16"/>
                                <w:szCs w:val="16"/>
                              </w:rPr>
                            </w:pPr>
                            <w:r>
                              <w:rPr>
                                <w:rFonts w:eastAsia="Calibri"/>
                                <w:color w:val="000000"/>
                                <w:sz w:val="16"/>
                                <w:szCs w:val="16"/>
                              </w:rPr>
                              <w:t>Kazım MENEMENCİOĞLU</w:t>
                            </w:r>
                          </w:p>
                          <w:p w:rsidR="008A77BD" w:rsidRPr="00DA0537" w:rsidRDefault="008A77BD" w:rsidP="002236E3">
                            <w:pPr>
                              <w:spacing w:after="0" w:line="240" w:lineRule="auto"/>
                              <w:jc w:val="center"/>
                              <w:rPr>
                                <w:sz w:val="16"/>
                                <w:szCs w:val="16"/>
                              </w:rPr>
                            </w:pPr>
                            <w:r>
                              <w:rPr>
                                <w:rFonts w:eastAsia="Calibri"/>
                                <w:color w:val="000000"/>
                                <w:sz w:val="16"/>
                                <w:szCs w:val="16"/>
                              </w:rPr>
                              <w:t>İ</w:t>
                            </w:r>
                            <w:r>
                              <w:rPr>
                                <w:sz w:val="16"/>
                                <w:szCs w:val="16"/>
                              </w:rPr>
                              <w:t>nşaat Mühendisi</w:t>
                            </w:r>
                          </w:p>
                          <w:p w:rsidR="008A77BD" w:rsidRDefault="008A77BD" w:rsidP="002236E3">
                            <w:pPr>
                              <w:spacing w:after="0" w:line="240" w:lineRule="auto"/>
                              <w:jc w:val="center"/>
                              <w:rPr>
                                <w:sz w:val="16"/>
                                <w:szCs w:val="16"/>
                              </w:rPr>
                            </w:pPr>
                            <w:r w:rsidRPr="00DA0537">
                              <w:rPr>
                                <w:sz w:val="16"/>
                                <w:szCs w:val="16"/>
                              </w:rPr>
                              <w:t>Seyhan Belediyesi</w:t>
                            </w:r>
                          </w:p>
                          <w:p w:rsidR="008A77BD" w:rsidRDefault="008A77BD" w:rsidP="002236E3">
                            <w:pPr>
                              <w:spacing w:after="0" w:line="240" w:lineRule="auto"/>
                              <w:jc w:val="center"/>
                              <w:rPr>
                                <w:sz w:val="16"/>
                                <w:szCs w:val="16"/>
                              </w:rPr>
                            </w:pPr>
                            <w:r>
                              <w:rPr>
                                <w:sz w:val="16"/>
                                <w:szCs w:val="16"/>
                              </w:rPr>
                              <w:t>Hüseyin BİLMEZ</w:t>
                            </w:r>
                          </w:p>
                          <w:p w:rsidR="008A77BD" w:rsidRDefault="008A77BD" w:rsidP="002236E3">
                            <w:pPr>
                              <w:spacing w:after="0" w:line="240" w:lineRule="auto"/>
                              <w:jc w:val="center"/>
                              <w:rPr>
                                <w:sz w:val="16"/>
                                <w:szCs w:val="16"/>
                              </w:rPr>
                            </w:pPr>
                            <w:r>
                              <w:rPr>
                                <w:sz w:val="16"/>
                                <w:szCs w:val="16"/>
                              </w:rPr>
                              <w:t>İnşaat Teknikeri</w:t>
                            </w:r>
                          </w:p>
                          <w:p w:rsidR="008A77BD" w:rsidRDefault="008A77BD" w:rsidP="002236E3">
                            <w:pPr>
                              <w:spacing w:after="0" w:line="240" w:lineRule="auto"/>
                              <w:jc w:val="center"/>
                              <w:rPr>
                                <w:sz w:val="16"/>
                                <w:szCs w:val="16"/>
                              </w:rPr>
                            </w:pPr>
                            <w:r>
                              <w:rPr>
                                <w:sz w:val="16"/>
                                <w:szCs w:val="16"/>
                              </w:rPr>
                              <w:t>Aladağ Belediyesi</w:t>
                            </w:r>
                          </w:p>
                          <w:p w:rsidR="008A77BD" w:rsidRDefault="008A77BD" w:rsidP="002236E3">
                            <w:pPr>
                              <w:spacing w:after="0" w:line="240" w:lineRule="auto"/>
                              <w:jc w:val="center"/>
                              <w:rPr>
                                <w:sz w:val="16"/>
                                <w:szCs w:val="16"/>
                              </w:rPr>
                            </w:pPr>
                            <w:r>
                              <w:rPr>
                                <w:sz w:val="16"/>
                                <w:szCs w:val="16"/>
                              </w:rPr>
                              <w:t>Okan AKYÜZ</w:t>
                            </w:r>
                          </w:p>
                          <w:p w:rsidR="008A77BD" w:rsidRDefault="008A77BD" w:rsidP="002236E3">
                            <w:pPr>
                              <w:spacing w:after="0" w:line="240" w:lineRule="auto"/>
                              <w:jc w:val="center"/>
                              <w:rPr>
                                <w:sz w:val="16"/>
                                <w:szCs w:val="16"/>
                              </w:rPr>
                            </w:pPr>
                            <w:r>
                              <w:rPr>
                                <w:sz w:val="16"/>
                                <w:szCs w:val="16"/>
                              </w:rPr>
                              <w:t>İnşaat Teknikeri</w:t>
                            </w:r>
                          </w:p>
                          <w:p w:rsidR="008A77BD" w:rsidRDefault="008A77BD" w:rsidP="002236E3">
                            <w:pPr>
                              <w:spacing w:after="0" w:line="240" w:lineRule="auto"/>
                              <w:jc w:val="center"/>
                              <w:rPr>
                                <w:sz w:val="16"/>
                                <w:szCs w:val="16"/>
                              </w:rPr>
                            </w:pPr>
                            <w:r>
                              <w:rPr>
                                <w:sz w:val="16"/>
                                <w:szCs w:val="16"/>
                              </w:rPr>
                              <w:t>Pozantı Belediyesi</w:t>
                            </w:r>
                          </w:p>
                          <w:p w:rsidR="008A77BD" w:rsidRDefault="008A77BD" w:rsidP="002236E3">
                            <w:pPr>
                              <w:spacing w:after="0" w:line="240" w:lineRule="auto"/>
                              <w:jc w:val="center"/>
                              <w:rPr>
                                <w:sz w:val="16"/>
                                <w:szCs w:val="16"/>
                              </w:rPr>
                            </w:pPr>
                            <w:r>
                              <w:rPr>
                                <w:sz w:val="16"/>
                                <w:szCs w:val="16"/>
                              </w:rPr>
                              <w:t>Haydar BEYTİMUR</w:t>
                            </w:r>
                          </w:p>
                          <w:p w:rsidR="008A77BD" w:rsidRDefault="008A77BD" w:rsidP="002236E3">
                            <w:pPr>
                              <w:spacing w:after="0" w:line="240" w:lineRule="auto"/>
                              <w:jc w:val="center"/>
                              <w:rPr>
                                <w:sz w:val="16"/>
                                <w:szCs w:val="16"/>
                              </w:rPr>
                            </w:pPr>
                            <w:r>
                              <w:rPr>
                                <w:sz w:val="16"/>
                                <w:szCs w:val="16"/>
                              </w:rPr>
                              <w:t>Teknisyen</w:t>
                            </w:r>
                          </w:p>
                          <w:p w:rsidR="008A77BD" w:rsidRDefault="008A77BD" w:rsidP="002236E3">
                            <w:pPr>
                              <w:spacing w:after="0" w:line="240" w:lineRule="auto"/>
                              <w:jc w:val="center"/>
                              <w:rPr>
                                <w:sz w:val="16"/>
                                <w:szCs w:val="16"/>
                              </w:rPr>
                            </w:pPr>
                            <w:r>
                              <w:rPr>
                                <w:sz w:val="16"/>
                                <w:szCs w:val="16"/>
                              </w:rPr>
                              <w:t>Karataş Belediyesi</w:t>
                            </w:r>
                          </w:p>
                          <w:p w:rsidR="008A77BD" w:rsidRDefault="008A77BD" w:rsidP="002236E3">
                            <w:pPr>
                              <w:spacing w:after="0" w:line="240" w:lineRule="auto"/>
                              <w:jc w:val="center"/>
                              <w:rPr>
                                <w:sz w:val="16"/>
                                <w:szCs w:val="16"/>
                              </w:rPr>
                            </w:pPr>
                            <w:r>
                              <w:rPr>
                                <w:sz w:val="16"/>
                                <w:szCs w:val="16"/>
                              </w:rPr>
                              <w:t>Harun ATAŞ</w:t>
                            </w:r>
                          </w:p>
                          <w:p w:rsidR="008A77BD" w:rsidRDefault="008A77BD" w:rsidP="002236E3">
                            <w:pPr>
                              <w:spacing w:after="0" w:line="240" w:lineRule="auto"/>
                              <w:jc w:val="center"/>
                              <w:rPr>
                                <w:sz w:val="16"/>
                                <w:szCs w:val="16"/>
                              </w:rPr>
                            </w:pPr>
                            <w:r>
                              <w:rPr>
                                <w:sz w:val="16"/>
                                <w:szCs w:val="16"/>
                              </w:rPr>
                              <w:t>İnşaat Teknikeri</w:t>
                            </w:r>
                          </w:p>
                          <w:p w:rsidR="008A77BD" w:rsidRDefault="008A77BD" w:rsidP="002236E3">
                            <w:pPr>
                              <w:spacing w:after="0" w:line="240" w:lineRule="auto"/>
                              <w:jc w:val="center"/>
                              <w:rPr>
                                <w:sz w:val="16"/>
                                <w:szCs w:val="16"/>
                              </w:rPr>
                            </w:pPr>
                            <w:r>
                              <w:rPr>
                                <w:sz w:val="16"/>
                                <w:szCs w:val="16"/>
                              </w:rPr>
                              <w:t>Kozan Belediyesi</w:t>
                            </w:r>
                          </w:p>
                          <w:p w:rsidR="008A77BD" w:rsidRDefault="008A77BD" w:rsidP="002236E3">
                            <w:pPr>
                              <w:spacing w:after="0" w:line="240" w:lineRule="auto"/>
                              <w:jc w:val="center"/>
                              <w:rPr>
                                <w:sz w:val="16"/>
                                <w:szCs w:val="16"/>
                              </w:rPr>
                            </w:pPr>
                            <w:r>
                              <w:rPr>
                                <w:sz w:val="16"/>
                                <w:szCs w:val="16"/>
                              </w:rPr>
                              <w:t>Seydi TATAR</w:t>
                            </w:r>
                          </w:p>
                          <w:p w:rsidR="008A77BD" w:rsidRDefault="008A77BD" w:rsidP="002236E3">
                            <w:pPr>
                              <w:spacing w:after="0" w:line="240" w:lineRule="auto"/>
                              <w:jc w:val="center"/>
                              <w:rPr>
                                <w:sz w:val="16"/>
                                <w:szCs w:val="16"/>
                              </w:rPr>
                            </w:pPr>
                            <w:r>
                              <w:rPr>
                                <w:sz w:val="16"/>
                                <w:szCs w:val="16"/>
                              </w:rPr>
                              <w:t xml:space="preserve">Teknisyen </w:t>
                            </w:r>
                          </w:p>
                          <w:p w:rsidR="008A77BD" w:rsidRDefault="008A77BD" w:rsidP="002236E3">
                            <w:pPr>
                              <w:spacing w:after="0" w:line="240" w:lineRule="auto"/>
                              <w:jc w:val="center"/>
                              <w:rPr>
                                <w:sz w:val="16"/>
                                <w:szCs w:val="16"/>
                              </w:rPr>
                            </w:pPr>
                            <w:r>
                              <w:rPr>
                                <w:sz w:val="16"/>
                                <w:szCs w:val="16"/>
                              </w:rPr>
                              <w:t>İmamoğlu Belediyesi</w:t>
                            </w:r>
                          </w:p>
                          <w:p w:rsidR="008A77BD" w:rsidRDefault="008A77BD" w:rsidP="002236E3">
                            <w:pPr>
                              <w:spacing w:after="0" w:line="240" w:lineRule="auto"/>
                              <w:jc w:val="center"/>
                              <w:rPr>
                                <w:sz w:val="16"/>
                                <w:szCs w:val="16"/>
                              </w:rPr>
                            </w:pPr>
                            <w:r>
                              <w:rPr>
                                <w:sz w:val="16"/>
                                <w:szCs w:val="16"/>
                              </w:rPr>
                              <w:t xml:space="preserve">Gülizar KANLI </w:t>
                            </w:r>
                          </w:p>
                          <w:p w:rsidR="008A77BD" w:rsidRDefault="008A77BD" w:rsidP="002236E3">
                            <w:pPr>
                              <w:spacing w:after="0" w:line="240" w:lineRule="auto"/>
                              <w:jc w:val="center"/>
                              <w:rPr>
                                <w:sz w:val="16"/>
                                <w:szCs w:val="16"/>
                              </w:rPr>
                            </w:pPr>
                            <w:r>
                              <w:rPr>
                                <w:sz w:val="16"/>
                                <w:szCs w:val="16"/>
                              </w:rPr>
                              <w:t>İnşaat Mühendisi</w:t>
                            </w:r>
                          </w:p>
                          <w:p w:rsidR="008A77BD" w:rsidRDefault="008A77BD" w:rsidP="002236E3">
                            <w:pPr>
                              <w:spacing w:after="0" w:line="240" w:lineRule="auto"/>
                              <w:jc w:val="center"/>
                              <w:rPr>
                                <w:sz w:val="16"/>
                                <w:szCs w:val="16"/>
                              </w:rPr>
                            </w:pPr>
                            <w:r>
                              <w:rPr>
                                <w:sz w:val="16"/>
                                <w:szCs w:val="16"/>
                              </w:rPr>
                              <w:t>Ceyhan Belediyesi</w:t>
                            </w:r>
                          </w:p>
                          <w:p w:rsidR="008A77BD" w:rsidRDefault="008A77BD" w:rsidP="002236E3">
                            <w:pPr>
                              <w:spacing w:after="0" w:line="240" w:lineRule="auto"/>
                              <w:jc w:val="center"/>
                              <w:rPr>
                                <w:sz w:val="16"/>
                                <w:szCs w:val="16"/>
                              </w:rPr>
                            </w:pPr>
                            <w:r>
                              <w:rPr>
                                <w:sz w:val="16"/>
                                <w:szCs w:val="16"/>
                              </w:rPr>
                              <w:t>Fatih BÜLBÜL</w:t>
                            </w:r>
                          </w:p>
                          <w:p w:rsidR="008A77BD" w:rsidRDefault="008A77BD" w:rsidP="002236E3">
                            <w:pPr>
                              <w:spacing w:after="0" w:line="240" w:lineRule="auto"/>
                              <w:jc w:val="center"/>
                              <w:rPr>
                                <w:sz w:val="16"/>
                                <w:szCs w:val="16"/>
                              </w:rPr>
                            </w:pPr>
                            <w:r>
                              <w:rPr>
                                <w:sz w:val="16"/>
                                <w:szCs w:val="16"/>
                              </w:rPr>
                              <w:t>İnşaat Mühendisi</w:t>
                            </w:r>
                          </w:p>
                          <w:p w:rsidR="008A77BD" w:rsidRDefault="008A77BD" w:rsidP="002236E3">
                            <w:pPr>
                              <w:spacing w:after="0" w:line="240" w:lineRule="auto"/>
                              <w:jc w:val="center"/>
                              <w:rPr>
                                <w:sz w:val="16"/>
                                <w:szCs w:val="16"/>
                              </w:rPr>
                            </w:pPr>
                            <w:r>
                              <w:rPr>
                                <w:sz w:val="16"/>
                                <w:szCs w:val="16"/>
                              </w:rPr>
                              <w:t>Karaisalı Belediyesi</w:t>
                            </w:r>
                          </w:p>
                          <w:p w:rsidR="008A77BD" w:rsidRDefault="008A77BD" w:rsidP="002236E3">
                            <w:pPr>
                              <w:spacing w:after="0" w:line="240" w:lineRule="auto"/>
                              <w:jc w:val="center"/>
                              <w:rPr>
                                <w:sz w:val="16"/>
                                <w:szCs w:val="16"/>
                              </w:rPr>
                            </w:pPr>
                          </w:p>
                          <w:p w:rsidR="008A77BD" w:rsidRDefault="008A77BD" w:rsidP="002236E3">
                            <w:pPr>
                              <w:spacing w:after="0" w:line="240" w:lineRule="auto"/>
                              <w:jc w:val="center"/>
                              <w:rPr>
                                <w:sz w:val="16"/>
                                <w:szCs w:val="16"/>
                              </w:rPr>
                            </w:pPr>
                          </w:p>
                          <w:p w:rsidR="008A77BD" w:rsidRDefault="008A77BD" w:rsidP="002236E3">
                            <w:pPr>
                              <w:spacing w:after="0" w:line="240" w:lineRule="auto"/>
                              <w:jc w:val="center"/>
                              <w:rPr>
                                <w:sz w:val="16"/>
                                <w:szCs w:val="16"/>
                              </w:rPr>
                            </w:pPr>
                          </w:p>
                          <w:p w:rsidR="008A77BD" w:rsidRDefault="008A77BD" w:rsidP="002236E3">
                            <w:pPr>
                              <w:spacing w:after="0" w:line="240" w:lineRule="auto"/>
                              <w:jc w:val="center"/>
                              <w:rPr>
                                <w:sz w:val="16"/>
                                <w:szCs w:val="16"/>
                              </w:rPr>
                            </w:pPr>
                          </w:p>
                          <w:p w:rsidR="008A77BD" w:rsidRDefault="008A77BD" w:rsidP="002236E3">
                            <w:pPr>
                              <w:spacing w:after="0" w:line="240" w:lineRule="auto"/>
                              <w:jc w:val="center"/>
                              <w:rPr>
                                <w:sz w:val="16"/>
                                <w:szCs w:val="16"/>
                              </w:rPr>
                            </w:pPr>
                          </w:p>
                          <w:p w:rsidR="008A77BD" w:rsidRPr="00DA0537" w:rsidRDefault="008A77BD" w:rsidP="002236E3">
                            <w:pPr>
                              <w:spacing w:after="0" w:line="240" w:lineRule="auto"/>
                              <w:jc w:val="center"/>
                              <w:rPr>
                                <w:sz w:val="16"/>
                                <w:szCs w:val="16"/>
                              </w:rPr>
                            </w:pPr>
                          </w:p>
                          <w:p w:rsidR="008A77BD" w:rsidRDefault="008A77BD" w:rsidP="002236E3">
                            <w:pPr>
                              <w:spacing w:after="0" w:line="240" w:lineRule="auto"/>
                            </w:pPr>
                          </w:p>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1A6C1" id="Yuvarlatılmış Dikdörtgen 478" o:spid="_x0000_s1042" style="position:absolute;margin-left:201.3pt;margin-top:12.85pt;width:124.65pt;height:43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" fillcolor="#a7bfde [1620]" strokecolor="#4579b8 [3044]">
                <v:fill color2="#e4ecf5 [500]" rotate="t" angle="180" colors="0 #a3c4ff;22938f #bfd5ff;1 #e5eeff" focus="100%" type="gradient"/>
                <v:shadow on="t" color="black" opacity="24903f" origin=",.5" offset="0,.55556mm"/>
                <v:textbox>
                  <w:txbxContent>
                    <w:p w:rsidR="008A77BD" w:rsidRDefault="008A77BD" w:rsidP="00B72DDC">
                      <w:pPr>
                        <w:spacing w:after="0" w:line="240" w:lineRule="auto"/>
                        <w:jc w:val="center"/>
                        <w:rPr>
                          <w:b/>
                          <w:sz w:val="16"/>
                          <w:szCs w:val="16"/>
                        </w:rPr>
                      </w:pPr>
                      <w:r w:rsidRPr="00DA0537">
                        <w:rPr>
                          <w:b/>
                          <w:sz w:val="16"/>
                          <w:szCs w:val="16"/>
                        </w:rPr>
                        <w:t>Ana Çözüm Ortağı</w:t>
                      </w:r>
                    </w:p>
                    <w:p w:rsidR="008A77BD" w:rsidRPr="00DA0537" w:rsidRDefault="008A77BD" w:rsidP="00B72DDC">
                      <w:pPr>
                        <w:spacing w:after="0" w:line="240" w:lineRule="auto"/>
                        <w:jc w:val="center"/>
                        <w:rPr>
                          <w:sz w:val="16"/>
                          <w:szCs w:val="16"/>
                        </w:rPr>
                      </w:pPr>
                      <w:r>
                        <w:rPr>
                          <w:sz w:val="16"/>
                          <w:szCs w:val="16"/>
                        </w:rPr>
                        <w:t>Mehmet GÖZEOĞLU</w:t>
                      </w:r>
                    </w:p>
                    <w:p w:rsidR="008A77BD" w:rsidRPr="00DA0537" w:rsidRDefault="008A77BD" w:rsidP="00B72DDC">
                      <w:pPr>
                        <w:spacing w:after="0" w:line="240" w:lineRule="auto"/>
                        <w:jc w:val="center"/>
                        <w:rPr>
                          <w:sz w:val="16"/>
                          <w:szCs w:val="16"/>
                        </w:rPr>
                      </w:pPr>
                      <w:r w:rsidRPr="00DA0537">
                        <w:rPr>
                          <w:sz w:val="16"/>
                          <w:szCs w:val="16"/>
                        </w:rPr>
                        <w:t>Jeo</w:t>
                      </w:r>
                      <w:r>
                        <w:rPr>
                          <w:sz w:val="16"/>
                          <w:szCs w:val="16"/>
                        </w:rPr>
                        <w:t xml:space="preserve">leji </w:t>
                      </w:r>
                      <w:r w:rsidRPr="00DA0537">
                        <w:rPr>
                          <w:sz w:val="16"/>
                          <w:szCs w:val="16"/>
                        </w:rPr>
                        <w:t>Mühendisi</w:t>
                      </w:r>
                    </w:p>
                    <w:p w:rsidR="008A77BD" w:rsidRPr="00DA0537" w:rsidRDefault="008A77BD" w:rsidP="00B72DDC">
                      <w:pPr>
                        <w:spacing w:after="0" w:line="240" w:lineRule="auto"/>
                        <w:jc w:val="center"/>
                        <w:rPr>
                          <w:sz w:val="16"/>
                          <w:szCs w:val="16"/>
                        </w:rPr>
                      </w:pPr>
                      <w:r>
                        <w:rPr>
                          <w:sz w:val="16"/>
                          <w:szCs w:val="16"/>
                        </w:rPr>
                        <w:t>Songül YÜREK TÜRKMEN</w:t>
                      </w:r>
                    </w:p>
                    <w:p w:rsidR="008A77BD" w:rsidRPr="00DA0537" w:rsidRDefault="008A77BD" w:rsidP="00B72DDC">
                      <w:pPr>
                        <w:spacing w:after="0" w:line="240" w:lineRule="auto"/>
                        <w:jc w:val="center"/>
                        <w:rPr>
                          <w:sz w:val="16"/>
                          <w:szCs w:val="16"/>
                        </w:rPr>
                      </w:pPr>
                      <w:r>
                        <w:rPr>
                          <w:sz w:val="16"/>
                          <w:szCs w:val="16"/>
                        </w:rPr>
                        <w:t>Yüksek Mimar</w:t>
                      </w:r>
                    </w:p>
                    <w:p w:rsidR="008A77BD" w:rsidRPr="00DA0537" w:rsidRDefault="008A77BD" w:rsidP="00B72DDC">
                      <w:pPr>
                        <w:spacing w:after="0" w:line="240" w:lineRule="auto"/>
                        <w:jc w:val="center"/>
                        <w:rPr>
                          <w:sz w:val="16"/>
                          <w:szCs w:val="16"/>
                        </w:rPr>
                      </w:pPr>
                      <w:r>
                        <w:rPr>
                          <w:sz w:val="16"/>
                          <w:szCs w:val="16"/>
                        </w:rPr>
                        <w:t>Taha ERKOL</w:t>
                      </w:r>
                    </w:p>
                    <w:p w:rsidR="008A77BD" w:rsidRPr="00DA0537" w:rsidRDefault="008A77BD" w:rsidP="00B72DDC">
                      <w:pPr>
                        <w:spacing w:after="0" w:line="240" w:lineRule="auto"/>
                        <w:jc w:val="center"/>
                        <w:rPr>
                          <w:sz w:val="16"/>
                          <w:szCs w:val="16"/>
                        </w:rPr>
                      </w:pPr>
                      <w:r>
                        <w:rPr>
                          <w:sz w:val="16"/>
                          <w:szCs w:val="16"/>
                        </w:rPr>
                        <w:t>İnşaat Mühendisi</w:t>
                      </w:r>
                    </w:p>
                    <w:p w:rsidR="008A77BD" w:rsidRPr="00DA0537" w:rsidRDefault="008A77BD" w:rsidP="00B72DDC">
                      <w:pPr>
                        <w:spacing w:after="0" w:line="240" w:lineRule="auto"/>
                        <w:jc w:val="center"/>
                        <w:rPr>
                          <w:sz w:val="16"/>
                          <w:szCs w:val="16"/>
                        </w:rPr>
                      </w:pPr>
                      <w:r>
                        <w:rPr>
                          <w:sz w:val="16"/>
                          <w:szCs w:val="16"/>
                        </w:rPr>
                        <w:t>Atfan ECE</w:t>
                      </w:r>
                    </w:p>
                    <w:p w:rsidR="008A77BD" w:rsidRDefault="008A77BD" w:rsidP="00B72DDC">
                      <w:pPr>
                        <w:spacing w:after="0" w:line="240" w:lineRule="auto"/>
                        <w:jc w:val="center"/>
                        <w:rPr>
                          <w:sz w:val="16"/>
                          <w:szCs w:val="16"/>
                        </w:rPr>
                      </w:pPr>
                      <w:r>
                        <w:rPr>
                          <w:sz w:val="16"/>
                          <w:szCs w:val="16"/>
                        </w:rPr>
                        <w:t xml:space="preserve">İnşaat Teknikeri </w:t>
                      </w:r>
                    </w:p>
                    <w:p w:rsidR="008A77BD" w:rsidRPr="00DA0537" w:rsidRDefault="008A77BD" w:rsidP="002236E3">
                      <w:pPr>
                        <w:spacing w:after="0" w:line="240" w:lineRule="auto"/>
                        <w:jc w:val="center"/>
                        <w:rPr>
                          <w:b/>
                          <w:sz w:val="16"/>
                          <w:szCs w:val="16"/>
                        </w:rPr>
                      </w:pPr>
                      <w:r w:rsidRPr="00DA0537">
                        <w:rPr>
                          <w:b/>
                          <w:sz w:val="16"/>
                          <w:szCs w:val="16"/>
                        </w:rPr>
                        <w:t>Destek Çözüm Ortağı</w:t>
                      </w:r>
                    </w:p>
                    <w:p w:rsidR="008A77BD" w:rsidRPr="00DA0537" w:rsidRDefault="008A77BD" w:rsidP="002236E3">
                      <w:pPr>
                        <w:spacing w:after="0" w:line="240" w:lineRule="auto"/>
                        <w:jc w:val="center"/>
                        <w:rPr>
                          <w:sz w:val="16"/>
                          <w:szCs w:val="16"/>
                        </w:rPr>
                      </w:pPr>
                      <w:r>
                        <w:rPr>
                          <w:sz w:val="16"/>
                          <w:szCs w:val="16"/>
                        </w:rPr>
                        <w:t>Nuri PEKÇETİN</w:t>
                      </w:r>
                    </w:p>
                    <w:p w:rsidR="008A77BD" w:rsidRPr="00DA0537" w:rsidRDefault="008A77BD" w:rsidP="002236E3">
                      <w:pPr>
                        <w:spacing w:after="0" w:line="240" w:lineRule="auto"/>
                        <w:jc w:val="center"/>
                        <w:rPr>
                          <w:sz w:val="16"/>
                          <w:szCs w:val="16"/>
                        </w:rPr>
                      </w:pPr>
                      <w:r>
                        <w:rPr>
                          <w:sz w:val="16"/>
                          <w:szCs w:val="16"/>
                        </w:rPr>
                        <w:t xml:space="preserve">İnşaat Yüksek </w:t>
                      </w:r>
                      <w:r w:rsidRPr="00DA0537">
                        <w:rPr>
                          <w:sz w:val="16"/>
                          <w:szCs w:val="16"/>
                        </w:rPr>
                        <w:t>Mühendis</w:t>
                      </w:r>
                      <w:r>
                        <w:rPr>
                          <w:sz w:val="16"/>
                          <w:szCs w:val="16"/>
                        </w:rPr>
                        <w:t>i</w:t>
                      </w:r>
                    </w:p>
                    <w:p w:rsidR="008A77BD" w:rsidRPr="00DA0537" w:rsidRDefault="008A77BD" w:rsidP="002236E3">
                      <w:pPr>
                        <w:spacing w:after="0" w:line="240" w:lineRule="auto"/>
                        <w:jc w:val="center"/>
                        <w:rPr>
                          <w:sz w:val="16"/>
                          <w:szCs w:val="16"/>
                        </w:rPr>
                      </w:pPr>
                      <w:r w:rsidRPr="00DA0537">
                        <w:rPr>
                          <w:sz w:val="16"/>
                          <w:szCs w:val="16"/>
                        </w:rPr>
                        <w:t>Büyükşehir Belediyesi</w:t>
                      </w:r>
                    </w:p>
                    <w:p w:rsidR="008A77BD" w:rsidRPr="00DA0537" w:rsidRDefault="008A77BD" w:rsidP="002236E3">
                      <w:pPr>
                        <w:spacing w:after="0" w:line="240" w:lineRule="auto"/>
                        <w:jc w:val="center"/>
                        <w:rPr>
                          <w:sz w:val="16"/>
                          <w:szCs w:val="16"/>
                        </w:rPr>
                      </w:pPr>
                      <w:r>
                        <w:rPr>
                          <w:rFonts w:eastAsia="Calibri"/>
                          <w:color w:val="000000"/>
                          <w:sz w:val="16"/>
                          <w:szCs w:val="16"/>
                        </w:rPr>
                        <w:t>Mehmet DAĞDURAN</w:t>
                      </w:r>
                    </w:p>
                    <w:p w:rsidR="008A77BD" w:rsidRPr="00DA0537" w:rsidRDefault="008A77BD" w:rsidP="002236E3">
                      <w:pPr>
                        <w:spacing w:after="0" w:line="240" w:lineRule="auto"/>
                        <w:jc w:val="center"/>
                        <w:rPr>
                          <w:sz w:val="16"/>
                          <w:szCs w:val="16"/>
                        </w:rPr>
                      </w:pPr>
                      <w:r w:rsidRPr="00DA0537">
                        <w:rPr>
                          <w:sz w:val="16"/>
                          <w:szCs w:val="16"/>
                        </w:rPr>
                        <w:t xml:space="preserve">İnşaat </w:t>
                      </w:r>
                      <w:r>
                        <w:rPr>
                          <w:sz w:val="16"/>
                          <w:szCs w:val="16"/>
                        </w:rPr>
                        <w:t>Teknikeri</w:t>
                      </w:r>
                    </w:p>
                    <w:p w:rsidR="008A77BD" w:rsidRPr="00DA0537" w:rsidRDefault="008A77BD" w:rsidP="002236E3">
                      <w:pPr>
                        <w:spacing w:after="0" w:line="240" w:lineRule="auto"/>
                        <w:jc w:val="center"/>
                        <w:rPr>
                          <w:sz w:val="16"/>
                          <w:szCs w:val="16"/>
                        </w:rPr>
                      </w:pPr>
                      <w:r w:rsidRPr="00DA0537">
                        <w:rPr>
                          <w:sz w:val="16"/>
                          <w:szCs w:val="16"/>
                        </w:rPr>
                        <w:t>Çukurova Belediyesi</w:t>
                      </w:r>
                    </w:p>
                    <w:p w:rsidR="008A77BD" w:rsidRDefault="008A77BD" w:rsidP="002236E3">
                      <w:pPr>
                        <w:spacing w:after="0" w:line="240" w:lineRule="auto"/>
                        <w:jc w:val="center"/>
                        <w:rPr>
                          <w:rFonts w:eastAsia="Calibri"/>
                          <w:color w:val="000000"/>
                          <w:sz w:val="16"/>
                          <w:szCs w:val="16"/>
                        </w:rPr>
                      </w:pPr>
                      <w:r>
                        <w:rPr>
                          <w:rFonts w:eastAsia="Calibri"/>
                          <w:color w:val="000000"/>
                          <w:sz w:val="16"/>
                          <w:szCs w:val="16"/>
                        </w:rPr>
                        <w:t>Kazım MENEMENCİOĞLU</w:t>
                      </w:r>
                    </w:p>
                    <w:p w:rsidR="008A77BD" w:rsidRPr="00DA0537" w:rsidRDefault="008A77BD" w:rsidP="002236E3">
                      <w:pPr>
                        <w:spacing w:after="0" w:line="240" w:lineRule="auto"/>
                        <w:jc w:val="center"/>
                        <w:rPr>
                          <w:sz w:val="16"/>
                          <w:szCs w:val="16"/>
                        </w:rPr>
                      </w:pPr>
                      <w:r>
                        <w:rPr>
                          <w:rFonts w:eastAsia="Calibri"/>
                          <w:color w:val="000000"/>
                          <w:sz w:val="16"/>
                          <w:szCs w:val="16"/>
                        </w:rPr>
                        <w:t>İ</w:t>
                      </w:r>
                      <w:r>
                        <w:rPr>
                          <w:sz w:val="16"/>
                          <w:szCs w:val="16"/>
                        </w:rPr>
                        <w:t>nşaat Mühendisi</w:t>
                      </w:r>
                    </w:p>
                    <w:p w:rsidR="008A77BD" w:rsidRDefault="008A77BD" w:rsidP="002236E3">
                      <w:pPr>
                        <w:spacing w:after="0" w:line="240" w:lineRule="auto"/>
                        <w:jc w:val="center"/>
                        <w:rPr>
                          <w:sz w:val="16"/>
                          <w:szCs w:val="16"/>
                        </w:rPr>
                      </w:pPr>
                      <w:r w:rsidRPr="00DA0537">
                        <w:rPr>
                          <w:sz w:val="16"/>
                          <w:szCs w:val="16"/>
                        </w:rPr>
                        <w:t>Seyhan Belediyesi</w:t>
                      </w:r>
                    </w:p>
                    <w:p w:rsidR="008A77BD" w:rsidRDefault="008A77BD" w:rsidP="002236E3">
                      <w:pPr>
                        <w:spacing w:after="0" w:line="240" w:lineRule="auto"/>
                        <w:jc w:val="center"/>
                        <w:rPr>
                          <w:sz w:val="16"/>
                          <w:szCs w:val="16"/>
                        </w:rPr>
                      </w:pPr>
                      <w:r>
                        <w:rPr>
                          <w:sz w:val="16"/>
                          <w:szCs w:val="16"/>
                        </w:rPr>
                        <w:t>Hüseyin BİLMEZ</w:t>
                      </w:r>
                    </w:p>
                    <w:p w:rsidR="008A77BD" w:rsidRDefault="008A77BD" w:rsidP="002236E3">
                      <w:pPr>
                        <w:spacing w:after="0" w:line="240" w:lineRule="auto"/>
                        <w:jc w:val="center"/>
                        <w:rPr>
                          <w:sz w:val="16"/>
                          <w:szCs w:val="16"/>
                        </w:rPr>
                      </w:pPr>
                      <w:r>
                        <w:rPr>
                          <w:sz w:val="16"/>
                          <w:szCs w:val="16"/>
                        </w:rPr>
                        <w:t>İnşaat Teknikeri</w:t>
                      </w:r>
                    </w:p>
                    <w:p w:rsidR="008A77BD" w:rsidRDefault="008A77BD" w:rsidP="002236E3">
                      <w:pPr>
                        <w:spacing w:after="0" w:line="240" w:lineRule="auto"/>
                        <w:jc w:val="center"/>
                        <w:rPr>
                          <w:sz w:val="16"/>
                          <w:szCs w:val="16"/>
                        </w:rPr>
                      </w:pPr>
                      <w:r>
                        <w:rPr>
                          <w:sz w:val="16"/>
                          <w:szCs w:val="16"/>
                        </w:rPr>
                        <w:t>Aladağ Belediyesi</w:t>
                      </w:r>
                    </w:p>
                    <w:p w:rsidR="008A77BD" w:rsidRDefault="008A77BD" w:rsidP="002236E3">
                      <w:pPr>
                        <w:spacing w:after="0" w:line="240" w:lineRule="auto"/>
                        <w:jc w:val="center"/>
                        <w:rPr>
                          <w:sz w:val="16"/>
                          <w:szCs w:val="16"/>
                        </w:rPr>
                      </w:pPr>
                      <w:r>
                        <w:rPr>
                          <w:sz w:val="16"/>
                          <w:szCs w:val="16"/>
                        </w:rPr>
                        <w:t>Okan AKYÜZ</w:t>
                      </w:r>
                    </w:p>
                    <w:p w:rsidR="008A77BD" w:rsidRDefault="008A77BD" w:rsidP="002236E3">
                      <w:pPr>
                        <w:spacing w:after="0" w:line="240" w:lineRule="auto"/>
                        <w:jc w:val="center"/>
                        <w:rPr>
                          <w:sz w:val="16"/>
                          <w:szCs w:val="16"/>
                        </w:rPr>
                      </w:pPr>
                      <w:r>
                        <w:rPr>
                          <w:sz w:val="16"/>
                          <w:szCs w:val="16"/>
                        </w:rPr>
                        <w:t>İnşaat Teknikeri</w:t>
                      </w:r>
                    </w:p>
                    <w:p w:rsidR="008A77BD" w:rsidRDefault="008A77BD" w:rsidP="002236E3">
                      <w:pPr>
                        <w:spacing w:after="0" w:line="240" w:lineRule="auto"/>
                        <w:jc w:val="center"/>
                        <w:rPr>
                          <w:sz w:val="16"/>
                          <w:szCs w:val="16"/>
                        </w:rPr>
                      </w:pPr>
                      <w:r>
                        <w:rPr>
                          <w:sz w:val="16"/>
                          <w:szCs w:val="16"/>
                        </w:rPr>
                        <w:t>Pozantı Belediyesi</w:t>
                      </w:r>
                    </w:p>
                    <w:p w:rsidR="008A77BD" w:rsidRDefault="008A77BD" w:rsidP="002236E3">
                      <w:pPr>
                        <w:spacing w:after="0" w:line="240" w:lineRule="auto"/>
                        <w:jc w:val="center"/>
                        <w:rPr>
                          <w:sz w:val="16"/>
                          <w:szCs w:val="16"/>
                        </w:rPr>
                      </w:pPr>
                      <w:r>
                        <w:rPr>
                          <w:sz w:val="16"/>
                          <w:szCs w:val="16"/>
                        </w:rPr>
                        <w:t>Haydar BEYTİMUR</w:t>
                      </w:r>
                    </w:p>
                    <w:p w:rsidR="008A77BD" w:rsidRDefault="008A77BD" w:rsidP="002236E3">
                      <w:pPr>
                        <w:spacing w:after="0" w:line="240" w:lineRule="auto"/>
                        <w:jc w:val="center"/>
                        <w:rPr>
                          <w:sz w:val="16"/>
                          <w:szCs w:val="16"/>
                        </w:rPr>
                      </w:pPr>
                      <w:r>
                        <w:rPr>
                          <w:sz w:val="16"/>
                          <w:szCs w:val="16"/>
                        </w:rPr>
                        <w:t>Teknisyen</w:t>
                      </w:r>
                    </w:p>
                    <w:p w:rsidR="008A77BD" w:rsidRDefault="008A77BD" w:rsidP="002236E3">
                      <w:pPr>
                        <w:spacing w:after="0" w:line="240" w:lineRule="auto"/>
                        <w:jc w:val="center"/>
                        <w:rPr>
                          <w:sz w:val="16"/>
                          <w:szCs w:val="16"/>
                        </w:rPr>
                      </w:pPr>
                      <w:r>
                        <w:rPr>
                          <w:sz w:val="16"/>
                          <w:szCs w:val="16"/>
                        </w:rPr>
                        <w:t>Karataş Belediyesi</w:t>
                      </w:r>
                    </w:p>
                    <w:p w:rsidR="008A77BD" w:rsidRDefault="008A77BD" w:rsidP="002236E3">
                      <w:pPr>
                        <w:spacing w:after="0" w:line="240" w:lineRule="auto"/>
                        <w:jc w:val="center"/>
                        <w:rPr>
                          <w:sz w:val="16"/>
                          <w:szCs w:val="16"/>
                        </w:rPr>
                      </w:pPr>
                      <w:r>
                        <w:rPr>
                          <w:sz w:val="16"/>
                          <w:szCs w:val="16"/>
                        </w:rPr>
                        <w:t>Harun ATAŞ</w:t>
                      </w:r>
                    </w:p>
                    <w:p w:rsidR="008A77BD" w:rsidRDefault="008A77BD" w:rsidP="002236E3">
                      <w:pPr>
                        <w:spacing w:after="0" w:line="240" w:lineRule="auto"/>
                        <w:jc w:val="center"/>
                        <w:rPr>
                          <w:sz w:val="16"/>
                          <w:szCs w:val="16"/>
                        </w:rPr>
                      </w:pPr>
                      <w:r>
                        <w:rPr>
                          <w:sz w:val="16"/>
                          <w:szCs w:val="16"/>
                        </w:rPr>
                        <w:t>İnşaat Teknikeri</w:t>
                      </w:r>
                    </w:p>
                    <w:p w:rsidR="008A77BD" w:rsidRDefault="008A77BD" w:rsidP="002236E3">
                      <w:pPr>
                        <w:spacing w:after="0" w:line="240" w:lineRule="auto"/>
                        <w:jc w:val="center"/>
                        <w:rPr>
                          <w:sz w:val="16"/>
                          <w:szCs w:val="16"/>
                        </w:rPr>
                      </w:pPr>
                      <w:r>
                        <w:rPr>
                          <w:sz w:val="16"/>
                          <w:szCs w:val="16"/>
                        </w:rPr>
                        <w:t>Kozan Belediyesi</w:t>
                      </w:r>
                    </w:p>
                    <w:p w:rsidR="008A77BD" w:rsidRDefault="008A77BD" w:rsidP="002236E3">
                      <w:pPr>
                        <w:spacing w:after="0" w:line="240" w:lineRule="auto"/>
                        <w:jc w:val="center"/>
                        <w:rPr>
                          <w:sz w:val="16"/>
                          <w:szCs w:val="16"/>
                        </w:rPr>
                      </w:pPr>
                      <w:r>
                        <w:rPr>
                          <w:sz w:val="16"/>
                          <w:szCs w:val="16"/>
                        </w:rPr>
                        <w:t>Seydi TATAR</w:t>
                      </w:r>
                    </w:p>
                    <w:p w:rsidR="008A77BD" w:rsidRDefault="008A77BD" w:rsidP="002236E3">
                      <w:pPr>
                        <w:spacing w:after="0" w:line="240" w:lineRule="auto"/>
                        <w:jc w:val="center"/>
                        <w:rPr>
                          <w:sz w:val="16"/>
                          <w:szCs w:val="16"/>
                        </w:rPr>
                      </w:pPr>
                      <w:r>
                        <w:rPr>
                          <w:sz w:val="16"/>
                          <w:szCs w:val="16"/>
                        </w:rPr>
                        <w:t xml:space="preserve">Teknisyen </w:t>
                      </w:r>
                    </w:p>
                    <w:p w:rsidR="008A77BD" w:rsidRDefault="008A77BD" w:rsidP="002236E3">
                      <w:pPr>
                        <w:spacing w:after="0" w:line="240" w:lineRule="auto"/>
                        <w:jc w:val="center"/>
                        <w:rPr>
                          <w:sz w:val="16"/>
                          <w:szCs w:val="16"/>
                        </w:rPr>
                      </w:pPr>
                      <w:r>
                        <w:rPr>
                          <w:sz w:val="16"/>
                          <w:szCs w:val="16"/>
                        </w:rPr>
                        <w:t>İmamoğlu Belediyesi</w:t>
                      </w:r>
                    </w:p>
                    <w:p w:rsidR="008A77BD" w:rsidRDefault="008A77BD" w:rsidP="002236E3">
                      <w:pPr>
                        <w:spacing w:after="0" w:line="240" w:lineRule="auto"/>
                        <w:jc w:val="center"/>
                        <w:rPr>
                          <w:sz w:val="16"/>
                          <w:szCs w:val="16"/>
                        </w:rPr>
                      </w:pPr>
                      <w:r>
                        <w:rPr>
                          <w:sz w:val="16"/>
                          <w:szCs w:val="16"/>
                        </w:rPr>
                        <w:t xml:space="preserve">Gülizar KANLI </w:t>
                      </w:r>
                    </w:p>
                    <w:p w:rsidR="008A77BD" w:rsidRDefault="008A77BD" w:rsidP="002236E3">
                      <w:pPr>
                        <w:spacing w:after="0" w:line="240" w:lineRule="auto"/>
                        <w:jc w:val="center"/>
                        <w:rPr>
                          <w:sz w:val="16"/>
                          <w:szCs w:val="16"/>
                        </w:rPr>
                      </w:pPr>
                      <w:r>
                        <w:rPr>
                          <w:sz w:val="16"/>
                          <w:szCs w:val="16"/>
                        </w:rPr>
                        <w:t>İnşaat Mühendisi</w:t>
                      </w:r>
                    </w:p>
                    <w:p w:rsidR="008A77BD" w:rsidRDefault="008A77BD" w:rsidP="002236E3">
                      <w:pPr>
                        <w:spacing w:after="0" w:line="240" w:lineRule="auto"/>
                        <w:jc w:val="center"/>
                        <w:rPr>
                          <w:sz w:val="16"/>
                          <w:szCs w:val="16"/>
                        </w:rPr>
                      </w:pPr>
                      <w:r>
                        <w:rPr>
                          <w:sz w:val="16"/>
                          <w:szCs w:val="16"/>
                        </w:rPr>
                        <w:t>Ceyhan Belediyesi</w:t>
                      </w:r>
                    </w:p>
                    <w:p w:rsidR="008A77BD" w:rsidRDefault="008A77BD" w:rsidP="002236E3">
                      <w:pPr>
                        <w:spacing w:after="0" w:line="240" w:lineRule="auto"/>
                        <w:jc w:val="center"/>
                        <w:rPr>
                          <w:sz w:val="16"/>
                          <w:szCs w:val="16"/>
                        </w:rPr>
                      </w:pPr>
                      <w:r>
                        <w:rPr>
                          <w:sz w:val="16"/>
                          <w:szCs w:val="16"/>
                        </w:rPr>
                        <w:t>Fatih BÜLBÜL</w:t>
                      </w:r>
                    </w:p>
                    <w:p w:rsidR="008A77BD" w:rsidRDefault="008A77BD" w:rsidP="002236E3">
                      <w:pPr>
                        <w:spacing w:after="0" w:line="240" w:lineRule="auto"/>
                        <w:jc w:val="center"/>
                        <w:rPr>
                          <w:sz w:val="16"/>
                          <w:szCs w:val="16"/>
                        </w:rPr>
                      </w:pPr>
                      <w:r>
                        <w:rPr>
                          <w:sz w:val="16"/>
                          <w:szCs w:val="16"/>
                        </w:rPr>
                        <w:t>İnşaat Mühendisi</w:t>
                      </w:r>
                    </w:p>
                    <w:p w:rsidR="008A77BD" w:rsidRDefault="008A77BD" w:rsidP="002236E3">
                      <w:pPr>
                        <w:spacing w:after="0" w:line="240" w:lineRule="auto"/>
                        <w:jc w:val="center"/>
                        <w:rPr>
                          <w:sz w:val="16"/>
                          <w:szCs w:val="16"/>
                        </w:rPr>
                      </w:pPr>
                      <w:r>
                        <w:rPr>
                          <w:sz w:val="16"/>
                          <w:szCs w:val="16"/>
                        </w:rPr>
                        <w:t>Karaisalı Belediyesi</w:t>
                      </w:r>
                    </w:p>
                    <w:p w:rsidR="008A77BD" w:rsidRDefault="008A77BD" w:rsidP="002236E3">
                      <w:pPr>
                        <w:spacing w:after="0" w:line="240" w:lineRule="auto"/>
                        <w:jc w:val="center"/>
                        <w:rPr>
                          <w:sz w:val="16"/>
                          <w:szCs w:val="16"/>
                        </w:rPr>
                      </w:pPr>
                    </w:p>
                    <w:p w:rsidR="008A77BD" w:rsidRDefault="008A77BD" w:rsidP="002236E3">
                      <w:pPr>
                        <w:spacing w:after="0" w:line="240" w:lineRule="auto"/>
                        <w:jc w:val="center"/>
                        <w:rPr>
                          <w:sz w:val="16"/>
                          <w:szCs w:val="16"/>
                        </w:rPr>
                      </w:pPr>
                    </w:p>
                    <w:p w:rsidR="008A77BD" w:rsidRDefault="008A77BD" w:rsidP="002236E3">
                      <w:pPr>
                        <w:spacing w:after="0" w:line="240" w:lineRule="auto"/>
                        <w:jc w:val="center"/>
                        <w:rPr>
                          <w:sz w:val="16"/>
                          <w:szCs w:val="16"/>
                        </w:rPr>
                      </w:pPr>
                    </w:p>
                    <w:p w:rsidR="008A77BD" w:rsidRDefault="008A77BD" w:rsidP="002236E3">
                      <w:pPr>
                        <w:spacing w:after="0" w:line="240" w:lineRule="auto"/>
                        <w:jc w:val="center"/>
                        <w:rPr>
                          <w:sz w:val="16"/>
                          <w:szCs w:val="16"/>
                        </w:rPr>
                      </w:pPr>
                    </w:p>
                    <w:p w:rsidR="008A77BD" w:rsidRDefault="008A77BD" w:rsidP="002236E3">
                      <w:pPr>
                        <w:spacing w:after="0" w:line="240" w:lineRule="auto"/>
                        <w:jc w:val="center"/>
                        <w:rPr>
                          <w:sz w:val="16"/>
                          <w:szCs w:val="16"/>
                        </w:rPr>
                      </w:pPr>
                    </w:p>
                    <w:p w:rsidR="008A77BD" w:rsidRPr="00DA0537" w:rsidRDefault="008A77BD" w:rsidP="002236E3">
                      <w:pPr>
                        <w:spacing w:after="0" w:line="240" w:lineRule="auto"/>
                        <w:jc w:val="center"/>
                        <w:rPr>
                          <w:sz w:val="16"/>
                          <w:szCs w:val="16"/>
                        </w:rPr>
                      </w:pPr>
                    </w:p>
                    <w:p w:rsidR="008A77BD" w:rsidRDefault="008A77BD" w:rsidP="002236E3">
                      <w:pPr>
                        <w:spacing w:after="0" w:line="240" w:lineRule="auto"/>
                      </w:pPr>
                    </w:p>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p w:rsidR="008A77BD" w:rsidRDefault="008A77BD" w:rsidP="00FA22BF"/>
                  </w:txbxContent>
                </v:textbox>
              </v:roundrect>
            </w:pict>
          </mc:Fallback>
        </mc:AlternateContent>
      </w:r>
      <w:r w:rsidR="00DA0537">
        <w:rPr>
          <w:noProof/>
          <w:lang w:val="tr-TR" w:eastAsia="tr-TR"/>
        </w:rPr>
        <mc:AlternateContent>
          <mc:Choice Requires="wps">
            <w:drawing>
              <wp:anchor distT="0" distB="0" distL="114300" distR="114300" simplePos="0" relativeHeight="251881472" behindDoc="0" locked="0" layoutInCell="1" allowOverlap="1" wp14:anchorId="324F431B" wp14:editId="25CE3635">
                <wp:simplePos x="0" y="0"/>
                <wp:positionH relativeFrom="column">
                  <wp:posOffset>728980</wp:posOffset>
                </wp:positionH>
                <wp:positionV relativeFrom="paragraph">
                  <wp:posOffset>116840</wp:posOffset>
                </wp:positionV>
                <wp:extent cx="219075" cy="333375"/>
                <wp:effectExtent l="19050" t="0" r="28575" b="47625"/>
                <wp:wrapNone/>
                <wp:docPr id="86" name="Aşağı Ok 86"/>
                <wp:cNvGraphicFramePr/>
                <a:graphic xmlns:a="http://schemas.openxmlformats.org/drawingml/2006/main">
                  <a:graphicData uri="http://schemas.microsoft.com/office/word/2010/wordprocessingShape">
                    <wps:wsp>
                      <wps:cNvSpPr/>
                      <wps:spPr>
                        <a:xfrm>
                          <a:off x="0" y="0"/>
                          <a:ext cx="21907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A994" id="Aşağı Ok 86" o:spid="_x0000_s1026" type="#_x0000_t67" style="position:absolute;margin-left:57.4pt;margin-top:9.2pt;width:17.25pt;height:26.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" adj="14503" fillcolor="#4f81bd" strokecolor="#385d8a" strokeweight="2pt"/>
            </w:pict>
          </mc:Fallback>
        </mc:AlternateContent>
      </w:r>
      <w:r w:rsidR="00DA0537">
        <w:rPr>
          <w:noProof/>
          <w:lang w:val="tr-TR" w:eastAsia="tr-TR"/>
        </w:rPr>
        <mc:AlternateContent>
          <mc:Choice Requires="wps">
            <w:drawing>
              <wp:anchor distT="0" distB="0" distL="114300" distR="114300" simplePos="0" relativeHeight="251879424" behindDoc="0" locked="0" layoutInCell="1" allowOverlap="1" wp14:anchorId="73024919" wp14:editId="39BB269D">
                <wp:simplePos x="0" y="0"/>
                <wp:positionH relativeFrom="column">
                  <wp:posOffset>5653405</wp:posOffset>
                </wp:positionH>
                <wp:positionV relativeFrom="paragraph">
                  <wp:posOffset>116840</wp:posOffset>
                </wp:positionV>
                <wp:extent cx="219075" cy="333375"/>
                <wp:effectExtent l="19050" t="0" r="28575" b="47625"/>
                <wp:wrapNone/>
                <wp:docPr id="75" name="Aşağı Ok 75"/>
                <wp:cNvGraphicFramePr/>
                <a:graphic xmlns:a="http://schemas.openxmlformats.org/drawingml/2006/main">
                  <a:graphicData uri="http://schemas.microsoft.com/office/word/2010/wordprocessingShape">
                    <wps:wsp>
                      <wps:cNvSpPr/>
                      <wps:spPr>
                        <a:xfrm>
                          <a:off x="0" y="0"/>
                          <a:ext cx="21907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B738" id="Aşağı Ok 75" o:spid="_x0000_s1026" type="#_x0000_t67" style="position:absolute;margin-left:445.15pt;margin-top:9.2pt;width:17.25pt;height:26.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" adj="14503" fillcolor="#4f81bd" strokecolor="#385d8a" strokeweight="2pt"/>
            </w:pict>
          </mc:Fallback>
        </mc:AlternateContent>
      </w:r>
    </w:p>
    <w:p w:rsidR="00FA22BF" w:rsidRPr="00AE29F9" w:rsidRDefault="00521B5D" w:rsidP="00FA22BF">
      <w:r>
        <w:rPr>
          <w:noProof/>
          <w:lang w:val="tr-TR" w:eastAsia="tr-TR"/>
        </w:rPr>
        <mc:AlternateContent>
          <mc:Choice Requires="wps">
            <w:drawing>
              <wp:anchor distT="0" distB="0" distL="114300" distR="114300" simplePos="0" relativeHeight="251854848" behindDoc="0" locked="0" layoutInCell="1" allowOverlap="1" wp14:anchorId="5BC5297A" wp14:editId="35D5225C">
                <wp:simplePos x="0" y="0"/>
                <wp:positionH relativeFrom="column">
                  <wp:posOffset>4917440</wp:posOffset>
                </wp:positionH>
                <wp:positionV relativeFrom="paragraph">
                  <wp:posOffset>289560</wp:posOffset>
                </wp:positionV>
                <wp:extent cx="1424305" cy="584200"/>
                <wp:effectExtent l="57150" t="38100" r="80645" b="101600"/>
                <wp:wrapNone/>
                <wp:docPr id="482" name="Yuvarlatılmış Dikdörtgen 482"/>
                <wp:cNvGraphicFramePr/>
                <a:graphic xmlns:a="http://schemas.openxmlformats.org/drawingml/2006/main">
                  <a:graphicData uri="http://schemas.microsoft.com/office/word/2010/wordprocessingShape">
                    <wps:wsp>
                      <wps:cNvSpPr/>
                      <wps:spPr>
                        <a:xfrm>
                          <a:off x="0" y="0"/>
                          <a:ext cx="1424305" cy="5842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Destek Hizmetleri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5297A" id="Yuvarlatılmış Dikdörtgen 482" o:spid="_x0000_s1043" style="position:absolute;margin-left:387.2pt;margin-top:22.8pt;width:112.15pt;height:4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Destek Hizmetleri Ekibi</w:t>
                      </w:r>
                    </w:p>
                  </w:txbxContent>
                </v:textbox>
              </v:roundrect>
            </w:pict>
          </mc:Fallback>
        </mc:AlternateContent>
      </w:r>
      <w:r w:rsidR="00FA22BF">
        <w:rPr>
          <w:noProof/>
          <w:lang w:val="tr-TR" w:eastAsia="tr-TR"/>
        </w:rPr>
        <mc:AlternateContent>
          <mc:Choice Requires="wps">
            <w:drawing>
              <wp:anchor distT="0" distB="0" distL="114300" distR="114300" simplePos="0" relativeHeight="251837440" behindDoc="0" locked="0" layoutInCell="1" allowOverlap="1" wp14:anchorId="4C93F29F" wp14:editId="62CF9760">
                <wp:simplePos x="0" y="0"/>
                <wp:positionH relativeFrom="column">
                  <wp:posOffset>-643890</wp:posOffset>
                </wp:positionH>
                <wp:positionV relativeFrom="paragraph">
                  <wp:posOffset>289560</wp:posOffset>
                </wp:positionV>
                <wp:extent cx="840105" cy="584200"/>
                <wp:effectExtent l="57150" t="38100" r="74295" b="101600"/>
                <wp:wrapNone/>
                <wp:docPr id="479" name="Yuvarlatılmış Dikdörtgen 479"/>
                <wp:cNvGraphicFramePr/>
                <a:graphic xmlns:a="http://schemas.openxmlformats.org/drawingml/2006/main">
                  <a:graphicData uri="http://schemas.microsoft.com/office/word/2010/wordprocessingShape">
                    <wps:wsp>
                      <wps:cNvSpPr/>
                      <wps:spPr>
                        <a:xfrm>
                          <a:off x="0" y="0"/>
                          <a:ext cx="840105" cy="5842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Geçici Olay Yeri Ekibi</w:t>
                            </w:r>
                          </w:p>
                          <w:p w:rsidR="008A77BD" w:rsidRDefault="008A77BD" w:rsidP="00FA22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3F29F" id="Yuvarlatılmış Dikdörtgen 479" o:spid="_x0000_s1044" style="position:absolute;margin-left:-50.7pt;margin-top:22.8pt;width:66.15pt;height:4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Geçici Olay Yeri Ekibi</w:t>
                      </w:r>
                    </w:p>
                    <w:p w:rsidR="008A77BD" w:rsidRDefault="008A77BD" w:rsidP="00FA22BF">
                      <w:pPr>
                        <w:jc w:val="center"/>
                      </w:pPr>
                    </w:p>
                  </w:txbxContent>
                </v:textbox>
              </v:roundrect>
            </w:pict>
          </mc:Fallback>
        </mc:AlternateContent>
      </w:r>
      <w:r w:rsidR="00FA22BF">
        <w:rPr>
          <w:noProof/>
          <w:lang w:val="tr-TR" w:eastAsia="tr-TR"/>
        </w:rPr>
        <mc:AlternateContent>
          <mc:Choice Requires="wps">
            <w:drawing>
              <wp:anchor distT="0" distB="0" distL="114300" distR="114300" simplePos="0" relativeHeight="251838464" behindDoc="0" locked="0" layoutInCell="1" allowOverlap="1" wp14:anchorId="50EF2101" wp14:editId="00D2091F">
                <wp:simplePos x="0" y="0"/>
                <wp:positionH relativeFrom="column">
                  <wp:posOffset>304800</wp:posOffset>
                </wp:positionH>
                <wp:positionV relativeFrom="paragraph">
                  <wp:posOffset>294005</wp:posOffset>
                </wp:positionV>
                <wp:extent cx="935355" cy="584200"/>
                <wp:effectExtent l="57150" t="38100" r="74295" b="101600"/>
                <wp:wrapNone/>
                <wp:docPr id="480" name="Yuvarlatılmış Dikdörtgen 480"/>
                <wp:cNvGraphicFramePr/>
                <a:graphic xmlns:a="http://schemas.openxmlformats.org/drawingml/2006/main">
                  <a:graphicData uri="http://schemas.microsoft.com/office/word/2010/wordprocessingShape">
                    <wps:wsp>
                      <wps:cNvSpPr/>
                      <wps:spPr>
                        <a:xfrm>
                          <a:off x="0" y="0"/>
                          <a:ext cx="935355" cy="5842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Gezici Saha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F2101" id="Yuvarlatılmış Dikdörtgen 480" o:spid="_x0000_s1045" style="position:absolute;margin-left:24pt;margin-top:23.15pt;width:73.65pt;height:4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Gezici Saha Ekibi</w:t>
                      </w:r>
                    </w:p>
                  </w:txbxContent>
                </v:textbox>
              </v:roundrect>
            </w:pict>
          </mc:Fallback>
        </mc:AlternateContent>
      </w:r>
      <w:r w:rsidR="00FA22BF">
        <w:rPr>
          <w:noProof/>
          <w:lang w:val="tr-TR" w:eastAsia="tr-TR"/>
        </w:rPr>
        <mc:AlternateContent>
          <mc:Choice Requires="wps">
            <w:drawing>
              <wp:anchor distT="0" distB="0" distL="114300" distR="114300" simplePos="0" relativeHeight="251839488" behindDoc="0" locked="0" layoutInCell="1" allowOverlap="1" wp14:anchorId="14B49101" wp14:editId="6E2B8351">
                <wp:simplePos x="0" y="0"/>
                <wp:positionH relativeFrom="column">
                  <wp:posOffset>1348740</wp:posOffset>
                </wp:positionH>
                <wp:positionV relativeFrom="paragraph">
                  <wp:posOffset>286385</wp:posOffset>
                </wp:positionV>
                <wp:extent cx="935355" cy="584200"/>
                <wp:effectExtent l="57150" t="38100" r="74295" b="101600"/>
                <wp:wrapNone/>
                <wp:docPr id="481" name="Yuvarlatılmış Dikdörtgen 481"/>
                <wp:cNvGraphicFramePr/>
                <a:graphic xmlns:a="http://schemas.openxmlformats.org/drawingml/2006/main">
                  <a:graphicData uri="http://schemas.microsoft.com/office/word/2010/wordprocessingShape">
                    <wps:wsp>
                      <wps:cNvSpPr/>
                      <wps:spPr>
                        <a:xfrm>
                          <a:off x="0" y="0"/>
                          <a:ext cx="935355" cy="5842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Geçici CBS Ekibi</w:t>
                            </w:r>
                          </w:p>
                          <w:p w:rsidR="008A77BD" w:rsidRPr="00AE29F9" w:rsidRDefault="008A77BD" w:rsidP="00FA22B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49101" id="Yuvarlatılmış Dikdörtgen 481" o:spid="_x0000_s1046" style="position:absolute;margin-left:106.2pt;margin-top:22.55pt;width:73.65pt;height:4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Geçici CBS Ekibi</w:t>
                      </w:r>
                    </w:p>
                    <w:p w:rsidR="008A77BD" w:rsidRPr="00AE29F9" w:rsidRDefault="008A77BD" w:rsidP="00FA22BF">
                      <w:pPr>
                        <w:jc w:val="center"/>
                        <w:rPr>
                          <w:color w:val="FFFFFF" w:themeColor="background1"/>
                        </w:rPr>
                      </w:pPr>
                    </w:p>
                  </w:txbxContent>
                </v:textbox>
              </v:roundrect>
            </w:pict>
          </mc:Fallback>
        </mc:AlternateContent>
      </w:r>
    </w:p>
    <w:p w:rsidR="00FA22BF" w:rsidRDefault="00FA22BF" w:rsidP="00FA22BF">
      <w:pPr>
        <w:ind w:firstLine="708"/>
      </w:pPr>
      <w:r>
        <w:t xml:space="preserve">ÜYELER </w:t>
      </w:r>
      <w:r>
        <w:rPr>
          <w:noProof/>
          <w:lang w:val="tr-TR" w:eastAsia="tr-TR"/>
        </w:rPr>
        <mc:AlternateContent>
          <mc:Choice Requires="wps">
            <w:drawing>
              <wp:anchor distT="0" distB="0" distL="114300" distR="114300" simplePos="0" relativeHeight="251842560" behindDoc="0" locked="0" layoutInCell="1" allowOverlap="1" wp14:anchorId="1659A95C" wp14:editId="08C2F216">
                <wp:simplePos x="0" y="0"/>
                <wp:positionH relativeFrom="column">
                  <wp:posOffset>1343025</wp:posOffset>
                </wp:positionH>
                <wp:positionV relativeFrom="paragraph">
                  <wp:posOffset>680720</wp:posOffset>
                </wp:positionV>
                <wp:extent cx="935355" cy="935355"/>
                <wp:effectExtent l="57150" t="38100" r="74295" b="93345"/>
                <wp:wrapNone/>
                <wp:docPr id="483" name="Yuvarlatılmış Dikdörtgen 483"/>
                <wp:cNvGraphicFramePr/>
                <a:graphic xmlns:a="http://schemas.openxmlformats.org/drawingml/2006/main">
                  <a:graphicData uri="http://schemas.microsoft.com/office/word/2010/wordprocessingShape">
                    <wps:wsp>
                      <wps:cNvSpPr/>
                      <wps:spPr>
                        <a:xfrm>
                          <a:off x="0" y="0"/>
                          <a:ext cx="935355" cy="93535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Etki Alanı Kesin Analizi AYB Ekibi</w:t>
                            </w:r>
                          </w:p>
                          <w:p w:rsidR="008A77BD" w:rsidRDefault="008A77BD" w:rsidP="00FA22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9A95C" id="Yuvarlatılmış Dikdörtgen 483" o:spid="_x0000_s1047" style="position:absolute;left:0;text-align:left;margin-left:105.75pt;margin-top:53.6pt;width:73.65pt;height:73.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Etki Alanı Kesin Analizi AYB Ekibi</w:t>
                      </w:r>
                    </w:p>
                    <w:p w:rsidR="008A77BD" w:rsidRDefault="008A77BD" w:rsidP="00FA22BF">
                      <w:pPr>
                        <w:jc w:val="center"/>
                      </w:pPr>
                    </w:p>
                  </w:txbxContent>
                </v:textbox>
              </v:roundrect>
            </w:pict>
          </mc:Fallback>
        </mc:AlternateContent>
      </w:r>
      <w:r>
        <w:rPr>
          <w:noProof/>
          <w:lang w:val="tr-TR" w:eastAsia="tr-TR"/>
        </w:rPr>
        <mc:AlternateContent>
          <mc:Choice Requires="wps">
            <w:drawing>
              <wp:anchor distT="0" distB="0" distL="114300" distR="114300" simplePos="0" relativeHeight="251841536" behindDoc="0" locked="0" layoutInCell="1" allowOverlap="1" wp14:anchorId="39CDEA4B" wp14:editId="2BA210D8">
                <wp:simplePos x="0" y="0"/>
                <wp:positionH relativeFrom="column">
                  <wp:posOffset>301625</wp:posOffset>
                </wp:positionH>
                <wp:positionV relativeFrom="paragraph">
                  <wp:posOffset>680572</wp:posOffset>
                </wp:positionV>
                <wp:extent cx="935355" cy="935355"/>
                <wp:effectExtent l="57150" t="38100" r="74295" b="93345"/>
                <wp:wrapNone/>
                <wp:docPr id="485" name="Yuvarlatılmış Dikdörtgen 485"/>
                <wp:cNvGraphicFramePr/>
                <a:graphic xmlns:a="http://schemas.openxmlformats.org/drawingml/2006/main">
                  <a:graphicData uri="http://schemas.microsoft.com/office/word/2010/wordprocessingShape">
                    <wps:wsp>
                      <wps:cNvSpPr/>
                      <wps:spPr>
                        <a:xfrm>
                          <a:off x="0" y="0"/>
                          <a:ext cx="935355" cy="93535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Etki Alanı Kesin Analizi Saha Ekibi</w:t>
                            </w:r>
                          </w:p>
                          <w:p w:rsidR="008A77BD" w:rsidRDefault="008A77BD" w:rsidP="00FA22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DEA4B" id="Yuvarlatılmış Dikdörtgen 485" o:spid="_x0000_s1048" style="position:absolute;left:0;text-align:left;margin-left:23.75pt;margin-top:53.6pt;width:73.65pt;height:73.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Etki Alanı Kesin Analizi Saha Ekibi</w:t>
                      </w:r>
                    </w:p>
                    <w:p w:rsidR="008A77BD" w:rsidRDefault="008A77BD" w:rsidP="00FA22BF">
                      <w:pPr>
                        <w:jc w:val="center"/>
                      </w:pPr>
                    </w:p>
                  </w:txbxContent>
                </v:textbox>
              </v:roundrect>
            </w:pict>
          </mc:Fallback>
        </mc:AlternateContent>
      </w:r>
      <w:r>
        <w:rPr>
          <w:noProof/>
          <w:lang w:val="tr-TR" w:eastAsia="tr-TR"/>
        </w:rPr>
        <mc:AlternateContent>
          <mc:Choice Requires="wps">
            <w:drawing>
              <wp:anchor distT="0" distB="0" distL="114300" distR="114300" simplePos="0" relativeHeight="251845632" behindDoc="0" locked="0" layoutInCell="1" allowOverlap="1" wp14:anchorId="036D00E5" wp14:editId="07C7FD2E">
                <wp:simplePos x="0" y="0"/>
                <wp:positionH relativeFrom="column">
                  <wp:posOffset>1352550</wp:posOffset>
                </wp:positionH>
                <wp:positionV relativeFrom="paragraph">
                  <wp:posOffset>1711960</wp:posOffset>
                </wp:positionV>
                <wp:extent cx="935355" cy="1169035"/>
                <wp:effectExtent l="57150" t="38100" r="74295" b="88265"/>
                <wp:wrapNone/>
                <wp:docPr id="487" name="Yuvarlatılmış Dikdörtgen 487"/>
                <wp:cNvGraphicFramePr/>
                <a:graphic xmlns:a="http://schemas.openxmlformats.org/drawingml/2006/main">
                  <a:graphicData uri="http://schemas.microsoft.com/office/word/2010/wordprocessingShape">
                    <wps:wsp>
                      <wps:cNvSpPr/>
                      <wps:spPr>
                        <a:xfrm>
                          <a:off x="0" y="0"/>
                          <a:ext cx="935355" cy="116903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 xml:space="preserve">Bilgi Toplama-Tasnif-Raporlama Ekibi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D00E5" id="Yuvarlatılmış Dikdörtgen 487" o:spid="_x0000_s1049" style="position:absolute;left:0;text-align:left;margin-left:106.5pt;margin-top:134.8pt;width:73.65pt;height:92.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 xml:space="preserve">Bilgi Toplama-Tasnif-Raporlama Ekibi </w:t>
                      </w:r>
                    </w:p>
                  </w:txbxContent>
                </v:textbox>
              </v:roundrect>
            </w:pict>
          </mc:Fallback>
        </mc:AlternateContent>
      </w:r>
      <w:r>
        <w:rPr>
          <w:noProof/>
          <w:lang w:val="tr-TR" w:eastAsia="tr-TR"/>
        </w:rPr>
        <mc:AlternateContent>
          <mc:Choice Requires="wps">
            <w:drawing>
              <wp:anchor distT="0" distB="0" distL="114300" distR="114300" simplePos="0" relativeHeight="251844608" behindDoc="0" locked="0" layoutInCell="1" allowOverlap="1" wp14:anchorId="1E4872BA" wp14:editId="5C661911">
                <wp:simplePos x="0" y="0"/>
                <wp:positionH relativeFrom="column">
                  <wp:posOffset>301625</wp:posOffset>
                </wp:positionH>
                <wp:positionV relativeFrom="paragraph">
                  <wp:posOffset>1708785</wp:posOffset>
                </wp:positionV>
                <wp:extent cx="935355" cy="882015"/>
                <wp:effectExtent l="57150" t="38100" r="74295" b="89535"/>
                <wp:wrapNone/>
                <wp:docPr id="488" name="Yuvarlatılmış Dikdörtgen 488"/>
                <wp:cNvGraphicFramePr/>
                <a:graphic xmlns:a="http://schemas.openxmlformats.org/drawingml/2006/main">
                  <a:graphicData uri="http://schemas.microsoft.com/office/word/2010/wordprocessingShape">
                    <wps:wsp>
                      <wps:cNvSpPr/>
                      <wps:spPr>
                        <a:xfrm>
                          <a:off x="0" y="0"/>
                          <a:ext cx="935355" cy="88201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İtiraz Değerlendirme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872BA" id="Yuvarlatılmış Dikdörtgen 488" o:spid="_x0000_s1050" style="position:absolute;left:0;text-align:left;margin-left:23.75pt;margin-top:134.55pt;width:73.65pt;height:69.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İtiraz Değerlendirme Ekibi</w:t>
                      </w:r>
                    </w:p>
                  </w:txbxContent>
                </v:textbox>
              </v:roundrect>
            </w:pict>
          </mc:Fallback>
        </mc:AlternateContent>
      </w:r>
      <w:r>
        <w:rPr>
          <w:noProof/>
          <w:lang w:val="tr-TR" w:eastAsia="tr-TR"/>
        </w:rPr>
        <mc:AlternateContent>
          <mc:Choice Requires="wps">
            <w:drawing>
              <wp:anchor distT="0" distB="0" distL="114300" distR="114300" simplePos="0" relativeHeight="251848704" behindDoc="0" locked="0" layoutInCell="1" allowOverlap="1" wp14:anchorId="53DC96AA" wp14:editId="508CCA67">
                <wp:simplePos x="0" y="0"/>
                <wp:positionH relativeFrom="column">
                  <wp:posOffset>1332230</wp:posOffset>
                </wp:positionH>
                <wp:positionV relativeFrom="paragraph">
                  <wp:posOffset>2973705</wp:posOffset>
                </wp:positionV>
                <wp:extent cx="935355" cy="584200"/>
                <wp:effectExtent l="57150" t="38100" r="74295" b="101600"/>
                <wp:wrapNone/>
                <wp:docPr id="490" name="Yuvarlatılmış Dikdörtgen 490"/>
                <wp:cNvGraphicFramePr/>
                <a:graphic xmlns:a="http://schemas.openxmlformats.org/drawingml/2006/main">
                  <a:graphicData uri="http://schemas.microsoft.com/office/word/2010/wordprocessingShape">
                    <wps:wsp>
                      <wps:cNvSpPr/>
                      <wps:spPr>
                        <a:xfrm>
                          <a:off x="0" y="0"/>
                          <a:ext cx="935355" cy="5842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Mülkiyet Tespit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C96AA" id="Yuvarlatılmış Dikdörtgen 490" o:spid="_x0000_s1051" style="position:absolute;left:0;text-align:left;margin-left:104.9pt;margin-top:234.15pt;width:73.65pt;height:4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Mülkiyet Tespit Ekibi</w:t>
                      </w:r>
                    </w:p>
                  </w:txbxContent>
                </v:textbox>
              </v:roundrect>
            </w:pict>
          </mc:Fallback>
        </mc:AlternateContent>
      </w:r>
    </w:p>
    <w:p w:rsidR="00FA22BF" w:rsidRPr="00A121C7" w:rsidRDefault="00FA22BF" w:rsidP="00FA22BF">
      <w:pPr>
        <w:jc w:val="right"/>
      </w:pPr>
    </w:p>
    <w:p w:rsidR="00737936" w:rsidRDefault="00521B5D" w:rsidP="00B91325">
      <w:pPr>
        <w:pStyle w:val="ResimYazs"/>
        <w:keepNext/>
        <w:jc w:val="center"/>
        <w:rPr>
          <w:rFonts w:asciiTheme="minorHAnsi" w:hAnsiTheme="minorHAnsi"/>
          <w:color w:val="auto"/>
          <w:lang w:val="tr-TR"/>
        </w:rPr>
      </w:pPr>
      <w:r>
        <w:rPr>
          <w:noProof/>
          <w:lang w:val="tr-TR" w:eastAsia="tr-TR"/>
        </w:rPr>
        <mc:AlternateContent>
          <mc:Choice Requires="wps">
            <w:drawing>
              <wp:anchor distT="0" distB="0" distL="114300" distR="114300" simplePos="0" relativeHeight="251840512" behindDoc="0" locked="0" layoutInCell="1" allowOverlap="1" wp14:anchorId="443DB8AB" wp14:editId="0EE25D81">
                <wp:simplePos x="0" y="0"/>
                <wp:positionH relativeFrom="column">
                  <wp:posOffset>-596265</wp:posOffset>
                </wp:positionH>
                <wp:positionV relativeFrom="paragraph">
                  <wp:posOffset>55244</wp:posOffset>
                </wp:positionV>
                <wp:extent cx="811530" cy="935355"/>
                <wp:effectExtent l="57150" t="38100" r="83820" b="93345"/>
                <wp:wrapNone/>
                <wp:docPr id="484" name="Yuvarlatılmış Dikdörtgen 484"/>
                <wp:cNvGraphicFramePr/>
                <a:graphic xmlns:a="http://schemas.openxmlformats.org/drawingml/2006/main">
                  <a:graphicData uri="http://schemas.microsoft.com/office/word/2010/wordprocessingShape">
                    <wps:wsp>
                      <wps:cNvSpPr/>
                      <wps:spPr>
                        <a:xfrm>
                          <a:off x="0" y="0"/>
                          <a:ext cx="811530" cy="93535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İhbar Takip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DB8AB" id="Yuvarlatılmış Dikdörtgen 484" o:spid="_x0000_s1052" style="position:absolute;left:0;text-align:left;margin-left:-46.95pt;margin-top:4.35pt;width:63.9pt;height:73.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İhbar Takip Ekibi</w:t>
                      </w:r>
                    </w:p>
                  </w:txbxContent>
                </v:textbox>
              </v:roundrect>
            </w:pict>
          </mc:Fallback>
        </mc:AlternateContent>
      </w:r>
    </w:p>
    <w:p w:rsidR="00705E20" w:rsidRDefault="002411CB" w:rsidP="00933FDC">
      <w:pPr>
        <w:spacing w:after="0"/>
        <w:jc w:val="both"/>
        <w:rPr>
          <w:rFonts w:asciiTheme="minorHAnsi" w:hAnsiTheme="minorHAnsi"/>
          <w:i w:val="0"/>
          <w:sz w:val="24"/>
          <w:szCs w:val="24"/>
          <w:lang w:val="tr-TR" w:eastAsia="tr-TR"/>
        </w:rPr>
      </w:pPr>
      <w:r>
        <w:rPr>
          <w:noProof/>
          <w:lang w:val="tr-TR" w:eastAsia="tr-TR"/>
        </w:rPr>
        <mc:AlternateContent>
          <mc:Choice Requires="wps">
            <w:drawing>
              <wp:anchor distT="0" distB="0" distL="114300" distR="114300" simplePos="0" relativeHeight="251885568" behindDoc="0" locked="0" layoutInCell="1" allowOverlap="1" wp14:anchorId="1D29C820" wp14:editId="66EF382F">
                <wp:simplePos x="0" y="0"/>
                <wp:positionH relativeFrom="column">
                  <wp:posOffset>5691226</wp:posOffset>
                </wp:positionH>
                <wp:positionV relativeFrom="paragraph">
                  <wp:posOffset>6680</wp:posOffset>
                </wp:positionV>
                <wp:extent cx="219075" cy="333375"/>
                <wp:effectExtent l="19050" t="0" r="28575" b="47625"/>
                <wp:wrapNone/>
                <wp:docPr id="88" name="Aşağı Ok 88"/>
                <wp:cNvGraphicFramePr/>
                <a:graphic xmlns:a="http://schemas.openxmlformats.org/drawingml/2006/main">
                  <a:graphicData uri="http://schemas.microsoft.com/office/word/2010/wordprocessingShape">
                    <wps:wsp>
                      <wps:cNvSpPr/>
                      <wps:spPr>
                        <a:xfrm>
                          <a:off x="0" y="0"/>
                          <a:ext cx="21907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61F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8" o:spid="_x0000_s1026" type="#_x0000_t67" style="position:absolute;margin-left:448.15pt;margin-top:.55pt;width:17.25pt;height:26.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" adj="14503" fillcolor="#4f81bd" strokecolor="#385d8a" strokeweight="2pt"/>
            </w:pict>
          </mc:Fallback>
        </mc:AlternateContent>
      </w:r>
    </w:p>
    <w:p w:rsidR="00F315D2" w:rsidRDefault="00F315D2" w:rsidP="00933FDC">
      <w:pPr>
        <w:spacing w:after="0"/>
        <w:jc w:val="both"/>
        <w:rPr>
          <w:rFonts w:asciiTheme="minorHAnsi" w:hAnsiTheme="minorHAnsi"/>
          <w:i w:val="0"/>
          <w:sz w:val="24"/>
          <w:szCs w:val="24"/>
          <w:lang w:val="tr-TR" w:eastAsia="tr-TR"/>
        </w:rPr>
      </w:pPr>
    </w:p>
    <w:p w:rsidR="00FA22BF" w:rsidRDefault="00135222" w:rsidP="00933FDC">
      <w:pPr>
        <w:spacing w:after="0"/>
        <w:jc w:val="both"/>
        <w:rPr>
          <w:rFonts w:asciiTheme="minorHAnsi" w:hAnsiTheme="minorHAnsi"/>
          <w:i w:val="0"/>
          <w:sz w:val="24"/>
          <w:szCs w:val="24"/>
          <w:lang w:val="tr-TR" w:eastAsia="tr-TR"/>
        </w:rPr>
      </w:pPr>
      <w:r>
        <w:rPr>
          <w:noProof/>
          <w:lang w:val="tr-TR" w:eastAsia="tr-TR"/>
        </w:rPr>
        <mc:AlternateContent>
          <mc:Choice Requires="wps">
            <w:drawing>
              <wp:anchor distT="0" distB="0" distL="114300" distR="114300" simplePos="0" relativeHeight="251883520" behindDoc="0" locked="0" layoutInCell="1" allowOverlap="1" wp14:anchorId="024B44A3" wp14:editId="1C94C15D">
                <wp:simplePos x="0" y="0"/>
                <wp:positionH relativeFrom="column">
                  <wp:posOffset>4919929</wp:posOffset>
                </wp:positionH>
                <wp:positionV relativeFrom="paragraph">
                  <wp:posOffset>52426</wp:posOffset>
                </wp:positionV>
                <wp:extent cx="1583055" cy="1732584"/>
                <wp:effectExtent l="57150" t="38100" r="74295" b="96520"/>
                <wp:wrapNone/>
                <wp:docPr id="87" name="Yuvarlatılmış Dikdörtgen 87"/>
                <wp:cNvGraphicFramePr/>
                <a:graphic xmlns:a="http://schemas.openxmlformats.org/drawingml/2006/main">
                  <a:graphicData uri="http://schemas.microsoft.com/office/word/2010/wordprocessingShape">
                    <wps:wsp>
                      <wps:cNvSpPr/>
                      <wps:spPr>
                        <a:xfrm>
                          <a:off x="0" y="0"/>
                          <a:ext cx="1583055" cy="173258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A77BD" w:rsidRDefault="008A77BD" w:rsidP="009E73B3">
                            <w:pPr>
                              <w:spacing w:after="0"/>
                              <w:jc w:val="center"/>
                              <w:rPr>
                                <w:sz w:val="16"/>
                                <w:szCs w:val="16"/>
                              </w:rPr>
                            </w:pPr>
                            <w:r>
                              <w:rPr>
                                <w:sz w:val="16"/>
                                <w:szCs w:val="16"/>
                              </w:rPr>
                              <w:t xml:space="preserve">Uğur Soydinç </w:t>
                            </w:r>
                          </w:p>
                          <w:p w:rsidR="008A77BD" w:rsidRDefault="008A77BD" w:rsidP="009E73B3">
                            <w:pPr>
                              <w:spacing w:after="0"/>
                              <w:jc w:val="center"/>
                              <w:rPr>
                                <w:sz w:val="16"/>
                                <w:szCs w:val="16"/>
                              </w:rPr>
                            </w:pPr>
                            <w:r>
                              <w:rPr>
                                <w:sz w:val="16"/>
                                <w:szCs w:val="16"/>
                              </w:rPr>
                              <w:t xml:space="preserve">İdari İşler Şefi </w:t>
                            </w:r>
                          </w:p>
                          <w:p w:rsidR="008A77BD" w:rsidRDefault="008A77BD" w:rsidP="009E73B3">
                            <w:pPr>
                              <w:spacing w:after="0"/>
                              <w:jc w:val="center"/>
                              <w:rPr>
                                <w:sz w:val="16"/>
                                <w:szCs w:val="16"/>
                              </w:rPr>
                            </w:pPr>
                            <w:r>
                              <w:rPr>
                                <w:sz w:val="16"/>
                                <w:szCs w:val="16"/>
                              </w:rPr>
                              <w:t>Nejla SAKAR</w:t>
                            </w:r>
                          </w:p>
                          <w:p w:rsidR="008A77BD" w:rsidRPr="00DA0537" w:rsidRDefault="008A77BD" w:rsidP="009E73B3">
                            <w:pPr>
                              <w:spacing w:after="0"/>
                              <w:jc w:val="center"/>
                              <w:rPr>
                                <w:sz w:val="16"/>
                                <w:szCs w:val="16"/>
                              </w:rPr>
                            </w:pPr>
                            <w:r>
                              <w:rPr>
                                <w:sz w:val="16"/>
                                <w:szCs w:val="16"/>
                              </w:rPr>
                              <w:t>Ayniyat Saymanı</w:t>
                            </w:r>
                          </w:p>
                          <w:p w:rsidR="008A77BD" w:rsidRPr="00DA0537" w:rsidRDefault="008A77BD" w:rsidP="009E73B3">
                            <w:pPr>
                              <w:spacing w:after="0"/>
                              <w:jc w:val="center"/>
                              <w:rPr>
                                <w:sz w:val="16"/>
                                <w:szCs w:val="16"/>
                              </w:rPr>
                            </w:pPr>
                            <w:r w:rsidRPr="00DA0537">
                              <w:rPr>
                                <w:sz w:val="16"/>
                                <w:szCs w:val="16"/>
                              </w:rPr>
                              <w:t>Sehtap MAZLUM GÖKSU</w:t>
                            </w:r>
                          </w:p>
                          <w:p w:rsidR="008A77BD" w:rsidRPr="00DA0537" w:rsidRDefault="008A77BD" w:rsidP="009E73B3">
                            <w:pPr>
                              <w:spacing w:after="0"/>
                              <w:jc w:val="center"/>
                              <w:rPr>
                                <w:sz w:val="16"/>
                                <w:szCs w:val="16"/>
                              </w:rPr>
                            </w:pPr>
                            <w:r w:rsidRPr="00DA0537">
                              <w:rPr>
                                <w:sz w:val="16"/>
                                <w:szCs w:val="16"/>
                              </w:rPr>
                              <w:t>V.H.K.İ</w:t>
                            </w:r>
                          </w:p>
                          <w:p w:rsidR="008A77BD" w:rsidRDefault="008A77BD" w:rsidP="009E73B3">
                            <w:pPr>
                              <w:spacing w:after="0"/>
                              <w:jc w:val="center"/>
                              <w:rPr>
                                <w:sz w:val="16"/>
                                <w:szCs w:val="16"/>
                              </w:rPr>
                            </w:pPr>
                            <w:r>
                              <w:rPr>
                                <w:sz w:val="16"/>
                                <w:szCs w:val="16"/>
                              </w:rPr>
                              <w:t>Ramazan KAYA</w:t>
                            </w:r>
                          </w:p>
                          <w:p w:rsidR="008A77BD" w:rsidRDefault="008A77BD" w:rsidP="009E73B3">
                            <w:pPr>
                              <w:spacing w:after="0"/>
                              <w:jc w:val="center"/>
                              <w:rPr>
                                <w:sz w:val="16"/>
                                <w:szCs w:val="16"/>
                              </w:rPr>
                            </w:pPr>
                            <w:r>
                              <w:rPr>
                                <w:sz w:val="16"/>
                                <w:szCs w:val="16"/>
                              </w:rPr>
                              <w:t xml:space="preserve">Büro Destek Personeli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B44A3" id="Yuvarlatılmış Dikdörtgen 87" o:spid="_x0000_s1053" style="position:absolute;left:0;text-align:left;margin-left:387.4pt;margin-top:4.15pt;width:124.65pt;height:136.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" fillcolor="#a3c4ff" strokecolor="#4a7ebb">
                <v:fill color2="#e5eeff" rotate="t" angle="180" colors="0 #a3c4ff;22938f #bfd5ff;1 #e5eeff" focus="100%" type="gradient"/>
                <v:shadow on="t" color="black" opacity="24903f" origin=",.5" offset="0,.55556mm"/>
                <v:textbox>
                  <w:txbxContent>
                    <w:p w:rsidR="008A77BD" w:rsidRDefault="008A77BD" w:rsidP="009E73B3">
                      <w:pPr>
                        <w:spacing w:after="0"/>
                        <w:jc w:val="center"/>
                        <w:rPr>
                          <w:sz w:val="16"/>
                          <w:szCs w:val="16"/>
                        </w:rPr>
                      </w:pPr>
                      <w:r>
                        <w:rPr>
                          <w:sz w:val="16"/>
                          <w:szCs w:val="16"/>
                        </w:rPr>
                        <w:t xml:space="preserve">Uğur Soydinç </w:t>
                      </w:r>
                    </w:p>
                    <w:p w:rsidR="008A77BD" w:rsidRDefault="008A77BD" w:rsidP="009E73B3">
                      <w:pPr>
                        <w:spacing w:after="0"/>
                        <w:jc w:val="center"/>
                        <w:rPr>
                          <w:sz w:val="16"/>
                          <w:szCs w:val="16"/>
                        </w:rPr>
                      </w:pPr>
                      <w:r>
                        <w:rPr>
                          <w:sz w:val="16"/>
                          <w:szCs w:val="16"/>
                        </w:rPr>
                        <w:t xml:space="preserve">İdari İşler Şefi </w:t>
                      </w:r>
                    </w:p>
                    <w:p w:rsidR="008A77BD" w:rsidRDefault="008A77BD" w:rsidP="009E73B3">
                      <w:pPr>
                        <w:spacing w:after="0"/>
                        <w:jc w:val="center"/>
                        <w:rPr>
                          <w:sz w:val="16"/>
                          <w:szCs w:val="16"/>
                        </w:rPr>
                      </w:pPr>
                      <w:r>
                        <w:rPr>
                          <w:sz w:val="16"/>
                          <w:szCs w:val="16"/>
                        </w:rPr>
                        <w:t>Nejla SAKAR</w:t>
                      </w:r>
                    </w:p>
                    <w:p w:rsidR="008A77BD" w:rsidRPr="00DA0537" w:rsidRDefault="008A77BD" w:rsidP="009E73B3">
                      <w:pPr>
                        <w:spacing w:after="0"/>
                        <w:jc w:val="center"/>
                        <w:rPr>
                          <w:sz w:val="16"/>
                          <w:szCs w:val="16"/>
                        </w:rPr>
                      </w:pPr>
                      <w:r>
                        <w:rPr>
                          <w:sz w:val="16"/>
                          <w:szCs w:val="16"/>
                        </w:rPr>
                        <w:t>Ayniyat Saymanı</w:t>
                      </w:r>
                    </w:p>
                    <w:p w:rsidR="008A77BD" w:rsidRPr="00DA0537" w:rsidRDefault="008A77BD" w:rsidP="009E73B3">
                      <w:pPr>
                        <w:spacing w:after="0"/>
                        <w:jc w:val="center"/>
                        <w:rPr>
                          <w:sz w:val="16"/>
                          <w:szCs w:val="16"/>
                        </w:rPr>
                      </w:pPr>
                      <w:r w:rsidRPr="00DA0537">
                        <w:rPr>
                          <w:sz w:val="16"/>
                          <w:szCs w:val="16"/>
                        </w:rPr>
                        <w:t>Sehtap MAZLUM GÖKSU</w:t>
                      </w:r>
                    </w:p>
                    <w:p w:rsidR="008A77BD" w:rsidRPr="00DA0537" w:rsidRDefault="008A77BD" w:rsidP="009E73B3">
                      <w:pPr>
                        <w:spacing w:after="0"/>
                        <w:jc w:val="center"/>
                        <w:rPr>
                          <w:sz w:val="16"/>
                          <w:szCs w:val="16"/>
                        </w:rPr>
                      </w:pPr>
                      <w:r w:rsidRPr="00DA0537">
                        <w:rPr>
                          <w:sz w:val="16"/>
                          <w:szCs w:val="16"/>
                        </w:rPr>
                        <w:t>V.H.K.İ</w:t>
                      </w:r>
                    </w:p>
                    <w:p w:rsidR="008A77BD" w:rsidRDefault="008A77BD" w:rsidP="009E73B3">
                      <w:pPr>
                        <w:spacing w:after="0"/>
                        <w:jc w:val="center"/>
                        <w:rPr>
                          <w:sz w:val="16"/>
                          <w:szCs w:val="16"/>
                        </w:rPr>
                      </w:pPr>
                      <w:r>
                        <w:rPr>
                          <w:sz w:val="16"/>
                          <w:szCs w:val="16"/>
                        </w:rPr>
                        <w:t>Ramazan KAYA</w:t>
                      </w:r>
                    </w:p>
                    <w:p w:rsidR="008A77BD" w:rsidRDefault="008A77BD" w:rsidP="009E73B3">
                      <w:pPr>
                        <w:spacing w:after="0"/>
                        <w:jc w:val="center"/>
                        <w:rPr>
                          <w:sz w:val="16"/>
                          <w:szCs w:val="16"/>
                        </w:rPr>
                      </w:pPr>
                      <w:r>
                        <w:rPr>
                          <w:sz w:val="16"/>
                          <w:szCs w:val="16"/>
                        </w:rPr>
                        <w:t xml:space="preserve">Büro Destek Personeli </w:t>
                      </w:r>
                    </w:p>
                  </w:txbxContent>
                </v:textbox>
              </v:roundrect>
            </w:pict>
          </mc:Fallback>
        </mc:AlternateContent>
      </w:r>
    </w:p>
    <w:p w:rsidR="00FA22BF" w:rsidRDefault="00521B5D" w:rsidP="00933FDC">
      <w:pPr>
        <w:spacing w:after="0"/>
        <w:jc w:val="both"/>
        <w:rPr>
          <w:rFonts w:asciiTheme="minorHAnsi" w:hAnsiTheme="minorHAnsi"/>
          <w:i w:val="0"/>
          <w:sz w:val="24"/>
          <w:szCs w:val="24"/>
          <w:lang w:val="tr-TR" w:eastAsia="tr-TR"/>
        </w:rPr>
      </w:pPr>
      <w:r>
        <w:rPr>
          <w:noProof/>
          <w:lang w:val="tr-TR" w:eastAsia="tr-TR"/>
        </w:rPr>
        <mc:AlternateContent>
          <mc:Choice Requires="wps">
            <w:drawing>
              <wp:anchor distT="0" distB="0" distL="114300" distR="114300" simplePos="0" relativeHeight="251843584" behindDoc="0" locked="0" layoutInCell="1" allowOverlap="1" wp14:anchorId="11CABD58" wp14:editId="29CE980F">
                <wp:simplePos x="0" y="0"/>
                <wp:positionH relativeFrom="column">
                  <wp:posOffset>-596265</wp:posOffset>
                </wp:positionH>
                <wp:positionV relativeFrom="paragraph">
                  <wp:posOffset>138429</wp:posOffset>
                </wp:positionV>
                <wp:extent cx="811530" cy="1149985"/>
                <wp:effectExtent l="57150" t="38100" r="83820" b="88265"/>
                <wp:wrapNone/>
                <wp:docPr id="486" name="Yuvarlatılmış Dikdörtgen 486"/>
                <wp:cNvGraphicFramePr/>
                <a:graphic xmlns:a="http://schemas.openxmlformats.org/drawingml/2006/main">
                  <a:graphicData uri="http://schemas.microsoft.com/office/word/2010/wordprocessingShape">
                    <wps:wsp>
                      <wps:cNvSpPr/>
                      <wps:spPr>
                        <a:xfrm>
                          <a:off x="0" y="0"/>
                          <a:ext cx="811530" cy="114998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Kesin Hasar Tespit Ekibi</w:t>
                            </w:r>
                          </w:p>
                          <w:p w:rsidR="008A77BD" w:rsidRDefault="008A77BD" w:rsidP="00FA22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ABD58" id="Yuvarlatılmış Dikdörtgen 486" o:spid="_x0000_s1054" style="position:absolute;left:0;text-align:left;margin-left:-46.95pt;margin-top:10.9pt;width:63.9pt;height:90.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Kesin Hasar Tespit Ekibi</w:t>
                      </w:r>
                    </w:p>
                    <w:p w:rsidR="008A77BD" w:rsidRDefault="008A77BD" w:rsidP="00FA22BF">
                      <w:pPr>
                        <w:jc w:val="center"/>
                      </w:pPr>
                    </w:p>
                  </w:txbxContent>
                </v:textbox>
              </v:roundrect>
            </w:pict>
          </mc:Fallback>
        </mc:AlternateContent>
      </w:r>
    </w:p>
    <w:p w:rsidR="00FA22BF" w:rsidRDefault="00FA22BF" w:rsidP="00933FDC">
      <w:pPr>
        <w:spacing w:after="0"/>
        <w:jc w:val="both"/>
        <w:rPr>
          <w:rFonts w:asciiTheme="minorHAnsi" w:hAnsiTheme="minorHAnsi"/>
          <w:i w:val="0"/>
          <w:sz w:val="24"/>
          <w:szCs w:val="24"/>
          <w:lang w:val="tr-TR" w:eastAsia="tr-TR"/>
        </w:rPr>
      </w:pPr>
    </w:p>
    <w:p w:rsidR="00FA22BF" w:rsidRDefault="00FA22BF" w:rsidP="00933FDC">
      <w:pPr>
        <w:spacing w:after="0"/>
        <w:jc w:val="both"/>
        <w:rPr>
          <w:rFonts w:asciiTheme="minorHAnsi" w:hAnsiTheme="minorHAnsi"/>
          <w:i w:val="0"/>
          <w:sz w:val="24"/>
          <w:szCs w:val="24"/>
          <w:lang w:val="tr-TR" w:eastAsia="tr-TR"/>
        </w:rPr>
      </w:pPr>
    </w:p>
    <w:p w:rsidR="00FA22BF" w:rsidRDefault="00FA22BF" w:rsidP="00933FDC">
      <w:pPr>
        <w:spacing w:after="0"/>
        <w:jc w:val="both"/>
        <w:rPr>
          <w:rFonts w:asciiTheme="minorHAnsi" w:hAnsiTheme="minorHAnsi"/>
          <w:i w:val="0"/>
          <w:sz w:val="24"/>
          <w:szCs w:val="24"/>
          <w:lang w:val="tr-TR" w:eastAsia="tr-TR"/>
        </w:rPr>
      </w:pPr>
    </w:p>
    <w:p w:rsidR="00FA22BF" w:rsidRDefault="00FA22BF" w:rsidP="00933FDC">
      <w:pPr>
        <w:spacing w:after="0"/>
        <w:jc w:val="both"/>
        <w:rPr>
          <w:rFonts w:asciiTheme="minorHAnsi" w:hAnsiTheme="minorHAnsi"/>
          <w:i w:val="0"/>
          <w:sz w:val="24"/>
          <w:szCs w:val="24"/>
          <w:lang w:val="tr-TR" w:eastAsia="tr-TR"/>
        </w:rPr>
      </w:pPr>
    </w:p>
    <w:p w:rsidR="00FA22BF" w:rsidRDefault="00DA0537" w:rsidP="00933FDC">
      <w:pPr>
        <w:spacing w:after="0"/>
        <w:jc w:val="both"/>
        <w:rPr>
          <w:rFonts w:asciiTheme="minorHAnsi" w:hAnsiTheme="minorHAnsi"/>
          <w:i w:val="0"/>
          <w:sz w:val="24"/>
          <w:szCs w:val="24"/>
          <w:lang w:val="tr-TR" w:eastAsia="tr-TR"/>
        </w:rPr>
      </w:pPr>
      <w:r>
        <w:rPr>
          <w:noProof/>
          <w:lang w:val="tr-TR" w:eastAsia="tr-TR"/>
        </w:rPr>
        <mc:AlternateContent>
          <mc:Choice Requires="wps">
            <w:drawing>
              <wp:anchor distT="0" distB="0" distL="114300" distR="114300" simplePos="0" relativeHeight="251847680" behindDoc="0" locked="0" layoutInCell="1" allowOverlap="1" wp14:anchorId="75AC4F0A" wp14:editId="6E61196F">
                <wp:simplePos x="0" y="0"/>
                <wp:positionH relativeFrom="column">
                  <wp:posOffset>299085</wp:posOffset>
                </wp:positionH>
                <wp:positionV relativeFrom="paragraph">
                  <wp:posOffset>41910</wp:posOffset>
                </wp:positionV>
                <wp:extent cx="935355" cy="904875"/>
                <wp:effectExtent l="57150" t="38100" r="74295" b="104775"/>
                <wp:wrapNone/>
                <wp:docPr id="491" name="Yuvarlatılmış Dikdörtgen 491"/>
                <wp:cNvGraphicFramePr/>
                <a:graphic xmlns:a="http://schemas.openxmlformats.org/drawingml/2006/main">
                  <a:graphicData uri="http://schemas.microsoft.com/office/word/2010/wordprocessingShape">
                    <wps:wsp>
                      <wps:cNvSpPr/>
                      <wps:spPr>
                        <a:xfrm>
                          <a:off x="0" y="0"/>
                          <a:ext cx="935355" cy="9048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İtiraz Toplama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C4F0A" id="Yuvarlatılmış Dikdörtgen 491" o:spid="_x0000_s1055" style="position:absolute;left:0;text-align:left;margin-left:23.55pt;margin-top:3.3pt;width:73.65pt;height:7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İtiraz Toplama Ekibi</w:t>
                      </w:r>
                    </w:p>
                  </w:txbxContent>
                </v:textbox>
              </v:roundrect>
            </w:pict>
          </mc:Fallback>
        </mc:AlternateContent>
      </w:r>
    </w:p>
    <w:p w:rsidR="00FA22BF" w:rsidRDefault="00521B5D" w:rsidP="00933FDC">
      <w:pPr>
        <w:spacing w:after="0"/>
        <w:jc w:val="both"/>
        <w:rPr>
          <w:rFonts w:asciiTheme="minorHAnsi" w:hAnsiTheme="minorHAnsi"/>
          <w:i w:val="0"/>
          <w:sz w:val="24"/>
          <w:szCs w:val="24"/>
          <w:lang w:val="tr-TR" w:eastAsia="tr-TR"/>
        </w:rPr>
      </w:pPr>
      <w:r>
        <w:rPr>
          <w:noProof/>
          <w:lang w:val="tr-TR" w:eastAsia="tr-TR"/>
        </w:rPr>
        <mc:AlternateContent>
          <mc:Choice Requires="wps">
            <w:drawing>
              <wp:anchor distT="0" distB="0" distL="114300" distR="114300" simplePos="0" relativeHeight="251846656" behindDoc="0" locked="0" layoutInCell="1" allowOverlap="1" wp14:anchorId="1E199942" wp14:editId="57193C09">
                <wp:simplePos x="0" y="0"/>
                <wp:positionH relativeFrom="column">
                  <wp:posOffset>-596265</wp:posOffset>
                </wp:positionH>
                <wp:positionV relativeFrom="paragraph">
                  <wp:posOffset>46989</wp:posOffset>
                </wp:positionV>
                <wp:extent cx="811530" cy="676275"/>
                <wp:effectExtent l="57150" t="38100" r="83820" b="104775"/>
                <wp:wrapNone/>
                <wp:docPr id="489" name="Yuvarlatılmış Dikdörtgen 489"/>
                <wp:cNvGraphicFramePr/>
                <a:graphic xmlns:a="http://schemas.openxmlformats.org/drawingml/2006/main">
                  <a:graphicData uri="http://schemas.microsoft.com/office/word/2010/wordprocessingShape">
                    <wps:wsp>
                      <wps:cNvSpPr/>
                      <wps:spPr>
                        <a:xfrm>
                          <a:off x="0" y="0"/>
                          <a:ext cx="811530" cy="676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Denetim-Eğitim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99942" id="Yuvarlatılmış Dikdörtgen 489" o:spid="_x0000_s1056" style="position:absolute;left:0;text-align:left;margin-left:-46.95pt;margin-top:3.7pt;width:63.9pt;height:5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Denetim-Eğitim Ekibi</w:t>
                      </w:r>
                    </w:p>
                  </w:txbxContent>
                </v:textbox>
              </v:roundrect>
            </w:pict>
          </mc:Fallback>
        </mc:AlternateContent>
      </w:r>
    </w:p>
    <w:p w:rsidR="00FA22BF" w:rsidRDefault="00FA22BF" w:rsidP="00933FDC">
      <w:pPr>
        <w:spacing w:after="0"/>
        <w:jc w:val="both"/>
        <w:rPr>
          <w:rFonts w:asciiTheme="minorHAnsi" w:hAnsiTheme="minorHAnsi"/>
          <w:i w:val="0"/>
          <w:sz w:val="24"/>
          <w:szCs w:val="24"/>
          <w:lang w:val="tr-TR" w:eastAsia="tr-TR"/>
        </w:rPr>
      </w:pPr>
    </w:p>
    <w:p w:rsidR="00FA22BF" w:rsidRDefault="00FA22BF" w:rsidP="00933FDC">
      <w:pPr>
        <w:spacing w:after="0"/>
        <w:jc w:val="both"/>
        <w:rPr>
          <w:rFonts w:asciiTheme="minorHAnsi" w:hAnsiTheme="minorHAnsi"/>
          <w:i w:val="0"/>
          <w:sz w:val="24"/>
          <w:szCs w:val="24"/>
          <w:lang w:val="tr-TR" w:eastAsia="tr-TR"/>
        </w:rPr>
      </w:pPr>
    </w:p>
    <w:p w:rsidR="00F72F47" w:rsidRDefault="00F72F47" w:rsidP="00933FDC">
      <w:pPr>
        <w:spacing w:after="0"/>
        <w:jc w:val="both"/>
        <w:rPr>
          <w:rFonts w:asciiTheme="minorHAnsi" w:hAnsiTheme="minorHAnsi"/>
          <w:i w:val="0"/>
          <w:sz w:val="24"/>
          <w:szCs w:val="24"/>
          <w:lang w:val="tr-TR" w:eastAsia="tr-TR"/>
        </w:rPr>
      </w:pPr>
    </w:p>
    <w:p w:rsidR="007626EE" w:rsidRDefault="00521B5D" w:rsidP="00933FDC">
      <w:pPr>
        <w:spacing w:after="0"/>
        <w:jc w:val="both"/>
        <w:rPr>
          <w:rFonts w:asciiTheme="minorHAnsi" w:hAnsiTheme="minorHAnsi"/>
          <w:i w:val="0"/>
          <w:sz w:val="24"/>
          <w:szCs w:val="24"/>
          <w:lang w:val="tr-TR" w:eastAsia="tr-TR"/>
        </w:rPr>
      </w:pPr>
      <w:r>
        <w:rPr>
          <w:noProof/>
          <w:lang w:val="tr-TR" w:eastAsia="tr-TR"/>
        </w:rPr>
        <mc:AlternateContent>
          <mc:Choice Requires="wps">
            <w:drawing>
              <wp:anchor distT="0" distB="0" distL="114300" distR="114300" simplePos="0" relativeHeight="251849728" behindDoc="0" locked="0" layoutInCell="1" allowOverlap="1" wp14:anchorId="7E2114E9" wp14:editId="562C2135">
                <wp:simplePos x="0" y="0"/>
                <wp:positionH relativeFrom="column">
                  <wp:posOffset>-595732</wp:posOffset>
                </wp:positionH>
                <wp:positionV relativeFrom="paragraph">
                  <wp:posOffset>182576</wp:posOffset>
                </wp:positionV>
                <wp:extent cx="2859405" cy="475488"/>
                <wp:effectExtent l="57150" t="38100" r="74295" b="96520"/>
                <wp:wrapNone/>
                <wp:docPr id="492" name="Yuvarlatılmış Dikdörtgen 492"/>
                <wp:cNvGraphicFramePr/>
                <a:graphic xmlns:a="http://schemas.openxmlformats.org/drawingml/2006/main">
                  <a:graphicData uri="http://schemas.microsoft.com/office/word/2010/wordprocessingShape">
                    <wps:wsp>
                      <wps:cNvSpPr/>
                      <wps:spPr>
                        <a:xfrm>
                          <a:off x="0" y="0"/>
                          <a:ext cx="2859405" cy="475488"/>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8A77BD" w:rsidRDefault="008A77BD" w:rsidP="00FA22BF">
                            <w:pPr>
                              <w:jc w:val="center"/>
                            </w:pPr>
                            <w:r>
                              <w:t>Ofis Denetim-Eğitim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114E9" id="Yuvarlatılmış Dikdörtgen 492" o:spid="_x0000_s1057" style="position:absolute;left:0;text-align:left;margin-left:-46.9pt;margin-top:14.4pt;width:225.15pt;height:37.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8A77BD" w:rsidRDefault="008A77BD" w:rsidP="00FA22BF">
                      <w:pPr>
                        <w:jc w:val="center"/>
                      </w:pPr>
                      <w:r>
                        <w:t>Ofis Denetim-Eğitim Ekibi</w:t>
                      </w:r>
                    </w:p>
                  </w:txbxContent>
                </v:textbox>
              </v:roundrect>
            </w:pict>
          </mc:Fallback>
        </mc:AlternateContent>
      </w:r>
    </w:p>
    <w:p w:rsidR="00FA22BF" w:rsidRDefault="00FA22BF" w:rsidP="00933FDC">
      <w:pPr>
        <w:spacing w:after="0"/>
        <w:jc w:val="both"/>
        <w:rPr>
          <w:rFonts w:asciiTheme="minorHAnsi" w:hAnsiTheme="minorHAnsi"/>
          <w:i w:val="0"/>
          <w:sz w:val="24"/>
          <w:szCs w:val="24"/>
          <w:lang w:val="tr-TR" w:eastAsia="tr-TR"/>
        </w:rPr>
      </w:pPr>
    </w:p>
    <w:p w:rsidR="00DB271E" w:rsidRDefault="00A171AD" w:rsidP="00933FDC">
      <w:pPr>
        <w:spacing w:after="0"/>
        <w:jc w:val="both"/>
        <w:rPr>
          <w:rFonts w:asciiTheme="minorHAnsi" w:hAnsiTheme="minorHAnsi"/>
          <w:i w:val="0"/>
          <w:sz w:val="24"/>
          <w:szCs w:val="24"/>
          <w:lang w:val="tr-TR" w:eastAsia="tr-TR"/>
        </w:rPr>
      </w:pPr>
      <w:r>
        <w:rPr>
          <w:rFonts w:asciiTheme="minorHAnsi" w:hAnsiTheme="minorHAnsi"/>
          <w:i w:val="0"/>
          <w:sz w:val="24"/>
          <w:szCs w:val="24"/>
          <w:lang w:val="tr-TR" w:eastAsia="tr-TR"/>
        </w:rPr>
        <w:t>Hasar Tespit</w:t>
      </w:r>
      <w:r w:rsidR="005C1BB6" w:rsidRPr="005C1BB6">
        <w:rPr>
          <w:rFonts w:asciiTheme="minorHAnsi" w:hAnsiTheme="minorHAnsi"/>
          <w:i w:val="0"/>
          <w:sz w:val="24"/>
          <w:szCs w:val="24"/>
          <w:lang w:val="tr-TR" w:eastAsia="tr-TR"/>
        </w:rPr>
        <w:t xml:space="preserve"> HG Lojistik ve Operasyonel ekiplerinin teşkiline ilişkin detaylı tablolar Ek 1 ve Ek 2 ‘de yer almaktadır.</w:t>
      </w:r>
      <w:r w:rsidR="00933FDC">
        <w:rPr>
          <w:rFonts w:asciiTheme="minorHAnsi" w:hAnsiTheme="minorHAnsi"/>
          <w:i w:val="0"/>
          <w:sz w:val="24"/>
          <w:szCs w:val="24"/>
          <w:lang w:val="tr-TR" w:eastAsia="tr-TR"/>
        </w:rPr>
        <w:t xml:space="preserve"> Diğer yandan planların sağlıklı işlemesi amacıyla ekip yapısı kapsamında oluşturulan vardiya listesi ise Ek 4’de sunulmaktadır</w:t>
      </w:r>
      <w:r w:rsidR="00004722">
        <w:rPr>
          <w:rFonts w:asciiTheme="minorHAnsi" w:hAnsiTheme="minorHAnsi"/>
          <w:i w:val="0"/>
          <w:sz w:val="24"/>
          <w:szCs w:val="24"/>
          <w:lang w:val="tr-TR" w:eastAsia="tr-TR"/>
        </w:rPr>
        <w:t>.</w:t>
      </w:r>
    </w:p>
    <w:p w:rsidR="00004722" w:rsidRDefault="00004722" w:rsidP="00933FDC">
      <w:pPr>
        <w:spacing w:after="0"/>
        <w:jc w:val="both"/>
        <w:rPr>
          <w:rFonts w:asciiTheme="minorHAnsi" w:hAnsiTheme="minorHAnsi"/>
          <w:i w:val="0"/>
          <w:sz w:val="24"/>
          <w:szCs w:val="24"/>
          <w:lang w:val="tr-TR" w:eastAsia="tr-TR"/>
        </w:rPr>
      </w:pPr>
    </w:p>
    <w:p w:rsidR="0068595E" w:rsidRPr="00D4187E" w:rsidRDefault="0068595E" w:rsidP="00C77040">
      <w:pPr>
        <w:numPr>
          <w:ilvl w:val="0"/>
          <w:numId w:val="11"/>
        </w:numPr>
        <w:spacing w:line="276" w:lineRule="auto"/>
        <w:contextualSpacing/>
        <w:jc w:val="both"/>
        <w:rPr>
          <w:rFonts w:ascii="Times New Roman" w:hAnsi="Times New Roman"/>
          <w:i w:val="0"/>
          <w:sz w:val="22"/>
          <w:szCs w:val="22"/>
          <w:u w:val="single"/>
          <w:lang w:val="tr-TR"/>
        </w:rPr>
      </w:pPr>
      <w:r w:rsidRPr="00D4187E">
        <w:rPr>
          <w:rFonts w:ascii="Times New Roman" w:hAnsi="Times New Roman"/>
          <w:i w:val="0"/>
          <w:sz w:val="22"/>
          <w:szCs w:val="22"/>
          <w:u w:val="single"/>
          <w:lang w:val="tr-TR"/>
        </w:rPr>
        <w:t>YEREL DÜZEY HASAR TESPİT HİZMET GRUBU YÖNETİCİSİ:</w:t>
      </w:r>
    </w:p>
    <w:p w:rsidR="0068595E" w:rsidRPr="00D4187E" w:rsidRDefault="0068595E" w:rsidP="00C77040">
      <w:pPr>
        <w:numPr>
          <w:ilvl w:val="1"/>
          <w:numId w:val="11"/>
        </w:numPr>
        <w:spacing w:line="276" w:lineRule="auto"/>
        <w:contextualSpacing/>
        <w:jc w:val="both"/>
        <w:rPr>
          <w:rFonts w:ascii="Times New Roman" w:hAnsi="Times New Roman"/>
          <w:i w:val="0"/>
          <w:sz w:val="22"/>
          <w:szCs w:val="22"/>
          <w:lang w:val="tr-TR"/>
        </w:rPr>
      </w:pPr>
      <w:r w:rsidRPr="00D4187E">
        <w:rPr>
          <w:rFonts w:ascii="Times New Roman" w:hAnsi="Times New Roman"/>
          <w:i w:val="0"/>
          <w:sz w:val="22"/>
          <w:szCs w:val="22"/>
          <w:lang w:val="tr-TR"/>
        </w:rPr>
        <w:t>Teşkili: Hizmet Grubu Başkanı (YDY).</w:t>
      </w:r>
    </w:p>
    <w:p w:rsidR="0068595E" w:rsidRPr="00D4187E" w:rsidRDefault="0068595E" w:rsidP="00C77040">
      <w:pPr>
        <w:numPr>
          <w:ilvl w:val="1"/>
          <w:numId w:val="11"/>
        </w:numPr>
        <w:spacing w:line="276" w:lineRule="auto"/>
        <w:contextualSpacing/>
        <w:jc w:val="both"/>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jc w:val="both"/>
        <w:rPr>
          <w:rFonts w:ascii="Times New Roman" w:hAnsi="Times New Roman"/>
          <w:i w:val="0"/>
          <w:sz w:val="22"/>
          <w:szCs w:val="22"/>
        </w:rPr>
      </w:pPr>
      <w:r w:rsidRPr="00D4187E">
        <w:rPr>
          <w:rFonts w:ascii="Times New Roman" w:hAnsi="Times New Roman"/>
          <w:i w:val="0"/>
          <w:sz w:val="22"/>
          <w:szCs w:val="22"/>
        </w:rPr>
        <w:t>Hasar tespit hizmet grubunun yerel düzeyde faaliyetlerini koordine etmek.</w:t>
      </w:r>
    </w:p>
    <w:p w:rsidR="0068595E" w:rsidRPr="00D4187E" w:rsidRDefault="0068595E" w:rsidP="00C77040">
      <w:pPr>
        <w:numPr>
          <w:ilvl w:val="2"/>
          <w:numId w:val="11"/>
        </w:numPr>
        <w:spacing w:line="276" w:lineRule="auto"/>
        <w:contextualSpacing/>
        <w:jc w:val="both"/>
        <w:rPr>
          <w:rFonts w:ascii="Times New Roman" w:hAnsi="Times New Roman"/>
          <w:i w:val="0"/>
          <w:sz w:val="22"/>
          <w:szCs w:val="22"/>
        </w:rPr>
      </w:pPr>
      <w:r w:rsidRPr="00D4187E">
        <w:rPr>
          <w:rFonts w:ascii="Times New Roman" w:hAnsi="Times New Roman"/>
          <w:i w:val="0"/>
          <w:sz w:val="22"/>
          <w:szCs w:val="22"/>
        </w:rPr>
        <w:t>Geçici Olay Yeri Yöneticisini (GOYY) atamak.</w:t>
      </w:r>
    </w:p>
    <w:p w:rsidR="0068595E" w:rsidRPr="00D4187E" w:rsidRDefault="0068595E" w:rsidP="00C77040">
      <w:pPr>
        <w:numPr>
          <w:ilvl w:val="2"/>
          <w:numId w:val="11"/>
        </w:numPr>
        <w:spacing w:line="276" w:lineRule="auto"/>
        <w:contextualSpacing/>
        <w:jc w:val="both"/>
        <w:rPr>
          <w:rFonts w:ascii="Times New Roman" w:hAnsi="Times New Roman"/>
          <w:i w:val="0"/>
          <w:sz w:val="22"/>
          <w:szCs w:val="22"/>
        </w:rPr>
      </w:pPr>
      <w:r w:rsidRPr="00D4187E">
        <w:rPr>
          <w:rFonts w:ascii="Times New Roman" w:hAnsi="Times New Roman"/>
          <w:i w:val="0"/>
          <w:sz w:val="22"/>
          <w:szCs w:val="22"/>
        </w:rPr>
        <w:t xml:space="preserve"> İlgili hizmet grupları koordinatörleri ve AFAD HT koordinatör yardımcısına bağlı bilgi toplama ekibi ile bilgi alışverişini sağlamak.</w:t>
      </w:r>
    </w:p>
    <w:p w:rsidR="0068595E" w:rsidRPr="00D4187E" w:rsidRDefault="0068595E" w:rsidP="00C77040">
      <w:pPr>
        <w:numPr>
          <w:ilvl w:val="2"/>
          <w:numId w:val="11"/>
        </w:numPr>
        <w:spacing w:line="276" w:lineRule="auto"/>
        <w:contextualSpacing/>
        <w:jc w:val="both"/>
        <w:rPr>
          <w:rFonts w:ascii="Times New Roman" w:hAnsi="Times New Roman"/>
          <w:i w:val="0"/>
          <w:sz w:val="22"/>
          <w:szCs w:val="22"/>
        </w:rPr>
      </w:pPr>
      <w:r w:rsidRPr="00D4187E">
        <w:rPr>
          <w:rFonts w:ascii="Times New Roman" w:hAnsi="Times New Roman"/>
          <w:i w:val="0"/>
          <w:sz w:val="22"/>
          <w:szCs w:val="22"/>
        </w:rPr>
        <w:t>İtiraz toplama ekibi yöneticisi ve ekip personelini görevlendirmek.</w:t>
      </w:r>
    </w:p>
    <w:p w:rsidR="0068595E" w:rsidRPr="00D4187E" w:rsidRDefault="0068595E" w:rsidP="00C77040">
      <w:pPr>
        <w:numPr>
          <w:ilvl w:val="2"/>
          <w:numId w:val="11"/>
        </w:numPr>
        <w:spacing w:line="276" w:lineRule="auto"/>
        <w:contextualSpacing/>
        <w:jc w:val="both"/>
        <w:rPr>
          <w:rFonts w:ascii="Times New Roman" w:hAnsi="Times New Roman"/>
          <w:i w:val="0"/>
          <w:sz w:val="22"/>
          <w:szCs w:val="22"/>
        </w:rPr>
      </w:pPr>
      <w:r w:rsidRPr="00D4187E">
        <w:rPr>
          <w:rFonts w:ascii="Times New Roman" w:hAnsi="Times New Roman"/>
          <w:i w:val="0"/>
          <w:sz w:val="22"/>
          <w:szCs w:val="22"/>
        </w:rPr>
        <w:t>İlgili hizmet gruplarına gerekli bilgileri vermek (arama-kurtarma, enkaz kaldırma, barınma, beslenme, zarar tespit ve bilgi toplama).</w:t>
      </w:r>
    </w:p>
    <w:p w:rsidR="0068595E" w:rsidRDefault="0068595E" w:rsidP="00C77040">
      <w:pPr>
        <w:numPr>
          <w:ilvl w:val="2"/>
          <w:numId w:val="11"/>
        </w:numPr>
        <w:spacing w:line="276" w:lineRule="auto"/>
        <w:contextualSpacing/>
        <w:jc w:val="both"/>
        <w:rPr>
          <w:rFonts w:ascii="Times New Roman" w:hAnsi="Times New Roman"/>
          <w:i w:val="0"/>
          <w:sz w:val="22"/>
          <w:szCs w:val="22"/>
        </w:rPr>
      </w:pPr>
      <w:r w:rsidRPr="00D4187E">
        <w:rPr>
          <w:rFonts w:ascii="Times New Roman" w:hAnsi="Times New Roman"/>
          <w:i w:val="0"/>
          <w:sz w:val="22"/>
          <w:szCs w:val="22"/>
        </w:rPr>
        <w:t>OYY’den alınan afetzede isim listelerinin mahallinde ilanını sağlamak.</w:t>
      </w:r>
    </w:p>
    <w:p w:rsidR="00685E27" w:rsidRPr="00D4187E" w:rsidRDefault="00685E27" w:rsidP="00685E27">
      <w:pPr>
        <w:spacing w:line="276" w:lineRule="auto"/>
        <w:ind w:left="2160"/>
        <w:contextualSpacing/>
        <w:jc w:val="both"/>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GEÇİCİ OLAY YERİ YÖNETİCİSİ: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YDY tarafından 0-12 saat için atanan Çevre ve Şehircilik İl Müdürlüğü’nden bir şube müdürü.</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0-12 saat içinde GCBS’ den gelen bilgileri Hizmet Grubu Başkanına  bildirmek.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 ekibi ve alt ekipleri için bbud ihtiyaçlarını il planları doğrultusunda sağlamak.</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0-12 saat çalışacak teknik personelin bbud’u il planları doğrultusunda karşılamak.</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GEÇİCİ CBS SORUMLUSU:</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Çevre ve Şehircilik İl Müdürlüğü   bünyesinde çalışan mekansal veri yönetimi konusunda deneyimli 1 kişi.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Sahadan gelen verileri toplamak.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Sahadan gelen verileri mekânsal ve mekânsal olmayan şekilde derlemek.</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Bu bilgileri GOYY’a iletmek.</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OYY EKİBİ: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Saha destek ekibi içerisinden OYY Başkanı, Saha Ekipleri Koordinasyon Sorumlusu, Denetim-Eğitim Sorumlusu, Destek Hizmetleri Sorumlusu, Bilgi Toplama-Tasnif-Raporlama Sorumlusu, Mülkiyet Tespit Sorumlusu olmak üzere teşkil edilir.</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Olay yeri yönetimini oluşturmak. </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 Saha ekiplerini yönetmek.</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Elde edilen tüm verileri YDY’e iletmek.</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OYYK BAŞKANI: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Çevre ve Şehircilik İl Müdürlüğünde inşaat Mühendisi  seviyesinde, konusunda deneyimli bir kişi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lastRenderedPageBreak/>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Çe</w:t>
      </w:r>
      <w:r w:rsidR="006B62D0">
        <w:rPr>
          <w:rFonts w:ascii="Times New Roman" w:hAnsi="Times New Roman"/>
          <w:i w:val="0"/>
          <w:sz w:val="22"/>
          <w:szCs w:val="22"/>
        </w:rPr>
        <w:t xml:space="preserve">vre ve Şehircilik İl Müdürlüğü </w:t>
      </w:r>
      <w:r w:rsidRPr="00D4187E">
        <w:rPr>
          <w:rFonts w:ascii="Times New Roman" w:hAnsi="Times New Roman"/>
          <w:i w:val="0"/>
          <w:sz w:val="22"/>
          <w:szCs w:val="22"/>
        </w:rPr>
        <w:t>Hasar Tespit Hizmet Grubu Koordinator Yardımcısı ile koordinasyonu sağlamak.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SEPE den görevlendirilen ve sahada çalışan HT ekiplerindeki personellerin sahada karşılaştığı sorunlar ve çalışma esnasındaki ihtiyaçları ile ilgili, Saha Ekipleri Koordinasyon Sorumlusu tarafından aktarılan hususların, Ulusal düzeydeki ÇŞB Saha Ekipleri Koordinasyon Ekibine aktarılmasını sağlamak.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 Ekip sorumluları arasında koordinasyonu sağlamak.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 OYY Ekip sorumlularından alınan bilgileri OYY Başkanına aktarmak.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Olumsuz Denetim raporlarını OYY ekip sorumluları ile birlikte değerlendirmek.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 Bilgi toplama sorumlusundan alınan afetzede isim listelerini OYY Başkanına vermek.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 sorumlularından aktarılan sıkıntıları OYY Başkanına iletmek.</w:t>
      </w:r>
    </w:p>
    <w:p w:rsidR="0068595E" w:rsidRPr="00D4187E" w:rsidRDefault="0068595E" w:rsidP="0068595E">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OYY BAŞKANI: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AFAD saha destek ekibi içerisinden idari açıdan en üst düzeydeki kişi veya İl Afet ve Acil Durum Müdürlüğünden 1 şube müdürü.</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OYY Ekip sorumluları arasında koordinasyonu sağlamak. </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 Ekip sorumlularından alınan bilgileri YDY’e aktarmak.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Olumsuz Denetim raporlarını OYY ekip sorumluları ile birlikte değerlendirmek.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OYYK Başkanından alınan afetzede isim listelerini YDY’e vermek.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 sorumlularından aktarılan sıkıntıları YDY’e iletmek.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OYYK Başkanından alınan bilgileri Vali yardımcısına aktarmak.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Olumsuz Denetim raporlarını OYYK Başkanı ve OYY ekip sorumluları ile birlikte değerlendirmek.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OYYK Başkanından alınan afetzede isim listelerini Vali Yardımcısına vermek.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OYYK Başkanından aktarılan sıkıntıları Vali Yardımcısına iletmek.</w:t>
      </w:r>
    </w:p>
    <w:p w:rsidR="0068595E" w:rsidRPr="00D4187E" w:rsidRDefault="0068595E" w:rsidP="0068595E">
      <w:pPr>
        <w:spacing w:line="276" w:lineRule="auto"/>
        <w:ind w:left="2160"/>
        <w:contextualSpacing/>
        <w:rPr>
          <w:rFonts w:ascii="Times New Roman" w:hAnsi="Times New Roman"/>
          <w:i w:val="0"/>
          <w:color w:val="00B05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SAHA EKİPLERİ KOORDİNASYON SORUMLUSU:</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ÇŞM den Şube Şube Müdürü veya bu konuda deneyimli teknik personel.</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Saha ekiplerinin, saha çalışma planlarına uymalarını sağlamak.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Saha ekiplerinin sevk ve idaresini yapmak ve takip etmek.</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120 saate kadar Destek Hizmetleri sorumlusu ile, sonrasında ise destek hizmetleri sorumlusuna ilaveten Ulusal Müdahele haberleşme, ulaşım-altyapı, güvenlik-trafik hizmet grupları ile koordineli olarak faaliyetleri yürütmek.</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DENETİM-EĞİTİM SORUMLUSU:</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Saha destek ekibi içerisinden denetim-eğitim sorumlusu olarak uzmanlaşmış personelden biridir.</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Ofis ve saha denetim-eğitim faaliyatlerinin koordinasyonunu sağlamak. </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Sahadan ve ofisten gelen denetim raporlarını toplamak.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Olumsuz raporları OYY Başkanına iletmek ve bu raporları OYY Başkanı ile birlikte değerlendirmek.</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120 saate kadar destek hizmetleri sorumlusu ile, sonrasında destek hizmetleri sorumlusuna ilaveten Ulusal Müdahele haberleşme, ulaşım-altyapı, güvenlik-trafik hizmet grupları ile koordineli olarak faaliyetleri yürütmek.</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lastRenderedPageBreak/>
        <w:t>DESTEK HİZMETLERİ SORUMLUSU:</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Saha destek ekibi içerisinden destek hizmet sorumlusu olarak uzmanlaşmış personelden biridir.</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OYY ve OYY alt ekiplerinin bbud’unun il planları doğrultusunda (120 saate kadar ) sağlanması konusunda koordinasyon yapmak. </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120 saate kadar destek hizmetleri ile sonrasında destek hizmetleri ile birlikte Ulusal Müdahele teknik destek ve İkmal, hizmet grupları lojistiği, nakliye ve psiko-sosyal destek hizmet grupları arasında koordinasyonu sağlamak.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 alanı ile ilgili aksaklıkları OYY Başkanı’na iletmek.</w:t>
      </w:r>
    </w:p>
    <w:p w:rsidR="00547B68" w:rsidRPr="00D4187E" w:rsidRDefault="00547B68" w:rsidP="00B30F2B">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BİLGİ TOPLAMA-TASNİF-RAPORLAMA SORUMLUSU:</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Saha destek ekibi içerisinden, bilgi toplama-tasnif-raporlama sorumlusu olarak uzmanlaşmış personelden biridir.</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Saha ekiplerinden gelen verilerin toplanmasını ve yedeklenmesini sağlamak. </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Toplanan verilerin mekansal ve mekansal olmayan ortamda sunulmasını sağlamak.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İtiraz başvurularını, itiraz toplama ekibinden derlenmiş ve tasnif edilmiş şekilde teslim almak.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İlk 12 saat destek hizmetleri ile sonrasında destek hizmetleri ile birlikte haberleşme hizmet grubu ile faaliyetleri yürütmek.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Oluşturulan-düzenlenen afetzede isim listelerini </w:t>
      </w:r>
      <w:r w:rsidRPr="00D4187E">
        <w:rPr>
          <w:rFonts w:ascii="Times New Roman" w:hAnsi="Times New Roman"/>
          <w:i w:val="0"/>
          <w:color w:val="00B050"/>
          <w:sz w:val="22"/>
          <w:szCs w:val="22"/>
        </w:rPr>
        <w:t>OYYK</w:t>
      </w:r>
      <w:r w:rsidRPr="00D4187E">
        <w:rPr>
          <w:rFonts w:ascii="Times New Roman" w:hAnsi="Times New Roman"/>
          <w:i w:val="0"/>
          <w:sz w:val="22"/>
          <w:szCs w:val="22"/>
        </w:rPr>
        <w:t xml:space="preserve"> Başkanına teslim etmek.</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Görev alanı ile ilgili aksaklıkları </w:t>
      </w:r>
      <w:r w:rsidRPr="00D4187E">
        <w:rPr>
          <w:rFonts w:ascii="Times New Roman" w:hAnsi="Times New Roman"/>
          <w:i w:val="0"/>
          <w:color w:val="00B050"/>
          <w:sz w:val="22"/>
          <w:szCs w:val="22"/>
        </w:rPr>
        <w:t>OYYK</w:t>
      </w:r>
      <w:r w:rsidRPr="00D4187E">
        <w:rPr>
          <w:rFonts w:ascii="Times New Roman" w:hAnsi="Times New Roman"/>
          <w:i w:val="0"/>
          <w:sz w:val="22"/>
          <w:szCs w:val="22"/>
        </w:rPr>
        <w:t xml:space="preserve"> Başkanına iletir.</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MÜLKİYET TESPİT EKİBİ: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Teşkili: SEPE deki yardımcı teknik personelden 1 kişi ile birlikte İl Nüfus ve Vatandaşlık Müdürlüğünden ve Tapu Müdürlüğünden veya Belediyeden 1’er kişi olacak şekilde teşkil edilir (toplam 3 kişi). </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Saha ekiplerinden gelen mülkiyet verilerinin toplanmasını ve yedeklenmesini sağlamak.</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Toplanan verilerin adrese dayalı nüfus kayıt sistemi ile irtibatlandırılması ve ilgili  mülkiyet bilgilerini OYY Başkanı’na iletmek.</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SAHA EKİPLERİ:</w:t>
      </w:r>
    </w:p>
    <w:p w:rsidR="0068595E" w:rsidRPr="00D4187E" w:rsidRDefault="0068595E" w:rsidP="00C77040">
      <w:pPr>
        <w:numPr>
          <w:ilvl w:val="1"/>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GEZİCİ SAHA EKİBİ: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Teşkili: 0-12 saat arasında il bünyesinde, İl Jandarma ve İl Emniyet Müdürlüğünden her 10 yerleşim yeri (muhtarlık birimi) için 1 personel ve etki alanı ön analiz saha çalışmalarıyla görevlendirilen her 100 yerleşim yeri (muhtarlık birimi) için 1 teknik personelden oluşur. 12-48 saatleri arasında ise destek iller bünyesinde İl Jandarma ve İl Emniyet Müdürlüğünden her 10 yerleşim yeri (muhtarlık birimi) için 1 personel ile etki alanı ön analiz saha çalışmalarıyla görevlendirilen her 100 yerleşim yeri (muhtarlık birimi) için 1 teknik personelden oluşur. </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Görevleri: </w:t>
      </w:r>
    </w:p>
    <w:p w:rsidR="0068595E" w:rsidRPr="00D4187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İl düzeyinde tüm yerleşim birimlerini tarayarak bina yıkımının olduğu yerler ile bu bölgelere altyapı hizmeti götüren iletişim, ulaşım, enerji unsurlarındaki yıkımları belirlemek. </w:t>
      </w:r>
    </w:p>
    <w:p w:rsidR="0068595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Toplanan bilgileri, 0-12 saat arası GCBS ye, 12-48 saat arasında ise etki alanı ön analizi CBS ekibi kanalıyla OYY bilgi toplama ekibine vermek.</w:t>
      </w:r>
    </w:p>
    <w:p w:rsidR="00685E27" w:rsidRPr="00D4187E" w:rsidRDefault="00685E27" w:rsidP="00685E27">
      <w:pPr>
        <w:spacing w:line="276" w:lineRule="auto"/>
        <w:ind w:left="2880"/>
        <w:contextualSpacing/>
        <w:rPr>
          <w:rFonts w:ascii="Times New Roman" w:hAnsi="Times New Roman"/>
          <w:i w:val="0"/>
          <w:sz w:val="22"/>
          <w:szCs w:val="22"/>
        </w:rPr>
      </w:pPr>
    </w:p>
    <w:p w:rsidR="0068595E" w:rsidRPr="00D4187E" w:rsidRDefault="0068595E" w:rsidP="00C77040">
      <w:pPr>
        <w:numPr>
          <w:ilvl w:val="1"/>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İHBAR TAKİP EKİBİ: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lastRenderedPageBreak/>
        <w:t>Teşkili: Valilik ve o il bünyesindeki kaymakamlıklarda çalışan idari kadrodaki memurlardan, 50 yerleşim birimini için (muhtarlık) 1 kişi olarak teşkil edilir. 3 vardiya halinde çalışır. Muhtarlar ile iletişime geçmek üzere oluşturulan ekipten her vardiya için 2 kişi görevlendirilir.</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112 Acil çağrı merkezi bünyesinde hasar tespit ihbar toplama birimini teşkil etmek.</w:t>
      </w:r>
    </w:p>
    <w:p w:rsidR="0068595E" w:rsidRPr="00D4187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Muhtarlar ile iletişime geçerek yerleşim birimlerinde meydana gelen hasarla ilgili bilgileri almak.</w:t>
      </w:r>
    </w:p>
    <w:p w:rsidR="0068595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Çağrı merkezine ulaşan ilgili ihbarları ve muhtarlardan alınan hasar durumu ile ilgili bilgileri 0-12 saat arası GCBS ye , 12-48 saat  arası etki alanı ön analizi CBS kanalıyla OYY Bilgi toplama ekibine vermek.</w:t>
      </w:r>
    </w:p>
    <w:p w:rsidR="00685E27" w:rsidRPr="00D4187E" w:rsidRDefault="00685E27" w:rsidP="00685E27">
      <w:pPr>
        <w:spacing w:line="276" w:lineRule="auto"/>
        <w:ind w:left="2880"/>
        <w:contextualSpacing/>
        <w:rPr>
          <w:rFonts w:ascii="Times New Roman" w:hAnsi="Times New Roman"/>
          <w:i w:val="0"/>
          <w:sz w:val="22"/>
          <w:szCs w:val="22"/>
        </w:rPr>
      </w:pPr>
    </w:p>
    <w:p w:rsidR="0068595E" w:rsidRPr="00D4187E" w:rsidRDefault="0068595E" w:rsidP="00C77040">
      <w:pPr>
        <w:numPr>
          <w:ilvl w:val="1"/>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CBS EKİBİ: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Kadastro Müdürlüğü veya o il bünyesindeki belediyelerde çalışan mekansal veri yönetimi uzmanlarından oluşur, her vardiyada 200 yerleşim birimi için (muhtarlık) 1 kişiden oluşur. 3 vardiya halinde çalışır.</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Görevleri: Gezici saha ve ihbar takip ekibinden (sayısal ortamda) alınan bilgileri haritalar üzerine işlemek ve 0-12 saat için toplanmış verilerle birlikte değerlendirerek OYY Bilgi toplama ekibine vermek. </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1"/>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ETKİ ALANI KESİN ANALİZİ SAHA EKİBİ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SEPE’deki etki alanı kesin analizi saha çalışmaları uzman personelden teşkil edilir</w:t>
      </w:r>
      <w:r w:rsidR="001C2F16" w:rsidRPr="00D4187E">
        <w:rPr>
          <w:rFonts w:ascii="Times New Roman" w:hAnsi="Times New Roman"/>
          <w:i w:val="0"/>
          <w:sz w:val="22"/>
          <w:szCs w:val="22"/>
        </w:rPr>
        <w:t xml:space="preserve">. </w:t>
      </w:r>
      <w:r w:rsidRPr="00D4187E">
        <w:rPr>
          <w:rFonts w:ascii="Times New Roman" w:hAnsi="Times New Roman"/>
          <w:i w:val="0"/>
          <w:sz w:val="22"/>
          <w:szCs w:val="22"/>
        </w:rPr>
        <w:t>Hasar tespit çalışma alanı kapsamındaher 240 bina için 1 kişi olarak teşkil edilir. (Etki alanı kesin analizi ilk 15 günlük zaman dilimi olup; 240 bina, 1 kişinin 15 günlük süreçte İL MERKEZİNDE incelediği toplam bina sayısını ifade eder.)</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Hasar tespit çalışma alanı kapsamında yer alan özel mülkiyete ait en az bir birimi konut olarak kullanılan tüm binaları taramak ve tespit ettiği ağır hasarlı yıkık binalar ile acil yıktırılacak binaları OYY bilgi toplama ekibine göndermek.</w:t>
      </w:r>
    </w:p>
    <w:p w:rsidR="0068595E" w:rsidRPr="00D4187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Acil yıktırılacak bina bilgilerini hasar etki alanı kesin analizi AYB ekibine göndermek. </w:t>
      </w:r>
    </w:p>
    <w:p w:rsidR="0068595E" w:rsidRDefault="0068595E" w:rsidP="00C77040">
      <w:pPr>
        <w:numPr>
          <w:ilvl w:val="1"/>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ETKİ ALANI KESİN ANALİZİ AYB EKİBİ:</w:t>
      </w:r>
    </w:p>
    <w:p w:rsidR="00685E27" w:rsidRPr="00D4187E" w:rsidRDefault="00685E27" w:rsidP="00685E27">
      <w:pPr>
        <w:spacing w:line="276" w:lineRule="auto"/>
        <w:ind w:left="1440"/>
        <w:contextualSpacing/>
        <w:rPr>
          <w:rFonts w:ascii="Times New Roman" w:hAnsi="Times New Roman"/>
          <w:i w:val="0"/>
          <w:sz w:val="22"/>
          <w:szCs w:val="22"/>
          <w:u w:val="single"/>
        </w:rPr>
      </w:pP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SEPE deki etki alanı kesin analizi AYB uzman personelinden her 1800 bina için 1</w:t>
      </w:r>
      <w:r w:rsidR="00696BA3">
        <w:rPr>
          <w:rFonts w:ascii="Times New Roman" w:hAnsi="Times New Roman"/>
          <w:i w:val="0"/>
          <w:sz w:val="22"/>
          <w:szCs w:val="22"/>
        </w:rPr>
        <w:t>5</w:t>
      </w:r>
      <w:r w:rsidRPr="00D4187E">
        <w:rPr>
          <w:rFonts w:ascii="Times New Roman" w:hAnsi="Times New Roman"/>
          <w:i w:val="0"/>
          <w:sz w:val="22"/>
          <w:szCs w:val="22"/>
        </w:rPr>
        <w:t xml:space="preserve"> kişi olarak teşkil edilir. (Etki alanı kesin analizi AYB süreci ilk 15 günlük zaman dilimi olup; 120 bina, 1 kişinin 15 günlük süreçte incelediği toplam bina sayısını ifade eder.)</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 Etki alanı kesin analiz saha ekibinden alınan AYB verilerini mahallinde değerlendirmek, raporlamak ve OYY bilgi toplama ekibine göndermek. (Vatandaştan gelen ihbarlar da dikkate alınabilir.)</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1"/>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KESİN HASAR TESPİT EKİPLERİ: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SEPE deki kesin hasar tespit uzman personelinden her 60 bina için 1 kişi olarak teşkil edilir. (Kesin hasar tespit süreci, ilk 15 günden sonraki 30 günlük zaman dilimi olup, SEPE’den görevlendirilen her 1 kişi, 15 günlük periyotlar şeklinde çalışacağından; 60 bina, 1 kişinin 15 günlük süreçte incelediği toplam bina sayısını ifade eder.)</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 Hasar etki alanında bulunan tüm özel ve kamu mülkiyetindeki binaların hasar tespitini yapmak ve elde ettiği verileri OYY bilgi toplama ekibine göndermek.</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lastRenderedPageBreak/>
        <w:t>İTİRAZ TOPLAMA EKİBİ: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İl AFAD şube müdürleri arasından, 1 itiraz toplama ekibi yöneticisi ve hasar tespit çalışma alanında yer alan her 3600 bina için 1 itiraz toplama ekip üyesi teşkil edilir. (İtiraz toplama süreci 30 günlük bir zaman dilimi olup; SEPE’den görevlendirilen her 1 kişi 15 günlük periyotlar şeklinde çalışacağından, 3600  bina, 1 kişinin 15 günlük süreçte işlem yaptığı toplam bina sayısını ifade eder.)</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Görevleri: </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İtiraz dilekçelerini kabul etmek.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İtiraz dilekçelerine tarih ve sayı vermek.</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İtiraz dilekçelerini yerleşim birimleri bazında tasnif etmek. </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Tasnif edilen dilekçeleri Bilgi Toplama sorumlusuna teslim etmek.</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İTİRAZ DEĞERLENDİRME EKİPLERİ: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Teşkili: SEPE’deki itiraz değerlendirme uzman personelinden her 60 bina için 1 kişi olarak teşkil edilir. </w:t>
      </w:r>
    </w:p>
    <w:p w:rsidR="0068595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 Hasar etki alanında bulunan tüm özel ve kamu mülkiyetindeki binaların itiraz talepleri doğrultusunda değerlendirmesini yapmak ve elde ettiği verileri OYY bilgi toplama ekibine göndermek.</w:t>
      </w:r>
    </w:p>
    <w:p w:rsidR="00685E27" w:rsidRPr="00D4187E" w:rsidRDefault="00685E27" w:rsidP="00685E27">
      <w:pPr>
        <w:spacing w:line="276" w:lineRule="auto"/>
        <w:ind w:left="216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 xml:space="preserve">BİLGİ TOPLAMA-TASNİF-RAPORLAMA </w:t>
      </w:r>
      <w:r w:rsidRPr="00D4187E">
        <w:rPr>
          <w:rFonts w:ascii="Times New Roman" w:hAnsi="Times New Roman"/>
          <w:i w:val="0"/>
          <w:strike/>
          <w:sz w:val="22"/>
          <w:szCs w:val="22"/>
          <w:u w:val="single"/>
        </w:rPr>
        <w:t>ALT</w:t>
      </w:r>
      <w:r w:rsidRPr="00D4187E">
        <w:rPr>
          <w:rFonts w:ascii="Times New Roman" w:hAnsi="Times New Roman"/>
          <w:i w:val="0"/>
          <w:sz w:val="22"/>
          <w:szCs w:val="22"/>
          <w:u w:val="single"/>
        </w:rPr>
        <w:t xml:space="preserve"> EKİBİ: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SEPE deki Bilgi toplama konusunda uzman personelden her 1800 bina için 1 kişi olarak teşkil edilir.  (Toplamda 60 günlük zaman dilimi olup, SEPE’den görevlendirilen her 1 kişi 15 günlük periyotlar şeklinde çalışacağından, 1800  bina, 1 kişinin 15 günlük süreçte işlem yaptığı toplam bina sayısını ifade eder.)</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Hasar etki alanı ön analiz CBS grubu ekibi, hasar etki alanı kesin analizi saha ve AYB ekibi, kesin hasar tespit kamu ve özel mülkiyet ekipleri ve itiraz değerlendirme ekipleri tarafından üretilen verileri toplamak, tasnif etmek, arşivlemek (sayısal ortamda) ve raporlamak(sayısal ve kağıt ortamında).  </w:t>
      </w:r>
    </w:p>
    <w:p w:rsidR="0068595E" w:rsidRPr="00D4187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Afetzede isim listeleri oluşturmak ve bu listelerin OYY bilgi sorumlusu kanalıyla YDY’e ulaştırarak mahallinde askıya çıkmasını sağlamak.</w:t>
      </w:r>
    </w:p>
    <w:p w:rsidR="0068595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Haberleşme, ulaşım-altyapı, enerji ve altyapı gruplarından görev alanlarına giren altyapı unsurlarına ilişkin hasar raporlarını almak, derlemek, bilgi toplama sorumlusuna vermek. </w:t>
      </w:r>
    </w:p>
    <w:p w:rsidR="00685E27" w:rsidRPr="00D4187E" w:rsidRDefault="00685E27" w:rsidP="00685E27">
      <w:pPr>
        <w:spacing w:line="276" w:lineRule="auto"/>
        <w:ind w:left="2880"/>
        <w:contextualSpacing/>
        <w:rPr>
          <w:rFonts w:ascii="Times New Roman" w:hAnsi="Times New Roman"/>
          <w:i w:val="0"/>
          <w:sz w:val="22"/>
          <w:szCs w:val="22"/>
        </w:rPr>
      </w:pPr>
    </w:p>
    <w:p w:rsidR="0068595E" w:rsidRPr="00D4187E" w:rsidRDefault="0068595E" w:rsidP="00C77040">
      <w:pPr>
        <w:numPr>
          <w:ilvl w:val="0"/>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u w:val="single"/>
        </w:rPr>
        <w:t>DESTEK HİZMETLERİ EKİBİ:</w:t>
      </w:r>
    </w:p>
    <w:p w:rsidR="0068595E" w:rsidRPr="00D4187E" w:rsidRDefault="0068595E" w:rsidP="00C77040">
      <w:pPr>
        <w:numPr>
          <w:ilvl w:val="1"/>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SEPE deki destek hizmetleri konusunda uzman personelden teknik destek ve ikmal, haberleşme, ulaşım-altyapı, güvenlik-trafik, hizmet grupları lojistiği, nakliye, psiko-sosyal hizmet gruplarından sorumlu birer kişiden oluşur (her bir ekip 7 kişiden teşkil edilir. HT ekiplerinde görev alacak her 300 kişiye bir ekip hizmet verir.).</w:t>
      </w:r>
    </w:p>
    <w:p w:rsidR="0068595E" w:rsidRPr="00D4187E" w:rsidRDefault="0068595E" w:rsidP="00C77040">
      <w:pPr>
        <w:numPr>
          <w:ilvl w:val="1"/>
          <w:numId w:val="11"/>
        </w:numPr>
        <w:spacing w:line="276" w:lineRule="auto"/>
        <w:contextualSpacing/>
        <w:rPr>
          <w:rFonts w:ascii="Times New Roman" w:hAnsi="Times New Roman"/>
          <w:i w:val="0"/>
          <w:sz w:val="22"/>
          <w:szCs w:val="22"/>
          <w:u w:val="single"/>
        </w:rPr>
      </w:pPr>
      <w:r w:rsidRPr="00D4187E">
        <w:rPr>
          <w:rFonts w:ascii="Times New Roman" w:hAnsi="Times New Roman"/>
          <w:i w:val="0"/>
          <w:sz w:val="22"/>
          <w:szCs w:val="22"/>
        </w:rPr>
        <w:t>Görevleri:</w:t>
      </w:r>
    </w:p>
    <w:p w:rsidR="0068595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İlk 5 gün için doğrudan, 5. gün sonrası ilgili hizmet grubu ile koordinasyon içerisinde; barınma, beslenme,ulaşım (araç+yakıt+yol durumu), donanım (saha+ofis), kesintisiz iletişim, güvenlik,psiko-sosyal destek ihtiyaçlarını karşılamak.</w:t>
      </w:r>
    </w:p>
    <w:p w:rsidR="00685E27" w:rsidRPr="00D4187E" w:rsidRDefault="00685E27" w:rsidP="00685E27">
      <w:pPr>
        <w:spacing w:line="276" w:lineRule="auto"/>
        <w:ind w:left="2880"/>
        <w:contextualSpacing/>
        <w:rPr>
          <w:rFonts w:ascii="Times New Roman" w:hAnsi="Times New Roman"/>
          <w:i w:val="0"/>
          <w:sz w:val="22"/>
          <w:szCs w:val="22"/>
        </w:rPr>
      </w:pPr>
    </w:p>
    <w:p w:rsidR="0068595E" w:rsidRPr="00D4187E" w:rsidRDefault="0068595E" w:rsidP="0068595E">
      <w:pPr>
        <w:spacing w:line="276" w:lineRule="auto"/>
        <w:rPr>
          <w:rFonts w:ascii="Times New Roman" w:hAnsi="Times New Roman"/>
          <w:i w:val="0"/>
          <w:sz w:val="22"/>
          <w:szCs w:val="22"/>
          <w:u w:val="single"/>
        </w:rPr>
      </w:pPr>
      <w:r w:rsidRPr="00D4187E">
        <w:rPr>
          <w:rFonts w:ascii="Times New Roman" w:hAnsi="Times New Roman"/>
          <w:i w:val="0"/>
          <w:sz w:val="22"/>
          <w:szCs w:val="22"/>
        </w:rPr>
        <w:t xml:space="preserve">        17</w:t>
      </w:r>
      <w:r w:rsidRPr="00D4187E">
        <w:rPr>
          <w:rFonts w:ascii="Times New Roman" w:hAnsi="Times New Roman"/>
          <w:i w:val="0"/>
          <w:sz w:val="22"/>
          <w:szCs w:val="22"/>
          <w:u w:val="single"/>
        </w:rPr>
        <w:t>-SAHA DENETİM ve EĞİTİM EKİPLERİ:</w:t>
      </w:r>
    </w:p>
    <w:p w:rsidR="0068595E" w:rsidRPr="00D4187E" w:rsidRDefault="0068595E" w:rsidP="00C77040">
      <w:pPr>
        <w:numPr>
          <w:ilvl w:val="0"/>
          <w:numId w:val="12"/>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Teşkili: SEPE deki denetim-eğitim konusunda uzman personelden kesin hasar tespit çalışmaları ve sonraki süreçte her 15.000 bina için 1 kişi olacak şekilde teşkil edilir. </w:t>
      </w:r>
    </w:p>
    <w:p w:rsidR="0068595E" w:rsidRPr="00D4187E" w:rsidRDefault="0068595E" w:rsidP="00C77040">
      <w:pPr>
        <w:numPr>
          <w:ilvl w:val="0"/>
          <w:numId w:val="12"/>
        </w:numPr>
        <w:spacing w:line="276" w:lineRule="auto"/>
        <w:contextualSpacing/>
        <w:rPr>
          <w:rFonts w:ascii="Times New Roman" w:hAnsi="Times New Roman"/>
          <w:i w:val="0"/>
          <w:sz w:val="22"/>
          <w:szCs w:val="22"/>
        </w:rPr>
      </w:pPr>
      <w:r w:rsidRPr="00D4187E">
        <w:rPr>
          <w:rFonts w:ascii="Times New Roman" w:hAnsi="Times New Roman"/>
          <w:i w:val="0"/>
          <w:sz w:val="22"/>
          <w:szCs w:val="22"/>
        </w:rPr>
        <w:lastRenderedPageBreak/>
        <w:t>Görevleri:</w:t>
      </w:r>
    </w:p>
    <w:p w:rsidR="0068595E" w:rsidRPr="00D4187E" w:rsidRDefault="0068595E" w:rsidP="00C77040">
      <w:pPr>
        <w:numPr>
          <w:ilvl w:val="0"/>
          <w:numId w:val="13"/>
        </w:numPr>
        <w:spacing w:line="276" w:lineRule="auto"/>
        <w:contextualSpacing/>
        <w:rPr>
          <w:rFonts w:ascii="Times New Roman" w:hAnsi="Times New Roman"/>
          <w:i w:val="0"/>
          <w:sz w:val="22"/>
          <w:szCs w:val="22"/>
        </w:rPr>
      </w:pPr>
      <w:r w:rsidRPr="00D4187E">
        <w:rPr>
          <w:rFonts w:ascii="Times New Roman" w:hAnsi="Times New Roman"/>
          <w:i w:val="0"/>
          <w:sz w:val="22"/>
          <w:szCs w:val="22"/>
        </w:rPr>
        <w:t>Kesin hasar tespit ve itiraz değerlendirme sürecinde, destek hizmetleriyle koordineli olarak saha ekiplerine yönelik eğitim faaliyetleri düzenlemek ve sahada yapılan çalışmaları denetlemek.</w:t>
      </w:r>
    </w:p>
    <w:p w:rsidR="0068595E" w:rsidRDefault="0068595E" w:rsidP="00C77040">
      <w:pPr>
        <w:numPr>
          <w:ilvl w:val="0"/>
          <w:numId w:val="13"/>
        </w:numPr>
        <w:spacing w:line="276" w:lineRule="auto"/>
        <w:contextualSpacing/>
        <w:rPr>
          <w:rFonts w:ascii="Times New Roman" w:hAnsi="Times New Roman"/>
          <w:i w:val="0"/>
          <w:sz w:val="22"/>
          <w:szCs w:val="22"/>
        </w:rPr>
      </w:pPr>
      <w:r w:rsidRPr="00D4187E">
        <w:rPr>
          <w:rFonts w:ascii="Times New Roman" w:hAnsi="Times New Roman"/>
          <w:i w:val="0"/>
          <w:sz w:val="22"/>
          <w:szCs w:val="22"/>
        </w:rPr>
        <w:t>Gerçekleştirdiği denetim faaliyetlerini OYY denetim-eğitim sorumlusuna raporlamak.</w:t>
      </w:r>
    </w:p>
    <w:p w:rsidR="00685E27" w:rsidRPr="00D4187E" w:rsidRDefault="00685E27" w:rsidP="00685E27">
      <w:pPr>
        <w:spacing w:line="276" w:lineRule="auto"/>
        <w:ind w:left="2880"/>
        <w:contextualSpacing/>
        <w:rPr>
          <w:rFonts w:ascii="Times New Roman" w:hAnsi="Times New Roman"/>
          <w:i w:val="0"/>
          <w:sz w:val="22"/>
          <w:szCs w:val="22"/>
        </w:rPr>
      </w:pPr>
    </w:p>
    <w:p w:rsidR="0068595E" w:rsidRPr="00D4187E" w:rsidRDefault="0068595E" w:rsidP="00B6170B">
      <w:pPr>
        <w:spacing w:line="276" w:lineRule="auto"/>
        <w:rPr>
          <w:rFonts w:ascii="Times New Roman" w:hAnsi="Times New Roman"/>
          <w:i w:val="0"/>
          <w:sz w:val="22"/>
          <w:szCs w:val="22"/>
          <w:u w:val="single"/>
        </w:rPr>
      </w:pPr>
      <w:r w:rsidRPr="00D4187E">
        <w:rPr>
          <w:rFonts w:ascii="Times New Roman" w:hAnsi="Times New Roman"/>
          <w:i w:val="0"/>
          <w:sz w:val="22"/>
          <w:szCs w:val="22"/>
        </w:rPr>
        <w:t xml:space="preserve">            18-</w:t>
      </w:r>
      <w:r w:rsidRPr="00D4187E">
        <w:rPr>
          <w:rFonts w:ascii="Times New Roman" w:hAnsi="Times New Roman"/>
          <w:i w:val="0"/>
          <w:sz w:val="22"/>
          <w:szCs w:val="22"/>
          <w:u w:val="single"/>
        </w:rPr>
        <w:t>OFİS DENETİM-EĞİTİM EKİPLERİ: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Teşkili: SEPE deki denetim-eğitim konusunda uzman personelden, kesin hasar tespit çalışmaları ve sonraki süreçte her 12.500 bina için 1 kişi olacak şekilde teşkil edilir.</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Kesin hasar tespit ve itiraz değerlendirme sürecinde, destek hizmetleriyle koordineli olarak saha ekipleri tarafından doldurulan formları denetlemek.</w:t>
      </w:r>
    </w:p>
    <w:p w:rsidR="0068595E" w:rsidRDefault="0068595E" w:rsidP="00C77040">
      <w:pPr>
        <w:numPr>
          <w:ilvl w:val="3"/>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Gerçekleştirdiği denetim faaliyetlerini OYY denetim-eğitim sorumlusuna raporlamak.</w:t>
      </w:r>
    </w:p>
    <w:p w:rsidR="00685E27" w:rsidRPr="00D4187E" w:rsidRDefault="00685E27" w:rsidP="00685E27">
      <w:pPr>
        <w:spacing w:line="276" w:lineRule="auto"/>
        <w:ind w:left="2880"/>
        <w:contextualSpacing/>
        <w:rPr>
          <w:rFonts w:ascii="Times New Roman" w:hAnsi="Times New Roman"/>
          <w:i w:val="0"/>
          <w:sz w:val="22"/>
          <w:szCs w:val="22"/>
        </w:rPr>
      </w:pPr>
    </w:p>
    <w:p w:rsidR="0068595E" w:rsidRPr="00D4187E" w:rsidRDefault="0068595E" w:rsidP="0068595E">
      <w:pPr>
        <w:spacing w:line="276" w:lineRule="auto"/>
        <w:ind w:left="708"/>
        <w:rPr>
          <w:rFonts w:ascii="Times New Roman" w:hAnsi="Times New Roman"/>
          <w:i w:val="0"/>
          <w:sz w:val="22"/>
          <w:szCs w:val="22"/>
          <w:u w:val="single"/>
        </w:rPr>
      </w:pPr>
      <w:r w:rsidRPr="00D4187E">
        <w:rPr>
          <w:rFonts w:ascii="Times New Roman" w:hAnsi="Times New Roman"/>
          <w:i w:val="0"/>
          <w:sz w:val="22"/>
          <w:szCs w:val="22"/>
        </w:rPr>
        <w:t>19-</w:t>
      </w:r>
      <w:r w:rsidRPr="00D4187E">
        <w:rPr>
          <w:rFonts w:ascii="Times New Roman" w:hAnsi="Times New Roman"/>
          <w:i w:val="0"/>
          <w:sz w:val="22"/>
          <w:szCs w:val="22"/>
          <w:u w:val="single"/>
        </w:rPr>
        <w:t>MÜLKİYET TESPİT EKİPLERİ:</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 xml:space="preserve">Teşkili: SEPE deki veya ilgili Belediyesinde görevli yardımcı teknik personelden her 240 bina için 1 kişi olacak şekilde teşkil edilir. (240 bina, 1 kişinin 15 günlük süreçte işlem yaptığı toplam bina sayısını ifade eder.) </w:t>
      </w:r>
    </w:p>
    <w:p w:rsidR="0068595E" w:rsidRPr="00D4187E" w:rsidRDefault="0068595E" w:rsidP="00C77040">
      <w:pPr>
        <w:numPr>
          <w:ilvl w:val="2"/>
          <w:numId w:val="11"/>
        </w:numPr>
        <w:spacing w:line="276" w:lineRule="auto"/>
        <w:contextualSpacing/>
        <w:rPr>
          <w:rFonts w:ascii="Times New Roman" w:hAnsi="Times New Roman"/>
          <w:i w:val="0"/>
          <w:sz w:val="22"/>
          <w:szCs w:val="22"/>
        </w:rPr>
      </w:pPr>
      <w:r w:rsidRPr="00D4187E">
        <w:rPr>
          <w:rFonts w:ascii="Times New Roman" w:hAnsi="Times New Roman"/>
          <w:i w:val="0"/>
          <w:sz w:val="22"/>
          <w:szCs w:val="22"/>
        </w:rPr>
        <w:t>Görevleri:</w:t>
      </w:r>
    </w:p>
    <w:p w:rsidR="0068595E" w:rsidRPr="00D4187E" w:rsidRDefault="0068595E" w:rsidP="00C77040">
      <w:pPr>
        <w:numPr>
          <w:ilvl w:val="3"/>
          <w:numId w:val="11"/>
        </w:numPr>
        <w:spacing w:after="0" w:line="276" w:lineRule="auto"/>
        <w:contextualSpacing/>
        <w:rPr>
          <w:rFonts w:ascii="Times New Roman" w:hAnsi="Times New Roman"/>
          <w:i w:val="0"/>
          <w:sz w:val="22"/>
          <w:szCs w:val="22"/>
          <w:lang w:val="tr-TR"/>
        </w:rPr>
      </w:pPr>
      <w:r w:rsidRPr="00D4187E">
        <w:rPr>
          <w:rFonts w:ascii="Times New Roman" w:hAnsi="Times New Roman"/>
          <w:i w:val="0"/>
          <w:sz w:val="22"/>
          <w:szCs w:val="22"/>
        </w:rPr>
        <w:t>Hasar tespit ekipleri tarafından tespitleri yapılmış (kamu hariç) binalarda (konut-işyeri bazında) mülkiyet bilgilerini toplamak</w:t>
      </w:r>
    </w:p>
    <w:p w:rsidR="0068595E" w:rsidRPr="00D4187E" w:rsidRDefault="0068595E" w:rsidP="00C77040">
      <w:pPr>
        <w:numPr>
          <w:ilvl w:val="3"/>
          <w:numId w:val="11"/>
        </w:numPr>
        <w:spacing w:after="0" w:line="276" w:lineRule="auto"/>
        <w:contextualSpacing/>
        <w:rPr>
          <w:rFonts w:ascii="Times New Roman" w:hAnsi="Times New Roman"/>
          <w:i w:val="0"/>
          <w:sz w:val="22"/>
          <w:szCs w:val="22"/>
          <w:lang w:val="tr-TR"/>
        </w:rPr>
      </w:pPr>
      <w:r w:rsidRPr="00D4187E">
        <w:rPr>
          <w:rFonts w:ascii="Times New Roman" w:hAnsi="Times New Roman"/>
          <w:i w:val="0"/>
          <w:sz w:val="22"/>
          <w:szCs w:val="22"/>
          <w:lang w:val="tr-TR"/>
        </w:rPr>
        <w:t>Hasar etki alanında elde ettiği verileri OYY mülkiyet tespit sorumlusuna iletmek.</w:t>
      </w:r>
    </w:p>
    <w:p w:rsidR="00EF082C" w:rsidRPr="00D4187E" w:rsidRDefault="00EF082C" w:rsidP="00EF082C">
      <w:pPr>
        <w:spacing w:after="0"/>
        <w:rPr>
          <w:rFonts w:ascii="Times New Roman" w:hAnsi="Times New Roman"/>
          <w:i w:val="0"/>
          <w:sz w:val="22"/>
          <w:szCs w:val="22"/>
          <w:lang w:val="tr-TR"/>
        </w:rPr>
      </w:pPr>
    </w:p>
    <w:p w:rsidR="00465B3F" w:rsidRPr="0068595E" w:rsidRDefault="00465B3F">
      <w:pPr>
        <w:spacing w:line="276" w:lineRule="auto"/>
        <w:rPr>
          <w:rFonts w:asciiTheme="minorHAnsi" w:hAnsiTheme="minorHAnsi"/>
          <w:i w:val="0"/>
          <w:sz w:val="22"/>
          <w:szCs w:val="22"/>
          <w:lang w:val="tr-TR"/>
        </w:rPr>
      </w:pPr>
      <w:r w:rsidRPr="0068595E">
        <w:rPr>
          <w:rFonts w:asciiTheme="minorHAnsi" w:hAnsiTheme="minorHAnsi"/>
          <w:i w:val="0"/>
          <w:sz w:val="22"/>
          <w:szCs w:val="22"/>
          <w:lang w:val="tr-TR"/>
        </w:rPr>
        <w:br w:type="page"/>
      </w:r>
    </w:p>
    <w:p w:rsidR="00465B3F" w:rsidRPr="0050275B" w:rsidRDefault="00465B3F" w:rsidP="00465B3F">
      <w:pPr>
        <w:pStyle w:val="ResimYazs"/>
        <w:jc w:val="center"/>
        <w:rPr>
          <w:color w:val="auto"/>
          <w:lang w:val="tr-TR"/>
        </w:rPr>
        <w:sectPr w:rsidR="00465B3F" w:rsidRPr="0050275B" w:rsidSect="00B75B06">
          <w:pgSz w:w="11906" w:h="16838"/>
          <w:pgMar w:top="720" w:right="720" w:bottom="1134" w:left="1134" w:header="709" w:footer="709" w:gutter="0"/>
          <w:cols w:space="708"/>
          <w:titlePg/>
          <w:docGrid w:linePitch="360"/>
        </w:sectPr>
      </w:pPr>
    </w:p>
    <w:p w:rsidR="00D57751" w:rsidRPr="00FC21A9" w:rsidRDefault="00565AF8" w:rsidP="00565AF8">
      <w:pPr>
        <w:tabs>
          <w:tab w:val="center" w:pos="7562"/>
          <w:tab w:val="left" w:pos="10320"/>
        </w:tabs>
        <w:spacing w:line="276" w:lineRule="auto"/>
        <w:rPr>
          <w:b/>
          <w:bCs/>
          <w:sz w:val="18"/>
          <w:szCs w:val="18"/>
          <w:lang w:val="tr-TR"/>
        </w:rPr>
      </w:pPr>
      <w:bookmarkStart w:id="49" w:name="_Toc389205597"/>
      <w:r>
        <w:rPr>
          <w:b/>
          <w:bCs/>
          <w:sz w:val="18"/>
          <w:szCs w:val="18"/>
          <w:lang w:val="tr-TR"/>
        </w:rPr>
        <w:lastRenderedPageBreak/>
        <w:tab/>
      </w:r>
      <w:r w:rsidR="00D57751" w:rsidRPr="004C7E04">
        <w:rPr>
          <w:bCs/>
          <w:iCs w:val="0"/>
          <w:sz w:val="24"/>
          <w:szCs w:val="24"/>
        </w:rPr>
        <w:t xml:space="preserve">Tablo </w:t>
      </w:r>
      <w:r w:rsidR="00D57751">
        <w:rPr>
          <w:bCs/>
          <w:iCs w:val="0"/>
          <w:sz w:val="24"/>
          <w:szCs w:val="24"/>
        </w:rPr>
        <w:t>5</w:t>
      </w:r>
      <w:r w:rsidR="00D57751" w:rsidRPr="004C7E04">
        <w:rPr>
          <w:bCs/>
          <w:iCs w:val="0"/>
          <w:sz w:val="24"/>
          <w:szCs w:val="24"/>
        </w:rPr>
        <w:t xml:space="preserve"> </w:t>
      </w:r>
      <w:r w:rsidR="007321AC">
        <w:rPr>
          <w:bCs/>
          <w:iCs w:val="0"/>
          <w:sz w:val="24"/>
          <w:szCs w:val="24"/>
        </w:rPr>
        <w:t>–</w:t>
      </w:r>
      <w:r w:rsidR="00D57751" w:rsidRPr="004C7E04">
        <w:rPr>
          <w:bCs/>
          <w:iCs w:val="0"/>
          <w:sz w:val="24"/>
          <w:szCs w:val="24"/>
        </w:rPr>
        <w:t xml:space="preserve"> </w:t>
      </w:r>
      <w:r w:rsidR="007321AC">
        <w:rPr>
          <w:bCs/>
          <w:iCs w:val="0"/>
          <w:sz w:val="24"/>
          <w:szCs w:val="24"/>
        </w:rPr>
        <w:t>Hasar Tespit</w:t>
      </w:r>
      <w:r w:rsidR="00D57751" w:rsidRPr="004C7E04">
        <w:rPr>
          <w:bCs/>
          <w:iCs w:val="0"/>
          <w:sz w:val="24"/>
          <w:szCs w:val="24"/>
        </w:rPr>
        <w:t xml:space="preserve"> Hizmet Grubu Görev ve Sorumlulukları </w:t>
      </w:r>
      <w:r w:rsidR="00D57751">
        <w:rPr>
          <w:bCs/>
          <w:iCs w:val="0"/>
          <w:sz w:val="24"/>
          <w:szCs w:val="24"/>
        </w:rPr>
        <w:t xml:space="preserve"> </w:t>
      </w:r>
    </w:p>
    <w:tbl>
      <w:tblPr>
        <w:tblpPr w:leftFromText="141" w:rightFromText="141" w:vertAnchor="text" w:horzAnchor="margin" w:tblpY="971"/>
        <w:tblW w:w="4767"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85"/>
        <w:gridCol w:w="1791"/>
        <w:gridCol w:w="4482"/>
        <w:gridCol w:w="5637"/>
        <w:gridCol w:w="1806"/>
      </w:tblGrid>
      <w:tr w:rsidR="00D57751" w:rsidRPr="008E40DC" w:rsidTr="00D57751">
        <w:trPr>
          <w:trHeight w:val="381"/>
        </w:trPr>
        <w:tc>
          <w:tcPr>
            <w:tcW w:w="238" w:type="pct"/>
            <w:tcBorders>
              <w:top w:val="single" w:sz="18" w:space="0" w:color="C6D9F1"/>
              <w:left w:val="single" w:sz="8" w:space="0" w:color="C6D9F1"/>
              <w:bottom w:val="single" w:sz="18" w:space="0" w:color="C6D9F1"/>
              <w:right w:val="single" w:sz="8" w:space="0" w:color="C6D9F1"/>
            </w:tcBorders>
            <w:shd w:val="clear" w:color="auto" w:fill="002060"/>
          </w:tcPr>
          <w:p w:rsidR="00D57751" w:rsidRPr="008E40DC" w:rsidRDefault="00D57751" w:rsidP="005C00F7">
            <w:pPr>
              <w:shd w:val="clear" w:color="auto" w:fill="002060"/>
              <w:spacing w:after="0"/>
              <w:rPr>
                <w:b/>
                <w:bCs/>
                <w:iCs w:val="0"/>
                <w:color w:val="FFFFFF"/>
                <w:sz w:val="28"/>
                <w:szCs w:val="28"/>
                <w:lang w:eastAsia="tr-TR"/>
              </w:rPr>
            </w:pPr>
          </w:p>
        </w:tc>
        <w:tc>
          <w:tcPr>
            <w:tcW w:w="4762" w:type="pct"/>
            <w:gridSpan w:val="4"/>
            <w:tcBorders>
              <w:top w:val="single" w:sz="18" w:space="0" w:color="C6D9F1"/>
              <w:left w:val="single" w:sz="8" w:space="0" w:color="C6D9F1"/>
              <w:bottom w:val="single" w:sz="18" w:space="0" w:color="C6D9F1"/>
              <w:right w:val="single" w:sz="8" w:space="0" w:color="C6D9F1"/>
            </w:tcBorders>
            <w:shd w:val="clear" w:color="auto" w:fill="002060"/>
          </w:tcPr>
          <w:p w:rsidR="00D57751" w:rsidRPr="008E40DC" w:rsidRDefault="00D57751" w:rsidP="005C00F7">
            <w:pPr>
              <w:shd w:val="clear" w:color="auto" w:fill="002060"/>
              <w:spacing w:after="0"/>
              <w:rPr>
                <w:b/>
                <w:bCs/>
                <w:iCs w:val="0"/>
                <w:color w:val="FFFFFF"/>
                <w:sz w:val="28"/>
                <w:szCs w:val="28"/>
                <w:lang w:eastAsia="tr-TR"/>
              </w:rPr>
            </w:pPr>
            <w:r w:rsidRPr="008E40DC">
              <w:rPr>
                <w:b/>
                <w:iCs w:val="0"/>
                <w:sz w:val="28"/>
                <w:szCs w:val="28"/>
                <w:lang w:eastAsia="tr-TR"/>
              </w:rPr>
              <w:t xml:space="preserve">YEREL DÜZEY                     </w:t>
            </w:r>
            <w:r w:rsidR="00CB303F">
              <w:rPr>
                <w:b/>
                <w:iCs w:val="0"/>
                <w:sz w:val="28"/>
                <w:szCs w:val="28"/>
                <w:lang w:eastAsia="tr-TR"/>
              </w:rPr>
              <w:t xml:space="preserve">                               </w:t>
            </w:r>
            <w:r>
              <w:rPr>
                <w:b/>
                <w:iCs w:val="0"/>
                <w:sz w:val="28"/>
                <w:szCs w:val="28"/>
                <w:lang w:eastAsia="tr-TR"/>
              </w:rPr>
              <w:t xml:space="preserve"> </w:t>
            </w:r>
            <w:r w:rsidR="00CB303F">
              <w:rPr>
                <w:b/>
                <w:iCs w:val="0"/>
                <w:sz w:val="28"/>
                <w:szCs w:val="28"/>
                <w:lang w:eastAsia="tr-TR"/>
              </w:rPr>
              <w:t xml:space="preserve">ADANA </w:t>
            </w:r>
            <w:r>
              <w:rPr>
                <w:b/>
                <w:iCs w:val="0"/>
                <w:sz w:val="28"/>
                <w:szCs w:val="28"/>
                <w:lang w:eastAsia="tr-TR"/>
              </w:rPr>
              <w:t xml:space="preserve"> </w:t>
            </w:r>
            <w:r w:rsidR="00CB303F">
              <w:rPr>
                <w:b/>
                <w:iCs w:val="0"/>
                <w:color w:val="FFFFFF"/>
                <w:sz w:val="28"/>
                <w:szCs w:val="28"/>
                <w:lang w:eastAsia="tr-TR"/>
              </w:rPr>
              <w:t>VALİLİĞİ</w:t>
            </w:r>
          </w:p>
          <w:p w:rsidR="00D57751" w:rsidRPr="008E40DC" w:rsidRDefault="00D57751"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w:t>
            </w:r>
            <w:r w:rsidRPr="008E40DC">
              <w:rPr>
                <w:b/>
                <w:iCs w:val="0"/>
                <w:color w:val="FFFFFF"/>
                <w:sz w:val="24"/>
                <w:szCs w:val="24"/>
                <w:lang w:eastAsia="tr-TR"/>
              </w:rPr>
              <w:t>HASAR TESPİT HİZMET GRUBU</w:t>
            </w:r>
          </w:p>
          <w:p w:rsidR="00D57751" w:rsidRPr="008E40DC" w:rsidRDefault="00D57751"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GÖREV  VE SORUMLULUKLARI</w:t>
            </w:r>
          </w:p>
        </w:tc>
      </w:tr>
      <w:tr w:rsidR="00D57751" w:rsidRPr="008E40DC" w:rsidTr="00D57751">
        <w:trPr>
          <w:cantSplit/>
          <w:trHeight w:hRule="exact" w:val="1140"/>
        </w:trPr>
        <w:tc>
          <w:tcPr>
            <w:tcW w:w="860"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D57751" w:rsidRPr="008E40DC" w:rsidRDefault="00D57751" w:rsidP="005C00F7">
            <w:pPr>
              <w:spacing w:after="0"/>
              <w:jc w:val="center"/>
              <w:rPr>
                <w:b/>
                <w:bCs/>
                <w:iCs w:val="0"/>
                <w:color w:val="FFFFFF"/>
                <w:lang w:eastAsia="tr-TR"/>
              </w:rPr>
            </w:pPr>
            <w:r>
              <w:rPr>
                <w:b/>
                <w:bCs/>
                <w:iCs w:val="0"/>
                <w:color w:val="FFFFFF"/>
                <w:lang w:eastAsia="tr-TR"/>
              </w:rPr>
              <w:t>OPERASYON VE LOJİSTİK EKİPLERİ</w:t>
            </w:r>
          </w:p>
        </w:tc>
        <w:tc>
          <w:tcPr>
            <w:tcW w:w="155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57751" w:rsidRPr="008E40DC" w:rsidRDefault="00D57751" w:rsidP="005C00F7">
            <w:pPr>
              <w:spacing w:after="0" w:line="240" w:lineRule="auto"/>
              <w:jc w:val="center"/>
              <w:rPr>
                <w:b/>
                <w:iCs w:val="0"/>
                <w:color w:val="FFFFFF"/>
                <w:lang w:eastAsia="tr-TR"/>
              </w:rPr>
            </w:pPr>
            <w:r>
              <w:rPr>
                <w:b/>
                <w:iCs w:val="0"/>
                <w:color w:val="FFFFFF"/>
                <w:lang w:eastAsia="tr-TR"/>
              </w:rPr>
              <w:t>AFET ÖNCESİ</w:t>
            </w:r>
          </w:p>
        </w:tc>
        <w:tc>
          <w:tcPr>
            <w:tcW w:w="195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57751" w:rsidRPr="00B95524" w:rsidRDefault="00D57751" w:rsidP="005C00F7">
            <w:pPr>
              <w:spacing w:line="240" w:lineRule="auto"/>
              <w:jc w:val="center"/>
              <w:rPr>
                <w:b/>
                <w:i w:val="0"/>
                <w:color w:val="FFFFFF"/>
              </w:rPr>
            </w:pPr>
            <w:r w:rsidRPr="00B95524">
              <w:rPr>
                <w:b/>
                <w:color w:val="FFFFFF"/>
              </w:rPr>
              <w:t>AFET SIRASI</w:t>
            </w:r>
          </w:p>
          <w:p w:rsidR="00D57751" w:rsidRPr="008E40DC" w:rsidRDefault="00D57751" w:rsidP="005C00F7">
            <w:pPr>
              <w:spacing w:after="0" w:line="240" w:lineRule="auto"/>
              <w:jc w:val="center"/>
              <w:rPr>
                <w:b/>
                <w:iCs w:val="0"/>
                <w:color w:val="FFFFFF"/>
                <w:lang w:eastAsia="tr-TR"/>
              </w:rPr>
            </w:pPr>
            <w:r w:rsidRPr="00B95524">
              <w:rPr>
                <w:color w:val="FFFFFF"/>
              </w:rPr>
              <w:t>(0.Dakikadan İtibaren Sırasıyla)</w:t>
            </w:r>
          </w:p>
        </w:tc>
        <w:tc>
          <w:tcPr>
            <w:tcW w:w="62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57751" w:rsidRPr="008E40DC" w:rsidRDefault="00D57751" w:rsidP="005C00F7">
            <w:pPr>
              <w:spacing w:after="0" w:line="240" w:lineRule="auto"/>
              <w:jc w:val="center"/>
              <w:rPr>
                <w:b/>
                <w:iCs w:val="0"/>
                <w:color w:val="FFFFFF"/>
                <w:lang w:eastAsia="tr-TR"/>
              </w:rPr>
            </w:pPr>
            <w:r>
              <w:rPr>
                <w:b/>
                <w:iCs w:val="0"/>
                <w:color w:val="FFFFFF"/>
                <w:lang w:eastAsia="tr-TR"/>
              </w:rPr>
              <w:t>AFET SONRASI</w:t>
            </w:r>
          </w:p>
        </w:tc>
      </w:tr>
      <w:tr w:rsidR="00D57751" w:rsidRPr="008E40DC" w:rsidTr="00D57751">
        <w:trPr>
          <w:trHeight w:val="285"/>
        </w:trPr>
        <w:tc>
          <w:tcPr>
            <w:tcW w:w="860" w:type="pct"/>
            <w:gridSpan w:val="2"/>
            <w:tcBorders>
              <w:top w:val="single" w:sz="18" w:space="0" w:color="C6D9F1"/>
              <w:left w:val="single" w:sz="8" w:space="0" w:color="C6D9F1"/>
              <w:bottom w:val="single" w:sz="8" w:space="0" w:color="C6D9F1"/>
              <w:right w:val="single" w:sz="8" w:space="0" w:color="C6D9F1"/>
            </w:tcBorders>
            <w:shd w:val="clear" w:color="auto" w:fill="FFFFFF"/>
          </w:tcPr>
          <w:p w:rsidR="00D57751" w:rsidRPr="008E40DC" w:rsidRDefault="00D57751" w:rsidP="005C00F7">
            <w:pPr>
              <w:spacing w:after="0"/>
              <w:rPr>
                <w:b/>
                <w:bCs/>
                <w:iCs w:val="0"/>
                <w:lang w:eastAsia="tr-TR"/>
              </w:rPr>
            </w:pPr>
            <w:r w:rsidRPr="008E40DC">
              <w:rPr>
                <w:b/>
                <w:bCs/>
                <w:iCs w:val="0"/>
                <w:lang w:eastAsia="tr-TR"/>
              </w:rPr>
              <w:t>OPERASYON EKİPLERİ</w:t>
            </w:r>
          </w:p>
        </w:tc>
        <w:tc>
          <w:tcPr>
            <w:tcW w:w="1556" w:type="pct"/>
            <w:tcBorders>
              <w:top w:val="single" w:sz="18" w:space="0" w:color="C6D9F1"/>
              <w:left w:val="single" w:sz="8" w:space="0" w:color="C6D9F1"/>
              <w:bottom w:val="single" w:sz="8" w:space="0" w:color="C6D9F1"/>
              <w:right w:val="single" w:sz="8" w:space="0" w:color="C6D9F1"/>
            </w:tcBorders>
            <w:shd w:val="clear" w:color="auto" w:fill="FFFFFF"/>
          </w:tcPr>
          <w:p w:rsidR="00D57751" w:rsidRPr="008E40DC" w:rsidRDefault="00D57751" w:rsidP="005C00F7">
            <w:pPr>
              <w:spacing w:after="0"/>
              <w:ind w:left="720"/>
              <w:contextualSpacing/>
              <w:rPr>
                <w:iCs w:val="0"/>
                <w:lang w:eastAsia="tr-TR"/>
              </w:rPr>
            </w:pPr>
          </w:p>
        </w:tc>
        <w:tc>
          <w:tcPr>
            <w:tcW w:w="1957" w:type="pct"/>
            <w:tcBorders>
              <w:top w:val="single" w:sz="18" w:space="0" w:color="C6D9F1"/>
              <w:left w:val="single" w:sz="8" w:space="0" w:color="C6D9F1"/>
              <w:bottom w:val="single" w:sz="8" w:space="0" w:color="C6D9F1"/>
              <w:right w:val="single" w:sz="8" w:space="0" w:color="C6D9F1"/>
            </w:tcBorders>
            <w:shd w:val="clear" w:color="auto" w:fill="FFFFFF"/>
          </w:tcPr>
          <w:p w:rsidR="00D57751" w:rsidRPr="008E40DC" w:rsidRDefault="00D57751" w:rsidP="005C00F7">
            <w:pPr>
              <w:spacing w:after="0"/>
              <w:jc w:val="center"/>
              <w:rPr>
                <w:iCs w:val="0"/>
                <w:lang w:eastAsia="tr-TR"/>
              </w:rPr>
            </w:pPr>
          </w:p>
        </w:tc>
        <w:tc>
          <w:tcPr>
            <w:tcW w:w="62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D57751" w:rsidRPr="008E40DC" w:rsidRDefault="00D57751" w:rsidP="005C00F7">
            <w:pPr>
              <w:spacing w:after="0"/>
              <w:jc w:val="center"/>
              <w:rPr>
                <w:iCs w:val="0"/>
                <w:lang w:eastAsia="tr-TR"/>
              </w:rPr>
            </w:pPr>
          </w:p>
        </w:tc>
      </w:tr>
      <w:tr w:rsidR="00D57751" w:rsidRPr="008E40DC" w:rsidTr="00D57751">
        <w:trPr>
          <w:trHeight w:val="480"/>
        </w:trPr>
        <w:tc>
          <w:tcPr>
            <w:tcW w:w="860" w:type="pct"/>
            <w:gridSpan w:val="2"/>
            <w:tcBorders>
              <w:top w:val="single" w:sz="8" w:space="0" w:color="C6D9F1"/>
              <w:left w:val="single" w:sz="8" w:space="0" w:color="C6D9F1"/>
              <w:bottom w:val="single" w:sz="8" w:space="0" w:color="C6D9F1"/>
              <w:right w:val="single" w:sz="8" w:space="0" w:color="C6D9F1"/>
            </w:tcBorders>
            <w:shd w:val="clear" w:color="auto" w:fill="FFFFFF"/>
          </w:tcPr>
          <w:p w:rsidR="00D57751" w:rsidRPr="008E40DC" w:rsidRDefault="00D57751" w:rsidP="005C00F7">
            <w:pPr>
              <w:spacing w:after="0"/>
              <w:rPr>
                <w:b/>
                <w:bCs/>
                <w:iCs w:val="0"/>
                <w:lang w:eastAsia="tr-TR"/>
              </w:rPr>
            </w:pPr>
            <w:r>
              <w:rPr>
                <w:b/>
                <w:bCs/>
                <w:iCs w:val="0"/>
                <w:lang w:eastAsia="tr-TR"/>
              </w:rPr>
              <w:t>GEÇİCİ OLAY YERİ YÖNETİM EKİBİ</w:t>
            </w:r>
          </w:p>
        </w:tc>
        <w:tc>
          <w:tcPr>
            <w:tcW w:w="1556" w:type="pct"/>
            <w:tcBorders>
              <w:top w:val="single" w:sz="8" w:space="0" w:color="C6D9F1"/>
              <w:left w:val="single" w:sz="8" w:space="0" w:color="C6D9F1"/>
              <w:bottom w:val="single" w:sz="8" w:space="0" w:color="C6D9F1"/>
              <w:right w:val="single" w:sz="8" w:space="0" w:color="C6D9F1"/>
            </w:tcBorders>
            <w:shd w:val="clear" w:color="auto" w:fill="FFFFFF"/>
          </w:tcPr>
          <w:p w:rsidR="00D57751" w:rsidRPr="00EA0E30" w:rsidRDefault="00D57751" w:rsidP="005C00F7">
            <w:pPr>
              <w:spacing w:after="0"/>
              <w:ind w:left="12"/>
              <w:rPr>
                <w:iCs w:val="0"/>
                <w:lang w:eastAsia="tr-TR"/>
              </w:rPr>
            </w:pPr>
            <w:r>
              <w:rPr>
                <w:lang w:eastAsia="tr-TR"/>
              </w:rPr>
              <w:t>1-</w:t>
            </w:r>
            <w:r w:rsidRPr="00EA0E30">
              <w:rPr>
                <w:lang w:eastAsia="tr-TR"/>
              </w:rPr>
              <w:t>Afet tatbikat ve eğitimlerine katılmak</w:t>
            </w:r>
          </w:p>
        </w:tc>
        <w:tc>
          <w:tcPr>
            <w:tcW w:w="1957" w:type="pct"/>
            <w:tcBorders>
              <w:top w:val="single" w:sz="8" w:space="0" w:color="C6D9F1"/>
              <w:left w:val="single" w:sz="8" w:space="0" w:color="C6D9F1"/>
              <w:bottom w:val="single" w:sz="8" w:space="0" w:color="C6D9F1"/>
              <w:right w:val="single" w:sz="8" w:space="0" w:color="C6D9F1"/>
            </w:tcBorders>
            <w:shd w:val="clear" w:color="auto" w:fill="FFFFFF"/>
          </w:tcPr>
          <w:p w:rsidR="00D57751" w:rsidRPr="00DA2141" w:rsidRDefault="00D57751" w:rsidP="00D57751">
            <w:pPr>
              <w:pStyle w:val="ListeParagraf"/>
              <w:numPr>
                <w:ilvl w:val="0"/>
                <w:numId w:val="45"/>
              </w:numPr>
              <w:spacing w:after="0" w:line="276" w:lineRule="auto"/>
              <w:ind w:left="313" w:hanging="283"/>
              <w:rPr>
                <w:i w:val="0"/>
                <w:lang w:val="tr-TR"/>
              </w:rPr>
            </w:pPr>
            <w:r w:rsidRPr="00DA2141">
              <w:rPr>
                <w:i w:val="0"/>
                <w:lang w:val="tr-TR"/>
              </w:rPr>
              <w:t>0-12 saat içinde GCBS’ den gelen bilgileri Vali Yardımcısına bildirmek.</w:t>
            </w:r>
          </w:p>
          <w:p w:rsidR="00D57751" w:rsidRPr="00DA2141" w:rsidRDefault="00D57751" w:rsidP="00D57751">
            <w:pPr>
              <w:pStyle w:val="ListeParagraf"/>
              <w:numPr>
                <w:ilvl w:val="0"/>
                <w:numId w:val="45"/>
              </w:numPr>
              <w:spacing w:after="0" w:line="276" w:lineRule="auto"/>
              <w:ind w:left="313" w:hanging="283"/>
              <w:rPr>
                <w:i w:val="0"/>
                <w:lang w:val="tr-TR"/>
              </w:rPr>
            </w:pPr>
            <w:r w:rsidRPr="00DA2141">
              <w:rPr>
                <w:i w:val="0"/>
                <w:lang w:val="tr-TR"/>
              </w:rPr>
              <w:t>OYY e</w:t>
            </w:r>
            <w:r w:rsidR="000A6522">
              <w:rPr>
                <w:i w:val="0"/>
                <w:lang w:val="tr-TR"/>
              </w:rPr>
              <w:t>kibi ve alt ekipleri için, bbud</w:t>
            </w:r>
            <w:r w:rsidRPr="00DA2141">
              <w:rPr>
                <w:i w:val="0"/>
                <w:lang w:val="tr-TR"/>
              </w:rPr>
              <w:t xml:space="preserve"> </w:t>
            </w:r>
            <w:r w:rsidR="000A6522">
              <w:rPr>
                <w:i w:val="0"/>
                <w:lang w:val="tr-TR"/>
              </w:rPr>
              <w:t>il planları doğrultusunda sağla</w:t>
            </w:r>
            <w:r w:rsidRPr="00DA2141">
              <w:rPr>
                <w:i w:val="0"/>
                <w:lang w:val="tr-TR"/>
              </w:rPr>
              <w:t>mak.</w:t>
            </w:r>
          </w:p>
          <w:p w:rsidR="00D57751" w:rsidRPr="00B95524" w:rsidRDefault="00D57751" w:rsidP="00D57751">
            <w:pPr>
              <w:numPr>
                <w:ilvl w:val="0"/>
                <w:numId w:val="45"/>
              </w:numPr>
              <w:spacing w:after="0"/>
              <w:ind w:left="313" w:hanging="283"/>
              <w:rPr>
                <w:iCs w:val="0"/>
                <w:lang w:eastAsia="tr-TR"/>
              </w:rPr>
            </w:pPr>
            <w:r w:rsidRPr="00B95524">
              <w:t>0-12 saat çalışacak teknik personelin ulaşım, beslenme ve donanım ihtiyaçlarını il planları doğrultusunda karşılamak.</w:t>
            </w:r>
          </w:p>
        </w:tc>
        <w:tc>
          <w:tcPr>
            <w:tcW w:w="627" w:type="pct"/>
            <w:tcBorders>
              <w:top w:val="single" w:sz="8" w:space="0" w:color="C6D9F1"/>
              <w:left w:val="single" w:sz="8" w:space="0" w:color="C6D9F1"/>
              <w:bottom w:val="single" w:sz="8" w:space="0" w:color="C6D9F1"/>
              <w:right w:val="single" w:sz="8" w:space="0" w:color="C6D9F1"/>
            </w:tcBorders>
            <w:shd w:val="clear" w:color="auto" w:fill="FFFFFF"/>
          </w:tcPr>
          <w:p w:rsidR="00D57751" w:rsidRPr="008E40DC" w:rsidRDefault="00D57751" w:rsidP="005C00F7">
            <w:pPr>
              <w:spacing w:after="0"/>
              <w:rPr>
                <w:iCs w:val="0"/>
                <w:lang w:eastAsia="tr-TR"/>
              </w:rPr>
            </w:pPr>
            <w:r>
              <w:rPr>
                <w:iCs w:val="0"/>
                <w:lang w:eastAsia="tr-TR"/>
              </w:rPr>
              <w:t>Ekibin çalışmalarında eksiklik ve aksaklıkları tespit  ve sonuç raporuna göre gerekli iyileştirmeleri yapmak</w:t>
            </w:r>
          </w:p>
        </w:tc>
      </w:tr>
      <w:tr w:rsidR="00D57751" w:rsidRPr="008E40DC" w:rsidTr="00D57751">
        <w:trPr>
          <w:trHeight w:val="100"/>
        </w:trPr>
        <w:tc>
          <w:tcPr>
            <w:tcW w:w="860" w:type="pct"/>
            <w:gridSpan w:val="2"/>
            <w:tcBorders>
              <w:top w:val="single" w:sz="8" w:space="0" w:color="C6D9F1"/>
              <w:left w:val="single" w:sz="8" w:space="0" w:color="C6D9F1"/>
              <w:bottom w:val="single" w:sz="8" w:space="0" w:color="C6D9F1"/>
              <w:right w:val="single" w:sz="8" w:space="0" w:color="C6D9F1"/>
            </w:tcBorders>
            <w:shd w:val="clear" w:color="auto" w:fill="FFFFFF"/>
          </w:tcPr>
          <w:p w:rsidR="00D57751" w:rsidRPr="008E40DC" w:rsidRDefault="00D57751" w:rsidP="005C00F7">
            <w:pPr>
              <w:spacing w:after="0"/>
              <w:rPr>
                <w:b/>
                <w:bCs/>
                <w:iCs w:val="0"/>
                <w:lang w:eastAsia="tr-TR"/>
              </w:rPr>
            </w:pPr>
            <w:r w:rsidRPr="00B95524">
              <w:rPr>
                <w:b/>
                <w:bCs/>
                <w:iCs w:val="0"/>
                <w:lang w:eastAsia="tr-TR"/>
              </w:rPr>
              <w:t>GEÇİCİ CBS EKİBİ</w:t>
            </w:r>
          </w:p>
        </w:tc>
        <w:tc>
          <w:tcPr>
            <w:tcW w:w="1556" w:type="pct"/>
            <w:tcBorders>
              <w:top w:val="single" w:sz="8" w:space="0" w:color="C6D9F1"/>
              <w:left w:val="single" w:sz="8" w:space="0" w:color="C6D9F1"/>
              <w:bottom w:val="single" w:sz="8" w:space="0" w:color="C6D9F1"/>
              <w:right w:val="single" w:sz="8" w:space="0" w:color="C6D9F1"/>
            </w:tcBorders>
            <w:shd w:val="clear" w:color="auto" w:fill="FFFFFF"/>
          </w:tcPr>
          <w:p w:rsidR="00D57751" w:rsidRPr="00EA0E30" w:rsidRDefault="00D57751" w:rsidP="005C00F7">
            <w:pPr>
              <w:spacing w:after="0"/>
              <w:rPr>
                <w:iCs w:val="0"/>
                <w:lang w:eastAsia="tr-TR"/>
              </w:rPr>
            </w:pPr>
            <w:r>
              <w:rPr>
                <w:lang w:eastAsia="tr-TR"/>
              </w:rPr>
              <w:t>1-</w:t>
            </w:r>
            <w:r w:rsidRPr="00EA0E30">
              <w:rPr>
                <w:lang w:eastAsia="tr-TR"/>
              </w:rPr>
              <w:t>Afet tatbikat ve eğitimlerine katılmak</w:t>
            </w:r>
          </w:p>
        </w:tc>
        <w:tc>
          <w:tcPr>
            <w:tcW w:w="1957" w:type="pct"/>
            <w:tcBorders>
              <w:top w:val="single" w:sz="8" w:space="0" w:color="C6D9F1"/>
              <w:left w:val="single" w:sz="8" w:space="0" w:color="C6D9F1"/>
              <w:bottom w:val="single" w:sz="8" w:space="0" w:color="C6D9F1"/>
              <w:right w:val="single" w:sz="8" w:space="0" w:color="C6D9F1"/>
            </w:tcBorders>
            <w:shd w:val="clear" w:color="auto" w:fill="FFFFFF"/>
          </w:tcPr>
          <w:p w:rsidR="00D57751" w:rsidRPr="00197693" w:rsidRDefault="00D57751" w:rsidP="00D57751">
            <w:pPr>
              <w:pStyle w:val="ListeParagraf"/>
              <w:numPr>
                <w:ilvl w:val="0"/>
                <w:numId w:val="46"/>
              </w:numPr>
              <w:spacing w:after="0" w:line="276" w:lineRule="auto"/>
              <w:ind w:left="313" w:hanging="283"/>
              <w:rPr>
                <w:i w:val="0"/>
                <w:lang w:val="tr-TR"/>
              </w:rPr>
            </w:pPr>
            <w:r w:rsidRPr="00197693">
              <w:rPr>
                <w:i w:val="0"/>
                <w:lang w:val="tr-TR"/>
              </w:rPr>
              <w:t>Sahadan gelen verileri toplamak.</w:t>
            </w:r>
          </w:p>
          <w:p w:rsidR="00D57751" w:rsidRPr="00EA0E30" w:rsidRDefault="00D57751" w:rsidP="00D57751">
            <w:pPr>
              <w:numPr>
                <w:ilvl w:val="0"/>
                <w:numId w:val="46"/>
              </w:numPr>
              <w:spacing w:after="0"/>
              <w:ind w:left="313" w:hanging="283"/>
              <w:rPr>
                <w:iCs w:val="0"/>
                <w:lang w:eastAsia="tr-TR"/>
              </w:rPr>
            </w:pPr>
            <w:r w:rsidRPr="00197693">
              <w:rPr>
                <w:iCs w:val="0"/>
              </w:rPr>
              <w:t>Sahadan gelen verileri mekânsal ve mekânsal ol</w:t>
            </w:r>
            <w:r w:rsidR="000A6522">
              <w:rPr>
                <w:iCs w:val="0"/>
              </w:rPr>
              <w:t>mayan şekilde derlemek ve GOYY’ne</w:t>
            </w:r>
            <w:r w:rsidRPr="00197693">
              <w:rPr>
                <w:iCs w:val="0"/>
              </w:rPr>
              <w:t xml:space="preserve"> iletmek.</w:t>
            </w:r>
          </w:p>
        </w:tc>
        <w:tc>
          <w:tcPr>
            <w:tcW w:w="627" w:type="pct"/>
            <w:tcBorders>
              <w:top w:val="single" w:sz="8" w:space="0" w:color="C6D9F1"/>
              <w:left w:val="single" w:sz="8" w:space="0" w:color="C6D9F1"/>
              <w:bottom w:val="single" w:sz="8" w:space="0" w:color="C6D9F1"/>
              <w:right w:val="single" w:sz="8" w:space="0" w:color="C6D9F1"/>
            </w:tcBorders>
            <w:shd w:val="clear" w:color="auto" w:fill="FFFFFF"/>
          </w:tcPr>
          <w:p w:rsidR="00D57751" w:rsidRPr="008E40DC" w:rsidRDefault="00D57751" w:rsidP="005C00F7">
            <w:pPr>
              <w:spacing w:after="0"/>
              <w:rPr>
                <w:iCs w:val="0"/>
                <w:lang w:eastAsia="tr-TR"/>
              </w:rPr>
            </w:pPr>
            <w:r>
              <w:rPr>
                <w:iCs w:val="0"/>
                <w:lang w:eastAsia="tr-TR"/>
              </w:rPr>
              <w:t>Ekibin çalışmalarında eksiklik ve aksaklıkları tespit  ve sonuç raporuna göre gerekli iyileştirmeleri yapmak</w:t>
            </w:r>
          </w:p>
        </w:tc>
      </w:tr>
      <w:tr w:rsidR="00D57751" w:rsidRPr="008E40DC" w:rsidTr="00D57751">
        <w:trPr>
          <w:trHeight w:val="100"/>
        </w:trPr>
        <w:tc>
          <w:tcPr>
            <w:tcW w:w="860" w:type="pct"/>
            <w:gridSpan w:val="2"/>
            <w:tcBorders>
              <w:top w:val="single" w:sz="8" w:space="0" w:color="C6D9F1"/>
              <w:left w:val="nil"/>
              <w:bottom w:val="nil"/>
              <w:right w:val="nil"/>
            </w:tcBorders>
            <w:shd w:val="clear" w:color="auto" w:fill="FFFFFF"/>
          </w:tcPr>
          <w:p w:rsidR="00D57751" w:rsidRPr="008E40DC" w:rsidRDefault="00D57751" w:rsidP="005C00F7">
            <w:pPr>
              <w:spacing w:after="0"/>
              <w:rPr>
                <w:b/>
                <w:bCs/>
                <w:iCs w:val="0"/>
                <w:lang w:eastAsia="tr-TR"/>
              </w:rPr>
            </w:pPr>
          </w:p>
        </w:tc>
        <w:tc>
          <w:tcPr>
            <w:tcW w:w="1556" w:type="pct"/>
            <w:tcBorders>
              <w:top w:val="single" w:sz="8" w:space="0" w:color="C6D9F1"/>
              <w:left w:val="nil"/>
              <w:bottom w:val="nil"/>
              <w:right w:val="nil"/>
            </w:tcBorders>
            <w:shd w:val="clear" w:color="auto" w:fill="FFFFFF"/>
          </w:tcPr>
          <w:p w:rsidR="00D57751" w:rsidRPr="00EA0E30" w:rsidRDefault="00D57751" w:rsidP="005C00F7">
            <w:pPr>
              <w:spacing w:after="0"/>
              <w:rPr>
                <w:iCs w:val="0"/>
                <w:lang w:eastAsia="tr-TR"/>
              </w:rPr>
            </w:pPr>
          </w:p>
        </w:tc>
        <w:tc>
          <w:tcPr>
            <w:tcW w:w="1957" w:type="pct"/>
            <w:tcBorders>
              <w:top w:val="single" w:sz="8" w:space="0" w:color="C6D9F1"/>
              <w:left w:val="nil"/>
              <w:bottom w:val="nil"/>
              <w:right w:val="nil"/>
            </w:tcBorders>
            <w:shd w:val="clear" w:color="auto" w:fill="FFFFFF"/>
          </w:tcPr>
          <w:p w:rsidR="00D57751" w:rsidRPr="00EA0E30" w:rsidRDefault="00D57751" w:rsidP="005C00F7">
            <w:pPr>
              <w:spacing w:after="0"/>
              <w:jc w:val="center"/>
              <w:rPr>
                <w:iCs w:val="0"/>
                <w:lang w:eastAsia="tr-TR"/>
              </w:rPr>
            </w:pPr>
          </w:p>
        </w:tc>
        <w:tc>
          <w:tcPr>
            <w:tcW w:w="627" w:type="pct"/>
            <w:tcBorders>
              <w:top w:val="single" w:sz="8" w:space="0" w:color="C6D9F1"/>
              <w:left w:val="nil"/>
              <w:bottom w:val="nil"/>
              <w:right w:val="nil"/>
            </w:tcBorders>
            <w:shd w:val="clear" w:color="auto" w:fill="FFFFFF"/>
            <w:vAlign w:val="center"/>
          </w:tcPr>
          <w:p w:rsidR="00D57751" w:rsidRPr="008E40DC" w:rsidRDefault="00D57751" w:rsidP="005C00F7">
            <w:pPr>
              <w:spacing w:after="0"/>
              <w:jc w:val="center"/>
              <w:rPr>
                <w:iCs w:val="0"/>
                <w:lang w:eastAsia="tr-TR"/>
              </w:rPr>
            </w:pPr>
          </w:p>
        </w:tc>
      </w:tr>
      <w:tr w:rsidR="00D57751" w:rsidRPr="008E40DC" w:rsidTr="00D57751">
        <w:trPr>
          <w:trHeight w:val="100"/>
        </w:trPr>
        <w:tc>
          <w:tcPr>
            <w:tcW w:w="860" w:type="pct"/>
            <w:gridSpan w:val="2"/>
            <w:tcBorders>
              <w:top w:val="nil"/>
              <w:left w:val="nil"/>
              <w:bottom w:val="nil"/>
              <w:right w:val="nil"/>
            </w:tcBorders>
            <w:shd w:val="clear" w:color="auto" w:fill="FFFFFF"/>
          </w:tcPr>
          <w:p w:rsidR="00D57751" w:rsidRPr="008E40DC" w:rsidRDefault="00D57751" w:rsidP="005C00F7">
            <w:pPr>
              <w:spacing w:after="0"/>
              <w:ind w:firstLine="284"/>
              <w:rPr>
                <w:b/>
                <w:bCs/>
                <w:iCs w:val="0"/>
                <w:lang w:eastAsia="tr-TR"/>
              </w:rPr>
            </w:pPr>
          </w:p>
        </w:tc>
        <w:tc>
          <w:tcPr>
            <w:tcW w:w="1556" w:type="pct"/>
            <w:tcBorders>
              <w:top w:val="nil"/>
              <w:left w:val="nil"/>
              <w:bottom w:val="nil"/>
              <w:right w:val="nil"/>
            </w:tcBorders>
            <w:shd w:val="clear" w:color="auto" w:fill="FFFFFF"/>
          </w:tcPr>
          <w:p w:rsidR="00D57751" w:rsidRPr="00EA0E30" w:rsidRDefault="00D57751" w:rsidP="00D57751">
            <w:pPr>
              <w:spacing w:after="0"/>
              <w:jc w:val="center"/>
              <w:rPr>
                <w:iCs w:val="0"/>
                <w:lang w:eastAsia="tr-TR"/>
              </w:rPr>
            </w:pPr>
            <w:r>
              <w:rPr>
                <w:bCs/>
                <w:iCs w:val="0"/>
                <w:sz w:val="24"/>
                <w:szCs w:val="24"/>
              </w:rPr>
              <w:t xml:space="preserve"> </w:t>
            </w:r>
          </w:p>
        </w:tc>
        <w:tc>
          <w:tcPr>
            <w:tcW w:w="1957" w:type="pct"/>
            <w:tcBorders>
              <w:top w:val="nil"/>
              <w:left w:val="nil"/>
              <w:bottom w:val="nil"/>
              <w:right w:val="nil"/>
            </w:tcBorders>
            <w:shd w:val="clear" w:color="auto" w:fill="FFFFFF"/>
          </w:tcPr>
          <w:p w:rsidR="00D57751" w:rsidRPr="00EA0E30" w:rsidRDefault="00D57751" w:rsidP="005C00F7">
            <w:pPr>
              <w:spacing w:after="0"/>
              <w:jc w:val="center"/>
              <w:rPr>
                <w:iCs w:val="0"/>
                <w:lang w:eastAsia="tr-TR"/>
              </w:rPr>
            </w:pPr>
          </w:p>
        </w:tc>
        <w:tc>
          <w:tcPr>
            <w:tcW w:w="627" w:type="pct"/>
            <w:tcBorders>
              <w:top w:val="nil"/>
              <w:left w:val="nil"/>
              <w:bottom w:val="nil"/>
              <w:right w:val="nil"/>
            </w:tcBorders>
            <w:shd w:val="clear" w:color="auto" w:fill="FFFFFF"/>
            <w:vAlign w:val="center"/>
          </w:tcPr>
          <w:p w:rsidR="00D57751" w:rsidRPr="008E40DC" w:rsidRDefault="00D57751" w:rsidP="005C00F7">
            <w:pPr>
              <w:spacing w:after="0"/>
              <w:jc w:val="center"/>
              <w:rPr>
                <w:iCs w:val="0"/>
                <w:lang w:eastAsia="tr-TR"/>
              </w:rPr>
            </w:pPr>
          </w:p>
        </w:tc>
      </w:tr>
    </w:tbl>
    <w:bookmarkEnd w:id="49"/>
    <w:p w:rsidR="00565AF8" w:rsidRDefault="00D57751" w:rsidP="00565AF8">
      <w:pPr>
        <w:tabs>
          <w:tab w:val="center" w:pos="7562"/>
          <w:tab w:val="left" w:pos="10320"/>
        </w:tabs>
        <w:spacing w:line="276" w:lineRule="auto"/>
      </w:pPr>
      <w:r>
        <w:rPr>
          <w:b/>
          <w:bCs/>
          <w:sz w:val="18"/>
          <w:szCs w:val="18"/>
          <w:lang w:val="tr-TR"/>
        </w:rPr>
        <w:t xml:space="preserve"> </w:t>
      </w:r>
    </w:p>
    <w:tbl>
      <w:tblPr>
        <w:tblpPr w:leftFromText="141" w:rightFromText="141" w:vertAnchor="text" w:horzAnchor="margin" w:tblpY="716"/>
        <w:tblW w:w="472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77"/>
        <w:gridCol w:w="1775"/>
        <w:gridCol w:w="3778"/>
        <w:gridCol w:w="4871"/>
        <w:gridCol w:w="3167"/>
      </w:tblGrid>
      <w:tr w:rsidR="00565AF8" w:rsidRPr="008E40DC" w:rsidTr="005C00F7">
        <w:trPr>
          <w:trHeight w:val="437"/>
        </w:trPr>
        <w:tc>
          <w:tcPr>
            <w:tcW w:w="237" w:type="pct"/>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C00F7">
            <w:pPr>
              <w:shd w:val="clear" w:color="auto" w:fill="002060"/>
              <w:spacing w:after="0"/>
              <w:rPr>
                <w:b/>
                <w:bCs/>
                <w:iCs w:val="0"/>
                <w:color w:val="FFFFFF"/>
                <w:sz w:val="28"/>
                <w:szCs w:val="28"/>
                <w:lang w:eastAsia="tr-TR"/>
              </w:rPr>
            </w:pPr>
          </w:p>
        </w:tc>
        <w:tc>
          <w:tcPr>
            <w:tcW w:w="4763" w:type="pct"/>
            <w:gridSpan w:val="4"/>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C00F7">
            <w:pPr>
              <w:shd w:val="clear" w:color="auto" w:fill="002060"/>
              <w:spacing w:after="0"/>
              <w:rPr>
                <w:b/>
                <w:bCs/>
                <w:iCs w:val="0"/>
                <w:color w:val="FFFFFF"/>
                <w:sz w:val="28"/>
                <w:szCs w:val="28"/>
                <w:lang w:eastAsia="tr-TR"/>
              </w:rPr>
            </w:pPr>
            <w:r w:rsidRPr="008E40DC">
              <w:rPr>
                <w:b/>
                <w:iCs w:val="0"/>
                <w:sz w:val="28"/>
                <w:szCs w:val="28"/>
                <w:lang w:eastAsia="tr-TR"/>
              </w:rPr>
              <w:t xml:space="preserve">YEREL DÜZEY                                                     </w:t>
            </w:r>
            <w:r>
              <w:rPr>
                <w:b/>
                <w:iCs w:val="0"/>
                <w:sz w:val="28"/>
                <w:szCs w:val="28"/>
                <w:lang w:eastAsia="tr-TR"/>
              </w:rPr>
              <w:t xml:space="preserve">  ADANA  </w:t>
            </w:r>
            <w:r>
              <w:rPr>
                <w:b/>
                <w:iCs w:val="0"/>
                <w:color w:val="FFFFFF"/>
                <w:sz w:val="28"/>
                <w:szCs w:val="28"/>
                <w:lang w:eastAsia="tr-TR"/>
              </w:rPr>
              <w:t>VALİLİĞİ</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w:t>
            </w:r>
            <w:r w:rsidRPr="008E40DC">
              <w:rPr>
                <w:b/>
                <w:iCs w:val="0"/>
                <w:color w:val="FFFFFF"/>
                <w:sz w:val="24"/>
                <w:szCs w:val="24"/>
                <w:lang w:eastAsia="tr-TR"/>
              </w:rPr>
              <w:t>HASAR TESPİT HİZMET GRUBU</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GÖREV  VE SORUMLULUKLARI (DEVAMI)</w:t>
            </w:r>
          </w:p>
        </w:tc>
      </w:tr>
      <w:tr w:rsidR="00565AF8" w:rsidRPr="008E40DC" w:rsidTr="005C00F7">
        <w:trPr>
          <w:cantSplit/>
          <w:trHeight w:hRule="exact" w:val="1309"/>
        </w:trPr>
        <w:tc>
          <w:tcPr>
            <w:tcW w:w="859"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jc w:val="center"/>
              <w:rPr>
                <w:b/>
                <w:bCs/>
                <w:iCs w:val="0"/>
                <w:color w:val="FFFFFF"/>
                <w:lang w:eastAsia="tr-TR"/>
              </w:rPr>
            </w:pPr>
            <w:r>
              <w:rPr>
                <w:b/>
                <w:bCs/>
                <w:iCs w:val="0"/>
                <w:color w:val="FFFFFF"/>
                <w:lang w:eastAsia="tr-TR"/>
              </w:rPr>
              <w:t>OPERASYON VE LOJİSTİK EKİPLERİ</w:t>
            </w:r>
          </w:p>
        </w:tc>
        <w:tc>
          <w:tcPr>
            <w:tcW w:w="132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ÖNCESİ</w:t>
            </w:r>
          </w:p>
        </w:tc>
        <w:tc>
          <w:tcPr>
            <w:tcW w:w="170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B95524" w:rsidRDefault="00565AF8" w:rsidP="005C00F7">
            <w:pPr>
              <w:spacing w:line="240" w:lineRule="auto"/>
              <w:jc w:val="center"/>
              <w:rPr>
                <w:b/>
                <w:i w:val="0"/>
                <w:color w:val="FFFFFF"/>
              </w:rPr>
            </w:pPr>
            <w:r w:rsidRPr="00B95524">
              <w:rPr>
                <w:b/>
                <w:color w:val="FFFFFF"/>
              </w:rPr>
              <w:t>AFET SIRASI</w:t>
            </w:r>
          </w:p>
          <w:p w:rsidR="00565AF8" w:rsidRPr="008E40DC" w:rsidRDefault="00565AF8" w:rsidP="005C00F7">
            <w:pPr>
              <w:spacing w:after="0" w:line="240" w:lineRule="auto"/>
              <w:jc w:val="center"/>
              <w:rPr>
                <w:b/>
                <w:iCs w:val="0"/>
                <w:color w:val="FFFFFF"/>
                <w:lang w:eastAsia="tr-TR"/>
              </w:rPr>
            </w:pPr>
            <w:r w:rsidRPr="00B95524">
              <w:rPr>
                <w:color w:val="FFFFFF"/>
              </w:rPr>
              <w:t>(0.Dakikadan İtibaren Sırasıyla)</w:t>
            </w:r>
          </w:p>
        </w:tc>
        <w:tc>
          <w:tcPr>
            <w:tcW w:w="111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SONRASI</w:t>
            </w:r>
          </w:p>
        </w:tc>
      </w:tr>
      <w:tr w:rsidR="00565AF8" w:rsidRPr="008E40DC" w:rsidTr="005C00F7">
        <w:trPr>
          <w:trHeight w:val="327"/>
        </w:trPr>
        <w:tc>
          <w:tcPr>
            <w:tcW w:w="859" w:type="pct"/>
            <w:gridSpan w:val="2"/>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8E40DC">
              <w:rPr>
                <w:b/>
                <w:bCs/>
                <w:iCs w:val="0"/>
                <w:lang w:eastAsia="tr-TR"/>
              </w:rPr>
              <w:t>OPERASYON EKİPLERİ</w:t>
            </w:r>
          </w:p>
        </w:tc>
        <w:tc>
          <w:tcPr>
            <w:tcW w:w="1324" w:type="pct"/>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ind w:left="720"/>
              <w:contextualSpacing/>
              <w:rPr>
                <w:iCs w:val="0"/>
                <w:lang w:eastAsia="tr-TR"/>
              </w:rPr>
            </w:pPr>
          </w:p>
        </w:tc>
        <w:tc>
          <w:tcPr>
            <w:tcW w:w="1707" w:type="pct"/>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jc w:val="center"/>
              <w:rPr>
                <w:iCs w:val="0"/>
                <w:lang w:eastAsia="tr-TR"/>
              </w:rPr>
            </w:pPr>
          </w:p>
        </w:tc>
        <w:tc>
          <w:tcPr>
            <w:tcW w:w="111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65AF8" w:rsidRPr="008E40DC" w:rsidRDefault="00565AF8" w:rsidP="005C00F7">
            <w:pPr>
              <w:spacing w:after="0"/>
              <w:jc w:val="center"/>
              <w:rPr>
                <w:iCs w:val="0"/>
                <w:lang w:eastAsia="tr-TR"/>
              </w:rPr>
            </w:pPr>
          </w:p>
        </w:tc>
      </w:tr>
      <w:tr w:rsidR="00565AF8" w:rsidRPr="008E40DC" w:rsidTr="005C00F7">
        <w:trPr>
          <w:trHeight w:val="551"/>
        </w:trPr>
        <w:tc>
          <w:tcPr>
            <w:tcW w:w="859"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Pr>
                <w:b/>
                <w:bCs/>
                <w:iCs w:val="0"/>
                <w:lang w:eastAsia="tr-TR"/>
              </w:rPr>
              <w:t>GEZİCİ SAHA EKİBİ</w:t>
            </w:r>
          </w:p>
        </w:tc>
        <w:tc>
          <w:tcPr>
            <w:tcW w:w="1324"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i w:val="0"/>
                <w:iCs w:val="0"/>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707" w:type="pct"/>
            <w:tcBorders>
              <w:top w:val="single" w:sz="8" w:space="0" w:color="C6D9F1"/>
              <w:left w:val="single" w:sz="8" w:space="0" w:color="C6D9F1"/>
              <w:bottom w:val="single" w:sz="8" w:space="0" w:color="C6D9F1"/>
              <w:right w:val="single" w:sz="8" w:space="0" w:color="C6D9F1"/>
            </w:tcBorders>
            <w:shd w:val="clear" w:color="auto" w:fill="FFFFFF"/>
          </w:tcPr>
          <w:p w:rsidR="00565AF8" w:rsidRPr="002B50D4" w:rsidRDefault="00565AF8" w:rsidP="00565AF8">
            <w:pPr>
              <w:pStyle w:val="ListeParagraf"/>
              <w:numPr>
                <w:ilvl w:val="0"/>
                <w:numId w:val="39"/>
              </w:numPr>
              <w:spacing w:after="0" w:line="276" w:lineRule="auto"/>
              <w:ind w:left="313" w:hanging="313"/>
              <w:rPr>
                <w:i w:val="0"/>
                <w:lang w:val="tr-TR"/>
              </w:rPr>
            </w:pPr>
            <w:r w:rsidRPr="002B50D4">
              <w:rPr>
                <w:i w:val="0"/>
                <w:lang w:val="tr-TR"/>
              </w:rPr>
              <w:t xml:space="preserve">İl düzeyinde tüm yerleşim birimlerini tarayarak bina yıkımının olduğu yerler ile bu bölgelere altyapı hizmeti götüren iletişim, ulaşım, enerji unsurlarındaki yıkımları belirlemek. </w:t>
            </w:r>
          </w:p>
          <w:p w:rsidR="00565AF8" w:rsidRPr="002B50D4" w:rsidRDefault="00565AF8" w:rsidP="00565AF8">
            <w:pPr>
              <w:numPr>
                <w:ilvl w:val="0"/>
                <w:numId w:val="39"/>
              </w:numPr>
              <w:spacing w:after="0"/>
              <w:ind w:left="313" w:hanging="283"/>
              <w:rPr>
                <w:iCs w:val="0"/>
                <w:lang w:eastAsia="tr-TR"/>
              </w:rPr>
            </w:pPr>
            <w:r w:rsidRPr="002B50D4">
              <w:t>0-12 saat arası GCBS</w:t>
            </w:r>
            <w:ins w:id="50" w:author="BKP, TR (TR - Istanbul)" w:date="2014-08-26T10:09:00Z">
              <w:r w:rsidRPr="002B50D4">
                <w:t>’</w:t>
              </w:r>
            </w:ins>
            <w:del w:id="51" w:author="BKP, TR (TR - Istanbul)" w:date="2014-08-26T10:09:00Z">
              <w:r w:rsidRPr="002B50D4" w:rsidDel="008C2248">
                <w:delText xml:space="preserve"> </w:delText>
              </w:r>
            </w:del>
            <w:r w:rsidRPr="002B50D4">
              <w:t>ye</w:t>
            </w:r>
            <w:ins w:id="52" w:author="BKP, TR (TR - Istanbul)" w:date="2014-08-26T10:11:00Z">
              <w:r w:rsidRPr="002B50D4">
                <w:t xml:space="preserve">, </w:t>
              </w:r>
            </w:ins>
            <w:r w:rsidRPr="002B50D4">
              <w:t xml:space="preserve"> </w:t>
            </w:r>
            <w:del w:id="53" w:author="BKP, TR (TR - Istanbul)" w:date="2014-08-26T10:09:00Z">
              <w:r w:rsidRPr="002B50D4" w:rsidDel="008C2248">
                <w:delText xml:space="preserve">, </w:delText>
              </w:r>
            </w:del>
            <w:r w:rsidRPr="002B50D4">
              <w:t>12-48 saat  arası etki alanı ön analizi CBS kanalıyla OYY Bilgi toplama ekibine toplanan bilgileri vermek.</w:t>
            </w:r>
          </w:p>
        </w:tc>
        <w:tc>
          <w:tcPr>
            <w:tcW w:w="1110" w:type="pct"/>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iCs w:val="0"/>
                <w:lang w:eastAsia="tr-TR"/>
              </w:rPr>
            </w:pPr>
            <w:r>
              <w:rPr>
                <w:iCs w:val="0"/>
                <w:lang w:eastAsia="tr-TR"/>
              </w:rPr>
              <w:t>Ekibin çalışmalarında eksiklik ve aksaklıkları tespit  ve sonuç raporuna göre gerekli iyileştirmeleri yapmak</w:t>
            </w:r>
          </w:p>
        </w:tc>
      </w:tr>
      <w:tr w:rsidR="00565AF8" w:rsidRPr="008E40DC" w:rsidTr="005C00F7">
        <w:trPr>
          <w:trHeight w:val="115"/>
        </w:trPr>
        <w:tc>
          <w:tcPr>
            <w:tcW w:w="859"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B17C70">
              <w:rPr>
                <w:b/>
                <w:bCs/>
                <w:iCs w:val="0"/>
                <w:lang w:eastAsia="tr-TR"/>
              </w:rPr>
              <w:t>İHBAR TAKİP EKİBİ</w:t>
            </w:r>
          </w:p>
        </w:tc>
        <w:tc>
          <w:tcPr>
            <w:tcW w:w="1324"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i w:val="0"/>
                <w:iCs w:val="0"/>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707" w:type="pct"/>
            <w:tcBorders>
              <w:top w:val="single" w:sz="8" w:space="0" w:color="C6D9F1"/>
              <w:left w:val="single" w:sz="8" w:space="0" w:color="C6D9F1"/>
              <w:bottom w:val="single" w:sz="8" w:space="0" w:color="C6D9F1"/>
              <w:right w:val="single" w:sz="8" w:space="0" w:color="C6D9F1"/>
            </w:tcBorders>
            <w:shd w:val="clear" w:color="auto" w:fill="FFFFFF"/>
          </w:tcPr>
          <w:p w:rsidR="00565AF8" w:rsidRPr="00AD6D56" w:rsidRDefault="00565AF8" w:rsidP="00565AF8">
            <w:pPr>
              <w:pStyle w:val="ListeParagraf"/>
              <w:numPr>
                <w:ilvl w:val="0"/>
                <w:numId w:val="19"/>
              </w:numPr>
              <w:spacing w:after="0" w:line="276" w:lineRule="auto"/>
              <w:rPr>
                <w:i w:val="0"/>
                <w:lang w:val="tr-TR"/>
              </w:rPr>
            </w:pPr>
            <w:r w:rsidRPr="00AD6D56">
              <w:rPr>
                <w:i w:val="0"/>
                <w:lang w:val="tr-TR"/>
              </w:rPr>
              <w:t xml:space="preserve">112 Acil çağrı merkezi bünyesinde hasar tespit ihbar toplama birimini teşkil etmek. </w:t>
            </w:r>
          </w:p>
          <w:p w:rsidR="00565AF8" w:rsidRPr="00AD6D56" w:rsidRDefault="00565AF8" w:rsidP="00565AF8">
            <w:pPr>
              <w:pStyle w:val="ListeParagraf"/>
              <w:numPr>
                <w:ilvl w:val="0"/>
                <w:numId w:val="19"/>
              </w:numPr>
              <w:spacing w:after="0" w:line="276" w:lineRule="auto"/>
              <w:rPr>
                <w:i w:val="0"/>
                <w:lang w:val="tr-TR"/>
              </w:rPr>
            </w:pPr>
            <w:r w:rsidRPr="00AD6D56">
              <w:rPr>
                <w:i w:val="0"/>
                <w:lang w:val="tr-TR"/>
              </w:rPr>
              <w:t>Muhtarlar ile iletişime geçerek yerleşim birimlerinde meydana gelen hasarla ilgili bilgi almak.</w:t>
            </w:r>
          </w:p>
          <w:p w:rsidR="00565AF8" w:rsidRPr="00AD6D56" w:rsidRDefault="00565AF8" w:rsidP="00565AF8">
            <w:pPr>
              <w:numPr>
                <w:ilvl w:val="0"/>
                <w:numId w:val="19"/>
              </w:numPr>
              <w:spacing w:after="0"/>
              <w:rPr>
                <w:iCs w:val="0"/>
                <w:lang w:eastAsia="tr-TR"/>
              </w:rPr>
            </w:pPr>
            <w:r w:rsidRPr="008965A8">
              <w:rPr>
                <w:iCs w:val="0"/>
              </w:rPr>
              <w:t>Çağrı merkezine ulaşan ilgili ihbarları ve  muhtarlardan alınan hasar durumu ile ilgili bilgileri 0-12 saat arası GCBS</w:t>
            </w:r>
            <w:ins w:id="54" w:author="BKP, TR (TR - Istanbul)" w:date="2014-08-26T10:11:00Z">
              <w:r w:rsidRPr="008965A8">
                <w:rPr>
                  <w:iCs w:val="0"/>
                </w:rPr>
                <w:t>’</w:t>
              </w:r>
            </w:ins>
            <w:del w:id="55" w:author="BKP, TR (TR - Istanbul)" w:date="2014-08-26T10:11:00Z">
              <w:r w:rsidRPr="008965A8" w:rsidDel="008C2248">
                <w:rPr>
                  <w:iCs w:val="0"/>
                </w:rPr>
                <w:delText xml:space="preserve"> </w:delText>
              </w:r>
            </w:del>
            <w:r w:rsidRPr="008965A8">
              <w:rPr>
                <w:iCs w:val="0"/>
              </w:rPr>
              <w:t>ye</w:t>
            </w:r>
            <w:del w:id="56" w:author="BKP, TR (TR - Istanbul)" w:date="2014-08-26T10:11:00Z">
              <w:r w:rsidRPr="008965A8" w:rsidDel="008C2248">
                <w:rPr>
                  <w:iCs w:val="0"/>
                </w:rPr>
                <w:delText xml:space="preserve"> </w:delText>
              </w:r>
            </w:del>
            <w:r w:rsidRPr="008965A8">
              <w:rPr>
                <w:iCs w:val="0"/>
              </w:rPr>
              <w:t>,</w:t>
            </w:r>
            <w:ins w:id="57" w:author="BKP, TR (TR - Istanbul)" w:date="2014-08-26T10:11:00Z">
              <w:r w:rsidRPr="008965A8">
                <w:rPr>
                  <w:iCs w:val="0"/>
                </w:rPr>
                <w:t xml:space="preserve"> </w:t>
              </w:r>
            </w:ins>
            <w:r w:rsidRPr="008965A8">
              <w:rPr>
                <w:iCs w:val="0"/>
              </w:rPr>
              <w:t xml:space="preserve"> 12-48 saat  arası etki alanı ön analizi CBS kanalıyla OYY Bilgi toplama ekibine vermek.</w:t>
            </w:r>
          </w:p>
        </w:tc>
        <w:tc>
          <w:tcPr>
            <w:tcW w:w="1110" w:type="pct"/>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iCs w:val="0"/>
                <w:lang w:eastAsia="tr-TR"/>
              </w:rPr>
            </w:pPr>
            <w:r>
              <w:rPr>
                <w:iCs w:val="0"/>
                <w:lang w:eastAsia="tr-TR"/>
              </w:rPr>
              <w:t>Ekibin çalışmalarında eksiklik ve aksaklıkları tespit  ve sonuç raporuna göre gerekli iyileştirmeleri yapmak</w:t>
            </w:r>
          </w:p>
        </w:tc>
      </w:tr>
    </w:tbl>
    <w:p w:rsidR="00565AF8" w:rsidRPr="00084271" w:rsidRDefault="00565AF8" w:rsidP="00565AF8">
      <w:pPr>
        <w:jc w:val="center"/>
      </w:pPr>
      <w:r>
        <w:rPr>
          <w:bCs/>
          <w:iCs w:val="0"/>
          <w:sz w:val="24"/>
          <w:szCs w:val="24"/>
        </w:rPr>
        <w:t xml:space="preserve"> </w:t>
      </w:r>
      <w:r w:rsidR="00D57751" w:rsidRPr="004C7E04">
        <w:rPr>
          <w:bCs/>
          <w:iCs w:val="0"/>
          <w:sz w:val="24"/>
          <w:szCs w:val="24"/>
        </w:rPr>
        <w:t xml:space="preserve">Tablo </w:t>
      </w:r>
      <w:r w:rsidR="00D57751">
        <w:rPr>
          <w:bCs/>
          <w:iCs w:val="0"/>
          <w:sz w:val="24"/>
          <w:szCs w:val="24"/>
        </w:rPr>
        <w:t>5</w:t>
      </w:r>
      <w:r w:rsidR="00D57751" w:rsidRPr="004C7E04">
        <w:rPr>
          <w:bCs/>
          <w:iCs w:val="0"/>
          <w:sz w:val="24"/>
          <w:szCs w:val="24"/>
        </w:rPr>
        <w:t xml:space="preserve"> - </w:t>
      </w:r>
      <w:r w:rsidR="007321AC">
        <w:rPr>
          <w:bCs/>
          <w:iCs w:val="0"/>
          <w:sz w:val="24"/>
          <w:szCs w:val="24"/>
        </w:rPr>
        <w:t>Hasar Tespit</w:t>
      </w:r>
      <w:r w:rsidR="007321AC" w:rsidRPr="004C7E04">
        <w:rPr>
          <w:bCs/>
          <w:iCs w:val="0"/>
          <w:sz w:val="24"/>
          <w:szCs w:val="24"/>
        </w:rPr>
        <w:t xml:space="preserve"> Hizmet Grubu Görev ve Sorumlulukları </w:t>
      </w:r>
      <w:r w:rsidR="007321AC">
        <w:rPr>
          <w:bCs/>
          <w:iCs w:val="0"/>
          <w:sz w:val="24"/>
          <w:szCs w:val="24"/>
        </w:rPr>
        <w:t xml:space="preserve"> </w:t>
      </w:r>
      <w:r w:rsidR="00D57751" w:rsidRPr="004C7E04">
        <w:rPr>
          <w:bCs/>
          <w:iCs w:val="0"/>
          <w:sz w:val="24"/>
          <w:szCs w:val="24"/>
        </w:rPr>
        <w:t>(DEVAMI)</w:t>
      </w:r>
    </w:p>
    <w:p w:rsidR="00565AF8" w:rsidRPr="00084271" w:rsidRDefault="00565AF8" w:rsidP="00565AF8"/>
    <w:p w:rsidR="00565AF8" w:rsidRPr="00084271" w:rsidRDefault="00565AF8" w:rsidP="00565AF8"/>
    <w:p w:rsidR="00565AF8" w:rsidRPr="00084271" w:rsidRDefault="00565AF8" w:rsidP="00565AF8"/>
    <w:p w:rsidR="00565AF8" w:rsidRPr="00084271" w:rsidRDefault="00565AF8" w:rsidP="00565AF8"/>
    <w:p w:rsidR="00565AF8" w:rsidRPr="00084271" w:rsidRDefault="00565AF8" w:rsidP="00565AF8"/>
    <w:p w:rsidR="00565AF8" w:rsidRPr="00084271" w:rsidRDefault="00565AF8" w:rsidP="00565AF8"/>
    <w:p w:rsidR="00565AF8" w:rsidRPr="00084271" w:rsidRDefault="00565AF8" w:rsidP="00565AF8"/>
    <w:p w:rsidR="00565AF8" w:rsidRPr="00084271" w:rsidRDefault="00565AF8" w:rsidP="00565AF8"/>
    <w:p w:rsidR="00565AF8" w:rsidRDefault="00565AF8" w:rsidP="00565AF8"/>
    <w:p w:rsidR="00565AF8" w:rsidRDefault="00565AF8" w:rsidP="00565AF8"/>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bCs/>
          <w:iCs w:val="0"/>
          <w:sz w:val="24"/>
          <w:szCs w:val="24"/>
        </w:rPr>
      </w:pPr>
    </w:p>
    <w:p w:rsidR="00565AF8" w:rsidRDefault="00565AF8" w:rsidP="00565AF8">
      <w:pPr>
        <w:jc w:val="center"/>
        <w:rPr>
          <w:bCs/>
          <w:iCs w:val="0"/>
          <w:sz w:val="24"/>
          <w:szCs w:val="24"/>
        </w:rPr>
      </w:pPr>
    </w:p>
    <w:p w:rsidR="00D57751" w:rsidRDefault="00D57751" w:rsidP="00565AF8">
      <w:pPr>
        <w:jc w:val="center"/>
        <w:rPr>
          <w:bCs/>
          <w:iCs w:val="0"/>
          <w:sz w:val="24"/>
          <w:szCs w:val="24"/>
        </w:rPr>
      </w:pPr>
    </w:p>
    <w:p w:rsidR="00565AF8" w:rsidRPr="004C7E04" w:rsidRDefault="00565AF8" w:rsidP="00565AF8">
      <w:pPr>
        <w:jc w:val="center"/>
        <w:rPr>
          <w:bCs/>
          <w:iCs w:val="0"/>
          <w:sz w:val="24"/>
          <w:szCs w:val="24"/>
        </w:rPr>
      </w:pPr>
      <w:r w:rsidRPr="004C7E04">
        <w:rPr>
          <w:bCs/>
          <w:iCs w:val="0"/>
          <w:sz w:val="24"/>
          <w:szCs w:val="24"/>
        </w:rPr>
        <w:lastRenderedPageBreak/>
        <w:t xml:space="preserve">Tablo </w:t>
      </w:r>
      <w:r>
        <w:rPr>
          <w:bCs/>
          <w:iCs w:val="0"/>
          <w:sz w:val="24"/>
          <w:szCs w:val="24"/>
        </w:rPr>
        <w:t>5</w:t>
      </w:r>
      <w:r w:rsidRPr="004C7E04">
        <w:rPr>
          <w:bCs/>
          <w:iCs w:val="0"/>
          <w:sz w:val="24"/>
          <w:szCs w:val="24"/>
        </w:rPr>
        <w:t xml:space="preserve"> - </w:t>
      </w:r>
      <w:r w:rsidR="007321AC">
        <w:rPr>
          <w:bCs/>
          <w:iCs w:val="0"/>
          <w:sz w:val="24"/>
          <w:szCs w:val="24"/>
        </w:rPr>
        <w:t>Hasar Tespit</w:t>
      </w:r>
      <w:r w:rsidR="007321AC" w:rsidRPr="004C7E04">
        <w:rPr>
          <w:bCs/>
          <w:iCs w:val="0"/>
          <w:sz w:val="24"/>
          <w:szCs w:val="24"/>
        </w:rPr>
        <w:t xml:space="preserve"> Hizmet Grubu Görev ve Sorumlulukları </w:t>
      </w:r>
      <w:r w:rsidR="007321AC">
        <w:rPr>
          <w:bCs/>
          <w:iCs w:val="0"/>
          <w:sz w:val="24"/>
          <w:szCs w:val="24"/>
        </w:rPr>
        <w:t xml:space="preserve"> </w:t>
      </w:r>
      <w:r w:rsidRPr="004C7E04">
        <w:rPr>
          <w:bCs/>
          <w:iCs w:val="0"/>
          <w:sz w:val="24"/>
          <w:szCs w:val="24"/>
        </w:rPr>
        <w:t>(DEVAMI)</w:t>
      </w:r>
    </w:p>
    <w:tbl>
      <w:tblPr>
        <w:tblpPr w:leftFromText="141" w:rightFromText="141" w:vertAnchor="text" w:horzAnchor="margin" w:tblpY="242"/>
        <w:tblW w:w="472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76"/>
        <w:gridCol w:w="1775"/>
        <w:gridCol w:w="4440"/>
        <w:gridCol w:w="3590"/>
        <w:gridCol w:w="3787"/>
      </w:tblGrid>
      <w:tr w:rsidR="00565AF8" w:rsidRPr="008E40DC" w:rsidTr="005C00F7">
        <w:trPr>
          <w:trHeight w:val="437"/>
        </w:trPr>
        <w:tc>
          <w:tcPr>
            <w:tcW w:w="237" w:type="pct"/>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C00F7">
            <w:pPr>
              <w:shd w:val="clear" w:color="auto" w:fill="002060"/>
              <w:spacing w:after="0"/>
              <w:rPr>
                <w:b/>
                <w:bCs/>
                <w:iCs w:val="0"/>
                <w:color w:val="FFFFFF"/>
                <w:sz w:val="28"/>
                <w:szCs w:val="28"/>
                <w:lang w:eastAsia="tr-TR"/>
              </w:rPr>
            </w:pPr>
          </w:p>
        </w:tc>
        <w:tc>
          <w:tcPr>
            <w:tcW w:w="4763" w:type="pct"/>
            <w:gridSpan w:val="4"/>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65AF8">
            <w:pPr>
              <w:shd w:val="clear" w:color="auto" w:fill="002060"/>
              <w:spacing w:after="0"/>
              <w:rPr>
                <w:b/>
                <w:bCs/>
                <w:iCs w:val="0"/>
                <w:color w:val="FFFFFF"/>
                <w:sz w:val="28"/>
                <w:szCs w:val="28"/>
                <w:lang w:eastAsia="tr-TR"/>
              </w:rPr>
            </w:pPr>
            <w:r w:rsidRPr="008E40DC">
              <w:rPr>
                <w:b/>
                <w:iCs w:val="0"/>
                <w:sz w:val="28"/>
                <w:szCs w:val="28"/>
                <w:lang w:eastAsia="tr-TR"/>
              </w:rPr>
              <w:t xml:space="preserve">YEREL DÜZEY                                                     </w:t>
            </w:r>
            <w:r>
              <w:rPr>
                <w:b/>
                <w:iCs w:val="0"/>
                <w:sz w:val="28"/>
                <w:szCs w:val="28"/>
                <w:lang w:eastAsia="tr-TR"/>
              </w:rPr>
              <w:t xml:space="preserve">ADANA  </w:t>
            </w:r>
            <w:r>
              <w:rPr>
                <w:b/>
                <w:iCs w:val="0"/>
                <w:color w:val="FFFFFF"/>
                <w:sz w:val="28"/>
                <w:szCs w:val="28"/>
                <w:lang w:eastAsia="tr-TR"/>
              </w:rPr>
              <w:t>VALİLİĞİ</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w:t>
            </w:r>
            <w:r w:rsidRPr="008E40DC">
              <w:rPr>
                <w:b/>
                <w:iCs w:val="0"/>
                <w:color w:val="FFFFFF"/>
                <w:sz w:val="24"/>
                <w:szCs w:val="24"/>
                <w:lang w:eastAsia="tr-TR"/>
              </w:rPr>
              <w:t>HASAR TESPİT HİZMET GRUBU</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GÖREV  VE SORUMLULUKLARI (DEVAMI)</w:t>
            </w:r>
          </w:p>
        </w:tc>
      </w:tr>
      <w:tr w:rsidR="00565AF8" w:rsidRPr="008E40DC" w:rsidTr="005C00F7">
        <w:trPr>
          <w:cantSplit/>
          <w:trHeight w:hRule="exact" w:val="1309"/>
        </w:trPr>
        <w:tc>
          <w:tcPr>
            <w:tcW w:w="859"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jc w:val="center"/>
              <w:rPr>
                <w:b/>
                <w:bCs/>
                <w:iCs w:val="0"/>
                <w:color w:val="FFFFFF"/>
                <w:lang w:eastAsia="tr-TR"/>
              </w:rPr>
            </w:pPr>
            <w:r>
              <w:rPr>
                <w:b/>
                <w:bCs/>
                <w:iCs w:val="0"/>
                <w:color w:val="FFFFFF"/>
                <w:lang w:eastAsia="tr-TR"/>
              </w:rPr>
              <w:t>OPERASYON VE LOJİSTİK EKİPLERİ</w:t>
            </w:r>
          </w:p>
        </w:tc>
        <w:tc>
          <w:tcPr>
            <w:tcW w:w="155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ÖNCESİ</w:t>
            </w:r>
          </w:p>
        </w:tc>
        <w:tc>
          <w:tcPr>
            <w:tcW w:w="125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B95524" w:rsidRDefault="00565AF8" w:rsidP="005C00F7">
            <w:pPr>
              <w:spacing w:line="240" w:lineRule="auto"/>
              <w:jc w:val="center"/>
              <w:rPr>
                <w:b/>
                <w:i w:val="0"/>
                <w:color w:val="FFFFFF"/>
              </w:rPr>
            </w:pPr>
            <w:r w:rsidRPr="00B95524">
              <w:rPr>
                <w:b/>
                <w:color w:val="FFFFFF"/>
              </w:rPr>
              <w:t>AFET SIRASI</w:t>
            </w:r>
          </w:p>
          <w:p w:rsidR="00565AF8" w:rsidRPr="008E40DC" w:rsidRDefault="00565AF8" w:rsidP="005C00F7">
            <w:pPr>
              <w:spacing w:after="0" w:line="240" w:lineRule="auto"/>
              <w:jc w:val="center"/>
              <w:rPr>
                <w:b/>
                <w:iCs w:val="0"/>
                <w:color w:val="FFFFFF"/>
                <w:lang w:eastAsia="tr-TR"/>
              </w:rPr>
            </w:pPr>
            <w:r w:rsidRPr="00B95524">
              <w:rPr>
                <w:color w:val="FFFFFF"/>
              </w:rPr>
              <w:t>(0.Dakikadan İtibaren Sırasıyla)</w:t>
            </w:r>
          </w:p>
        </w:tc>
        <w:tc>
          <w:tcPr>
            <w:tcW w:w="132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SONRASI</w:t>
            </w:r>
          </w:p>
        </w:tc>
      </w:tr>
      <w:tr w:rsidR="00565AF8" w:rsidRPr="008E40DC" w:rsidTr="005C00F7">
        <w:trPr>
          <w:trHeight w:val="327"/>
        </w:trPr>
        <w:tc>
          <w:tcPr>
            <w:tcW w:w="859" w:type="pct"/>
            <w:gridSpan w:val="2"/>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8E40DC">
              <w:rPr>
                <w:b/>
                <w:bCs/>
                <w:iCs w:val="0"/>
                <w:lang w:eastAsia="tr-TR"/>
              </w:rPr>
              <w:t>OPERASYON EKİPLERİ</w:t>
            </w:r>
          </w:p>
        </w:tc>
        <w:tc>
          <w:tcPr>
            <w:tcW w:w="1556" w:type="pct"/>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ind w:left="720"/>
              <w:contextualSpacing/>
              <w:rPr>
                <w:iCs w:val="0"/>
                <w:lang w:eastAsia="tr-TR"/>
              </w:rPr>
            </w:pPr>
          </w:p>
        </w:tc>
        <w:tc>
          <w:tcPr>
            <w:tcW w:w="1258" w:type="pct"/>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jc w:val="center"/>
              <w:rPr>
                <w:iCs w:val="0"/>
                <w:lang w:eastAsia="tr-TR"/>
              </w:rPr>
            </w:pPr>
          </w:p>
        </w:tc>
        <w:tc>
          <w:tcPr>
            <w:tcW w:w="132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65AF8" w:rsidRPr="008E40DC" w:rsidRDefault="00565AF8" w:rsidP="005C00F7">
            <w:pPr>
              <w:spacing w:after="0"/>
              <w:jc w:val="center"/>
              <w:rPr>
                <w:iCs w:val="0"/>
                <w:lang w:eastAsia="tr-TR"/>
              </w:rPr>
            </w:pPr>
          </w:p>
        </w:tc>
      </w:tr>
      <w:tr w:rsidR="00565AF8" w:rsidRPr="008E40DC" w:rsidTr="005C00F7">
        <w:trPr>
          <w:trHeight w:val="551"/>
        </w:trPr>
        <w:tc>
          <w:tcPr>
            <w:tcW w:w="859"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Pr>
                <w:b/>
                <w:bCs/>
                <w:iCs w:val="0"/>
                <w:lang w:eastAsia="tr-TR"/>
              </w:rPr>
              <w:t>ETKİ ALANI KESİN ANALİZİ SAHA EKİBİ</w:t>
            </w:r>
          </w:p>
        </w:tc>
        <w:tc>
          <w:tcPr>
            <w:tcW w:w="1556"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i w:val="0"/>
                <w:iCs w:val="0"/>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258" w:type="pct"/>
            <w:tcBorders>
              <w:top w:val="single" w:sz="8" w:space="0" w:color="C6D9F1"/>
              <w:left w:val="single" w:sz="8" w:space="0" w:color="C6D9F1"/>
              <w:bottom w:val="single" w:sz="8" w:space="0" w:color="C6D9F1"/>
              <w:right w:val="single" w:sz="8" w:space="0" w:color="C6D9F1"/>
            </w:tcBorders>
            <w:shd w:val="clear" w:color="auto" w:fill="FFFFFF"/>
          </w:tcPr>
          <w:p w:rsidR="00565AF8" w:rsidRPr="008B23EE" w:rsidRDefault="00565AF8" w:rsidP="00565AF8">
            <w:pPr>
              <w:pStyle w:val="ListeParagraf"/>
              <w:numPr>
                <w:ilvl w:val="0"/>
                <w:numId w:val="40"/>
              </w:numPr>
              <w:spacing w:after="0" w:line="276" w:lineRule="auto"/>
              <w:rPr>
                <w:i w:val="0"/>
                <w:lang w:val="tr-TR"/>
              </w:rPr>
            </w:pPr>
            <w:r w:rsidRPr="008B23EE">
              <w:rPr>
                <w:i w:val="0"/>
                <w:lang w:val="tr-TR"/>
              </w:rPr>
              <w:t>Hasar tespit çalışma alanı kapsamında yer alan özel ve kamu mülkiyete ait bir birimi konut olarak kullanılan  tüm binaları taramak ve tespit ettiği ağır hasarlı yıkık binalar ile acil yıktırılacak binaları OYY bilgi toplama ekibine göndermek .</w:t>
            </w:r>
          </w:p>
          <w:p w:rsidR="00565AF8" w:rsidRPr="008E40DC" w:rsidRDefault="00565AF8" w:rsidP="00565AF8">
            <w:pPr>
              <w:numPr>
                <w:ilvl w:val="0"/>
                <w:numId w:val="40"/>
              </w:numPr>
              <w:spacing w:after="0"/>
              <w:rPr>
                <w:iCs w:val="0"/>
                <w:lang w:eastAsia="tr-TR"/>
              </w:rPr>
            </w:pPr>
            <w:r w:rsidRPr="008B23EE">
              <w:rPr>
                <w:iCs w:val="0"/>
              </w:rPr>
              <w:t>Acil yıktırılacak binalarıda hasar etki alanı kesin analizi AYB ekibine göndermek</w:t>
            </w: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r w:rsidRPr="0099665E">
              <w:rPr>
                <w:iCs w:val="0"/>
                <w:lang w:eastAsia="tr-TR"/>
              </w:rPr>
              <w:t>Ekibin çalışmalarında eksiklik ve aksaklıkları tespit  ve sonuç raporuna göre gerekli iyileştirmeleri yapmak</w:t>
            </w:r>
          </w:p>
        </w:tc>
      </w:tr>
      <w:tr w:rsidR="00565AF8" w:rsidRPr="008E40DC" w:rsidTr="005C00F7">
        <w:trPr>
          <w:trHeight w:val="115"/>
        </w:trPr>
        <w:tc>
          <w:tcPr>
            <w:tcW w:w="859"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0E388D">
              <w:rPr>
                <w:b/>
                <w:bCs/>
                <w:iCs w:val="0"/>
                <w:lang w:eastAsia="tr-TR"/>
              </w:rPr>
              <w:t>ETKİ ALANI KESİN ANALİZİ ACİL YIKTIRILACAK BİNA</w:t>
            </w:r>
            <w:r w:rsidRPr="000E388D">
              <w:t xml:space="preserve"> </w:t>
            </w:r>
            <w:r w:rsidRPr="000E388D">
              <w:rPr>
                <w:b/>
                <w:bCs/>
                <w:iCs w:val="0"/>
                <w:lang w:eastAsia="tr-TR"/>
              </w:rPr>
              <w:t>(AYB) EKİBİ</w:t>
            </w:r>
          </w:p>
        </w:tc>
        <w:tc>
          <w:tcPr>
            <w:tcW w:w="1556"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i w:val="0"/>
                <w:iCs w:val="0"/>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258" w:type="pct"/>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65AF8">
            <w:pPr>
              <w:numPr>
                <w:ilvl w:val="0"/>
                <w:numId w:val="41"/>
              </w:numPr>
              <w:spacing w:after="0"/>
              <w:ind w:left="316" w:hanging="283"/>
              <w:rPr>
                <w:iCs w:val="0"/>
                <w:lang w:eastAsia="tr-TR"/>
              </w:rPr>
            </w:pPr>
            <w:r w:rsidRPr="005965E5">
              <w:rPr>
                <w:iCs w:val="0"/>
              </w:rPr>
              <w:t>Etki alanı kesin analiz saha ekibinden alınan AYB verilerini mahallinde değerlendirmek, raporlamak ve OYY bilgi toplama ekibine göndermek .</w:t>
            </w:r>
          </w:p>
        </w:tc>
        <w:tc>
          <w:tcPr>
            <w:tcW w:w="1327"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r w:rsidRPr="0099665E">
              <w:rPr>
                <w:iCs w:val="0"/>
                <w:lang w:eastAsia="tr-TR"/>
              </w:rPr>
              <w:t>Ekibin çalışmalarında eksiklik ve aksaklıkları tespit  ve sonuç raporuna göre gerekli iyileştirmeleri yapmak</w:t>
            </w:r>
          </w:p>
        </w:tc>
      </w:tr>
    </w:tbl>
    <w:p w:rsidR="00565AF8" w:rsidRDefault="00565AF8" w:rsidP="00565AF8"/>
    <w:p w:rsidR="00565AF8" w:rsidRDefault="00565AF8" w:rsidP="00565AF8"/>
    <w:p w:rsidR="00565AF8" w:rsidRDefault="00565AF8" w:rsidP="00565AF8">
      <w:pPr>
        <w:ind w:firstLine="708"/>
      </w:pPr>
    </w:p>
    <w:p w:rsidR="00565AF8" w:rsidRPr="00D03936" w:rsidRDefault="00565AF8" w:rsidP="00565AF8"/>
    <w:p w:rsidR="00565AF8" w:rsidRPr="00D03936" w:rsidRDefault="00565AF8" w:rsidP="00565AF8"/>
    <w:p w:rsidR="00565AF8" w:rsidRPr="00D03936" w:rsidRDefault="00565AF8" w:rsidP="00565AF8"/>
    <w:p w:rsidR="00565AF8" w:rsidRPr="004C7E04" w:rsidRDefault="00565AF8" w:rsidP="00565AF8">
      <w:pPr>
        <w:jc w:val="center"/>
        <w:rPr>
          <w:bCs/>
          <w:iCs w:val="0"/>
          <w:sz w:val="24"/>
          <w:szCs w:val="24"/>
        </w:rPr>
      </w:pPr>
      <w:r w:rsidRPr="004C7E04">
        <w:rPr>
          <w:bCs/>
          <w:iCs w:val="0"/>
          <w:sz w:val="24"/>
          <w:szCs w:val="24"/>
        </w:rPr>
        <w:lastRenderedPageBreak/>
        <w:t xml:space="preserve">Tablo </w:t>
      </w:r>
      <w:r>
        <w:rPr>
          <w:bCs/>
          <w:iCs w:val="0"/>
          <w:sz w:val="24"/>
          <w:szCs w:val="24"/>
        </w:rPr>
        <w:t>5</w:t>
      </w:r>
      <w:r w:rsidRPr="004C7E04">
        <w:rPr>
          <w:bCs/>
          <w:iCs w:val="0"/>
          <w:sz w:val="24"/>
          <w:szCs w:val="24"/>
        </w:rPr>
        <w:t xml:space="preserve"> - </w:t>
      </w:r>
      <w:r w:rsidR="007321AC">
        <w:rPr>
          <w:bCs/>
          <w:iCs w:val="0"/>
          <w:sz w:val="24"/>
          <w:szCs w:val="24"/>
        </w:rPr>
        <w:t>Hasar Tespit</w:t>
      </w:r>
      <w:r w:rsidR="007321AC" w:rsidRPr="004C7E04">
        <w:rPr>
          <w:bCs/>
          <w:iCs w:val="0"/>
          <w:sz w:val="24"/>
          <w:szCs w:val="24"/>
        </w:rPr>
        <w:t xml:space="preserve"> Hizmet Grubu Görev ve Sorumlulukları </w:t>
      </w:r>
      <w:r w:rsidR="007321AC">
        <w:rPr>
          <w:bCs/>
          <w:iCs w:val="0"/>
          <w:sz w:val="24"/>
          <w:szCs w:val="24"/>
        </w:rPr>
        <w:t xml:space="preserve"> </w:t>
      </w:r>
      <w:r w:rsidRPr="004C7E04">
        <w:rPr>
          <w:bCs/>
          <w:iCs w:val="0"/>
          <w:sz w:val="24"/>
          <w:szCs w:val="24"/>
        </w:rPr>
        <w:t>(DEVAMI)</w:t>
      </w:r>
    </w:p>
    <w:tbl>
      <w:tblPr>
        <w:tblpPr w:leftFromText="141" w:rightFromText="141" w:vertAnchor="text" w:horzAnchor="margin" w:tblpY="242"/>
        <w:tblW w:w="472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77"/>
        <w:gridCol w:w="1527"/>
        <w:gridCol w:w="3284"/>
        <w:gridCol w:w="4708"/>
        <w:gridCol w:w="4072"/>
      </w:tblGrid>
      <w:tr w:rsidR="00565AF8" w:rsidRPr="008E40DC" w:rsidTr="005C00F7">
        <w:trPr>
          <w:trHeight w:val="437"/>
        </w:trPr>
        <w:tc>
          <w:tcPr>
            <w:tcW w:w="237" w:type="pct"/>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C00F7">
            <w:pPr>
              <w:shd w:val="clear" w:color="auto" w:fill="002060"/>
              <w:spacing w:after="0"/>
              <w:rPr>
                <w:b/>
                <w:bCs/>
                <w:iCs w:val="0"/>
                <w:color w:val="FFFFFF"/>
                <w:sz w:val="28"/>
                <w:szCs w:val="28"/>
                <w:lang w:eastAsia="tr-TR"/>
              </w:rPr>
            </w:pPr>
          </w:p>
        </w:tc>
        <w:tc>
          <w:tcPr>
            <w:tcW w:w="4763" w:type="pct"/>
            <w:gridSpan w:val="4"/>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C00F7">
            <w:pPr>
              <w:shd w:val="clear" w:color="auto" w:fill="002060"/>
              <w:spacing w:after="0"/>
              <w:rPr>
                <w:b/>
                <w:bCs/>
                <w:iCs w:val="0"/>
                <w:color w:val="FFFFFF"/>
                <w:sz w:val="28"/>
                <w:szCs w:val="28"/>
                <w:lang w:eastAsia="tr-TR"/>
              </w:rPr>
            </w:pPr>
            <w:r w:rsidRPr="008E40DC">
              <w:rPr>
                <w:b/>
                <w:iCs w:val="0"/>
                <w:sz w:val="28"/>
                <w:szCs w:val="28"/>
                <w:lang w:eastAsia="tr-TR"/>
              </w:rPr>
              <w:t xml:space="preserve">YEREL DÜZEY                                                     </w:t>
            </w:r>
            <w:r>
              <w:rPr>
                <w:b/>
                <w:iCs w:val="0"/>
                <w:sz w:val="28"/>
                <w:szCs w:val="28"/>
                <w:lang w:eastAsia="tr-TR"/>
              </w:rPr>
              <w:t xml:space="preserve">         </w:t>
            </w:r>
            <w:r>
              <w:rPr>
                <w:b/>
                <w:iCs w:val="0"/>
                <w:color w:val="FFFFFF"/>
                <w:sz w:val="28"/>
                <w:szCs w:val="28"/>
                <w:lang w:eastAsia="tr-TR"/>
              </w:rPr>
              <w:t>ADANA  VALİLİĞİ</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w:t>
            </w:r>
            <w:r w:rsidRPr="008E40DC">
              <w:rPr>
                <w:b/>
                <w:iCs w:val="0"/>
                <w:color w:val="FFFFFF"/>
                <w:sz w:val="24"/>
                <w:szCs w:val="24"/>
                <w:lang w:eastAsia="tr-TR"/>
              </w:rPr>
              <w:t>HASAR TESPİT HİZMET GRUBU</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GÖREV  VE SORUMLULUKLARI (DEVAMI)</w:t>
            </w:r>
          </w:p>
        </w:tc>
      </w:tr>
      <w:tr w:rsidR="00565AF8" w:rsidRPr="008E40DC" w:rsidTr="00DA37B3">
        <w:trPr>
          <w:cantSplit/>
          <w:trHeight w:hRule="exact" w:val="1309"/>
        </w:trPr>
        <w:tc>
          <w:tcPr>
            <w:tcW w:w="772"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jc w:val="center"/>
              <w:rPr>
                <w:b/>
                <w:bCs/>
                <w:iCs w:val="0"/>
                <w:color w:val="FFFFFF"/>
                <w:lang w:eastAsia="tr-TR"/>
              </w:rPr>
            </w:pPr>
            <w:r>
              <w:rPr>
                <w:b/>
                <w:bCs/>
                <w:iCs w:val="0"/>
                <w:color w:val="FFFFFF"/>
                <w:lang w:eastAsia="tr-TR"/>
              </w:rPr>
              <w:t>OPERASYON VE LOJİSTİK EKİPLERİ</w:t>
            </w:r>
          </w:p>
        </w:tc>
        <w:tc>
          <w:tcPr>
            <w:tcW w:w="115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ÖNCESİ</w:t>
            </w:r>
          </w:p>
        </w:tc>
        <w:tc>
          <w:tcPr>
            <w:tcW w:w="165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B95524" w:rsidRDefault="00565AF8" w:rsidP="005C00F7">
            <w:pPr>
              <w:spacing w:line="240" w:lineRule="auto"/>
              <w:jc w:val="center"/>
              <w:rPr>
                <w:b/>
                <w:i w:val="0"/>
                <w:color w:val="FFFFFF"/>
              </w:rPr>
            </w:pPr>
            <w:r w:rsidRPr="00B95524">
              <w:rPr>
                <w:b/>
                <w:color w:val="FFFFFF"/>
              </w:rPr>
              <w:t>AFET SIRASI</w:t>
            </w:r>
          </w:p>
          <w:p w:rsidR="00565AF8" w:rsidRPr="008E40DC" w:rsidRDefault="00565AF8" w:rsidP="005C00F7">
            <w:pPr>
              <w:spacing w:after="0" w:line="240" w:lineRule="auto"/>
              <w:jc w:val="center"/>
              <w:rPr>
                <w:b/>
                <w:iCs w:val="0"/>
                <w:color w:val="FFFFFF"/>
                <w:lang w:eastAsia="tr-TR"/>
              </w:rPr>
            </w:pPr>
            <w:r w:rsidRPr="00B95524">
              <w:rPr>
                <w:color w:val="FFFFFF"/>
              </w:rPr>
              <w:t>(0.Dakikadan İtibaren Sırasıyla)</w:t>
            </w:r>
          </w:p>
        </w:tc>
        <w:tc>
          <w:tcPr>
            <w:tcW w:w="142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SONRASI</w:t>
            </w:r>
          </w:p>
        </w:tc>
      </w:tr>
      <w:tr w:rsidR="00565AF8" w:rsidRPr="008E40DC" w:rsidTr="00DA37B3">
        <w:trPr>
          <w:trHeight w:val="327"/>
        </w:trPr>
        <w:tc>
          <w:tcPr>
            <w:tcW w:w="772" w:type="pct"/>
            <w:gridSpan w:val="2"/>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8E40DC">
              <w:rPr>
                <w:b/>
                <w:bCs/>
                <w:iCs w:val="0"/>
                <w:lang w:eastAsia="tr-TR"/>
              </w:rPr>
              <w:t>OPERASYON EKİPLERİ</w:t>
            </w:r>
          </w:p>
        </w:tc>
        <w:tc>
          <w:tcPr>
            <w:tcW w:w="1151" w:type="pct"/>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ind w:left="720"/>
              <w:contextualSpacing/>
              <w:rPr>
                <w:iCs w:val="0"/>
                <w:lang w:eastAsia="tr-TR"/>
              </w:rPr>
            </w:pPr>
          </w:p>
        </w:tc>
        <w:tc>
          <w:tcPr>
            <w:tcW w:w="1650" w:type="pct"/>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jc w:val="center"/>
              <w:rPr>
                <w:iCs w:val="0"/>
                <w:lang w:eastAsia="tr-TR"/>
              </w:rPr>
            </w:pPr>
          </w:p>
        </w:tc>
        <w:tc>
          <w:tcPr>
            <w:tcW w:w="142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65AF8" w:rsidRPr="008E40DC" w:rsidRDefault="00565AF8" w:rsidP="005C00F7">
            <w:pPr>
              <w:spacing w:after="0"/>
              <w:jc w:val="center"/>
              <w:rPr>
                <w:iCs w:val="0"/>
                <w:lang w:eastAsia="tr-TR"/>
              </w:rPr>
            </w:pPr>
          </w:p>
        </w:tc>
      </w:tr>
      <w:tr w:rsidR="00565AF8" w:rsidRPr="008E40DC" w:rsidTr="00DA37B3">
        <w:trPr>
          <w:trHeight w:val="551"/>
        </w:trPr>
        <w:tc>
          <w:tcPr>
            <w:tcW w:w="772"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Pr>
                <w:b/>
                <w:bCs/>
                <w:iCs w:val="0"/>
                <w:lang w:eastAsia="tr-TR"/>
              </w:rPr>
              <w:t>KESİN HASAR TESPİT EKİBİ</w:t>
            </w:r>
          </w:p>
        </w:tc>
        <w:tc>
          <w:tcPr>
            <w:tcW w:w="1151"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lang w:eastAsia="tr-TR"/>
              </w:rPr>
            </w:pPr>
            <w:r>
              <w:rPr>
                <w:lang w:eastAsia="tr-TR"/>
              </w:rPr>
              <w:t>1-</w:t>
            </w:r>
            <w:r w:rsidRPr="00EA0E30">
              <w:rPr>
                <w:lang w:eastAsia="tr-TR"/>
              </w:rPr>
              <w:t>Afet tatbikat ve eğitimlerine katılmak</w:t>
            </w:r>
          </w:p>
          <w:p w:rsidR="00565AF8" w:rsidRPr="008E40DC" w:rsidRDefault="00565AF8" w:rsidP="005C00F7">
            <w:pPr>
              <w:spacing w:after="0"/>
              <w:rPr>
                <w:i w:val="0"/>
                <w:iCs w:val="0"/>
                <w:lang w:eastAsia="tr-TR"/>
              </w:rPr>
            </w:pPr>
            <w:r>
              <w:rPr>
                <w:lang w:eastAsia="tr-TR"/>
              </w:rPr>
              <w:t>2-Ekibin eksikliklerini belirleyerek ,teminini sağlamak</w:t>
            </w:r>
          </w:p>
        </w:tc>
        <w:tc>
          <w:tcPr>
            <w:tcW w:w="1650" w:type="pct"/>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ind w:left="390"/>
              <w:rPr>
                <w:iCs w:val="0"/>
                <w:lang w:eastAsia="tr-TR"/>
              </w:rPr>
            </w:pPr>
          </w:p>
        </w:tc>
        <w:tc>
          <w:tcPr>
            <w:tcW w:w="1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65AF8" w:rsidRPr="008E40DC" w:rsidRDefault="00565AF8" w:rsidP="00565AF8">
            <w:pPr>
              <w:numPr>
                <w:ilvl w:val="0"/>
                <w:numId w:val="42"/>
              </w:numPr>
              <w:spacing w:after="0"/>
              <w:ind w:left="317" w:hanging="284"/>
              <w:rPr>
                <w:iCs w:val="0"/>
                <w:lang w:eastAsia="tr-TR"/>
              </w:rPr>
            </w:pPr>
            <w:r w:rsidRPr="00D03936">
              <w:t>Hasar etki alanında bulunan tüm özel ve kamu mülkiyet binalarının hasar tespitini yapmak ve elde ettiği verileri OYY bilgi toplama ekibine göndermek.</w:t>
            </w:r>
          </w:p>
        </w:tc>
      </w:tr>
      <w:tr w:rsidR="00565AF8" w:rsidRPr="008E40DC" w:rsidTr="00DA37B3">
        <w:trPr>
          <w:trHeight w:val="115"/>
        </w:trPr>
        <w:tc>
          <w:tcPr>
            <w:tcW w:w="772"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Pr>
                <w:b/>
                <w:bCs/>
                <w:iCs w:val="0"/>
                <w:lang w:eastAsia="tr-TR"/>
              </w:rPr>
              <w:t>İTİRAZ DEĞERLENDİRME EKİBİ</w:t>
            </w:r>
          </w:p>
        </w:tc>
        <w:tc>
          <w:tcPr>
            <w:tcW w:w="1151"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i w:val="0"/>
                <w:iCs w:val="0"/>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650" w:type="pct"/>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ind w:left="316"/>
              <w:rPr>
                <w:iCs w:val="0"/>
                <w:lang w:eastAsia="tr-TR"/>
              </w:rPr>
            </w:pPr>
            <w:r w:rsidRPr="005965E5">
              <w:rPr>
                <w:iCs w:val="0"/>
              </w:rPr>
              <w:t>.</w:t>
            </w:r>
          </w:p>
        </w:tc>
        <w:tc>
          <w:tcPr>
            <w:tcW w:w="1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65AF8" w:rsidRPr="00E72D89" w:rsidRDefault="00565AF8" w:rsidP="00565AF8">
            <w:pPr>
              <w:numPr>
                <w:ilvl w:val="0"/>
                <w:numId w:val="43"/>
              </w:numPr>
              <w:spacing w:after="0"/>
              <w:ind w:left="317" w:hanging="284"/>
              <w:rPr>
                <w:iCs w:val="0"/>
                <w:lang w:eastAsia="tr-TR"/>
              </w:rPr>
            </w:pPr>
            <w:r w:rsidRPr="00E72D89">
              <w:t>Hasar etki alanında bulunan tüm özel ve kamu mülkiyet binalarının itiraz talepleri doğrultusunda değerlendirmesini yapmak ve elde ettiği verileri OYY bilgi toplama ekibine göndermek.</w:t>
            </w:r>
          </w:p>
        </w:tc>
      </w:tr>
      <w:tr w:rsidR="00565AF8" w:rsidRPr="008E40DC" w:rsidTr="00DA37B3">
        <w:trPr>
          <w:trHeight w:val="115"/>
        </w:trPr>
        <w:tc>
          <w:tcPr>
            <w:tcW w:w="772"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b/>
                <w:bCs/>
                <w:iCs w:val="0"/>
                <w:lang w:eastAsia="tr-TR"/>
              </w:rPr>
            </w:pPr>
            <w:r>
              <w:rPr>
                <w:b/>
                <w:bCs/>
                <w:iCs w:val="0"/>
                <w:lang w:eastAsia="tr-TR"/>
              </w:rPr>
              <w:t>BİLGİ TOPLAMA- TASNİF-RAPORLAMA ALT EKİBİ</w:t>
            </w:r>
          </w:p>
        </w:tc>
        <w:tc>
          <w:tcPr>
            <w:tcW w:w="1151"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650" w:type="pct"/>
            <w:tcBorders>
              <w:top w:val="single" w:sz="8" w:space="0" w:color="C6D9F1"/>
              <w:left w:val="single" w:sz="8" w:space="0" w:color="C6D9F1"/>
              <w:bottom w:val="single" w:sz="8" w:space="0" w:color="C6D9F1"/>
              <w:right w:val="single" w:sz="8" w:space="0" w:color="C6D9F1"/>
            </w:tcBorders>
            <w:shd w:val="clear" w:color="auto" w:fill="FFFFFF"/>
          </w:tcPr>
          <w:p w:rsidR="00565AF8" w:rsidRPr="00D462E1" w:rsidRDefault="00565AF8" w:rsidP="005C00F7">
            <w:pPr>
              <w:pStyle w:val="ListeParagraf"/>
              <w:spacing w:after="0" w:line="276" w:lineRule="auto"/>
              <w:ind w:left="35"/>
              <w:rPr>
                <w:i w:val="0"/>
                <w:lang w:val="tr-TR"/>
              </w:rPr>
            </w:pPr>
            <w:r>
              <w:rPr>
                <w:i w:val="0"/>
                <w:lang w:val="tr-TR"/>
              </w:rPr>
              <w:t>1-</w:t>
            </w:r>
            <w:r w:rsidRPr="00D462E1">
              <w:rPr>
                <w:i w:val="0"/>
                <w:lang w:val="tr-TR"/>
              </w:rPr>
              <w:t xml:space="preserve">Hasar etki alanı ön analiz CBS grubu ekibi, hasar etki alanı kesin analizi saha ve AYB ekibi tarafından </w:t>
            </w:r>
            <w:r w:rsidR="00E655A7">
              <w:rPr>
                <w:i w:val="0"/>
                <w:lang w:val="tr-TR"/>
              </w:rPr>
              <w:t>aktarılan</w:t>
            </w:r>
            <w:r w:rsidRPr="00D462E1">
              <w:rPr>
                <w:i w:val="0"/>
                <w:lang w:val="tr-TR"/>
              </w:rPr>
              <w:t xml:space="preserve"> verileri toplamak, tasnif etmek,  arşivlemek(sayısal ortamda) ve raporlamak(sayısal ve kağıt ortamında).  </w:t>
            </w:r>
          </w:p>
          <w:p w:rsidR="00565AF8" w:rsidRPr="00D462E1" w:rsidRDefault="00565AF8" w:rsidP="005C00F7">
            <w:pPr>
              <w:spacing w:after="0"/>
              <w:ind w:left="35"/>
              <w:rPr>
                <w:iCs w:val="0"/>
              </w:rPr>
            </w:pPr>
            <w:r>
              <w:t xml:space="preserve">2- </w:t>
            </w:r>
            <w:r w:rsidRPr="00D462E1">
              <w:t xml:space="preserve">Haberleşme, Ulaşım-altyapı, enerji ve altyapı gruplarından görev alanlarına giren altyapı unsurlarına ilişkin hasar raporlarını almak, derlemek, Bilgi toplama sorumlusuna </w:t>
            </w:r>
            <w:r>
              <w:t>v</w:t>
            </w:r>
            <w:r w:rsidRPr="00D462E1">
              <w:t>ermek</w:t>
            </w:r>
            <w:r>
              <w:t>.</w:t>
            </w:r>
          </w:p>
        </w:tc>
        <w:tc>
          <w:tcPr>
            <w:tcW w:w="1427" w:type="pct"/>
            <w:tcBorders>
              <w:top w:val="single" w:sz="8" w:space="0" w:color="C6D9F1"/>
              <w:left w:val="single" w:sz="8" w:space="0" w:color="C6D9F1"/>
              <w:bottom w:val="single" w:sz="8" w:space="0" w:color="C6D9F1"/>
              <w:right w:val="single" w:sz="8" w:space="0" w:color="C6D9F1"/>
            </w:tcBorders>
            <w:shd w:val="clear" w:color="auto" w:fill="FFFFFF"/>
          </w:tcPr>
          <w:p w:rsidR="00565AF8" w:rsidRPr="00E15F85" w:rsidRDefault="00565AF8" w:rsidP="005C00F7">
            <w:pPr>
              <w:pStyle w:val="ListeParagraf"/>
              <w:spacing w:after="0" w:line="276" w:lineRule="auto"/>
              <w:ind w:left="34"/>
              <w:rPr>
                <w:i w:val="0"/>
                <w:lang w:val="tr-TR"/>
              </w:rPr>
            </w:pPr>
            <w:r>
              <w:rPr>
                <w:i w:val="0"/>
                <w:lang w:val="tr-TR"/>
              </w:rPr>
              <w:t>1-</w:t>
            </w:r>
            <w:r w:rsidRPr="00E15F85">
              <w:rPr>
                <w:i w:val="0"/>
                <w:lang w:val="tr-TR"/>
              </w:rPr>
              <w:t xml:space="preserve">Kesin hasar tespit kamu ve özel mülkiyet ekipleri ve itiraz değerlendirme ekipleri tarafından </w:t>
            </w:r>
            <w:r w:rsidR="00DA37B3">
              <w:rPr>
                <w:i w:val="0"/>
                <w:lang w:val="tr-TR"/>
              </w:rPr>
              <w:t>aktarılan</w:t>
            </w:r>
            <w:r w:rsidRPr="00E15F85">
              <w:rPr>
                <w:i w:val="0"/>
                <w:lang w:val="tr-TR"/>
              </w:rPr>
              <w:t xml:space="preserve"> verileri toplamak, tasnif etmek,  arşivlemek(sayısal ortamda) ve raporlamak( (sayısal ve kağıt ortamında).  </w:t>
            </w:r>
          </w:p>
          <w:p w:rsidR="00565AF8" w:rsidRPr="00E72D89" w:rsidRDefault="00565AF8" w:rsidP="005C00F7">
            <w:pPr>
              <w:spacing w:after="0"/>
              <w:ind w:left="34" w:firstLine="1"/>
            </w:pPr>
            <w:r>
              <w:t>2-</w:t>
            </w:r>
            <w:r w:rsidRPr="00E15F85">
              <w:t>Afetzede isim listeleri oluşturmak ve bu listelerin OYY bilgi sorumlusu kanalıyla Vali yardımcısına ulaştırarak mahallinde askıya çıkmasını sağlamak</w:t>
            </w:r>
            <w:r>
              <w:t>.</w:t>
            </w:r>
          </w:p>
        </w:tc>
      </w:tr>
    </w:tbl>
    <w:p w:rsidR="00565AF8" w:rsidRDefault="00565AF8" w:rsidP="00565AF8"/>
    <w:p w:rsidR="00565AF8" w:rsidRDefault="00565AF8" w:rsidP="00565AF8"/>
    <w:p w:rsidR="00565AF8" w:rsidRDefault="00565AF8" w:rsidP="00565AF8">
      <w:pPr>
        <w:tabs>
          <w:tab w:val="left" w:pos="585"/>
        </w:tabs>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DA37B3" w:rsidRDefault="00565AF8" w:rsidP="00565AF8">
      <w:pPr>
        <w:jc w:val="center"/>
      </w:pPr>
      <w:r>
        <w:tab/>
      </w:r>
    </w:p>
    <w:p w:rsidR="00DA37B3" w:rsidRDefault="00DA37B3" w:rsidP="00565AF8">
      <w:pPr>
        <w:jc w:val="center"/>
      </w:pPr>
    </w:p>
    <w:p w:rsidR="00565AF8" w:rsidRPr="004C7E04" w:rsidRDefault="00565AF8" w:rsidP="00565AF8">
      <w:pPr>
        <w:jc w:val="center"/>
        <w:rPr>
          <w:bCs/>
          <w:iCs w:val="0"/>
          <w:sz w:val="24"/>
          <w:szCs w:val="24"/>
        </w:rPr>
      </w:pPr>
      <w:r w:rsidRPr="004C7E04">
        <w:rPr>
          <w:bCs/>
          <w:iCs w:val="0"/>
          <w:sz w:val="24"/>
          <w:szCs w:val="24"/>
        </w:rPr>
        <w:lastRenderedPageBreak/>
        <w:t xml:space="preserve">Tablo </w:t>
      </w:r>
      <w:r>
        <w:rPr>
          <w:bCs/>
          <w:iCs w:val="0"/>
          <w:sz w:val="24"/>
          <w:szCs w:val="24"/>
        </w:rPr>
        <w:t>Tablo 5</w:t>
      </w:r>
      <w:r w:rsidRPr="004C7E04">
        <w:rPr>
          <w:bCs/>
          <w:iCs w:val="0"/>
          <w:sz w:val="24"/>
          <w:szCs w:val="24"/>
        </w:rPr>
        <w:t xml:space="preserve"> - </w:t>
      </w:r>
      <w:r w:rsidR="007321AC">
        <w:rPr>
          <w:bCs/>
          <w:iCs w:val="0"/>
          <w:sz w:val="24"/>
          <w:szCs w:val="24"/>
        </w:rPr>
        <w:t>Hasar Tespit</w:t>
      </w:r>
      <w:r w:rsidR="007321AC" w:rsidRPr="004C7E04">
        <w:rPr>
          <w:bCs/>
          <w:iCs w:val="0"/>
          <w:sz w:val="24"/>
          <w:szCs w:val="24"/>
        </w:rPr>
        <w:t xml:space="preserve"> Hizmet Grubu Görev ve Sorumlulukları </w:t>
      </w:r>
      <w:r w:rsidR="007321AC">
        <w:rPr>
          <w:bCs/>
          <w:iCs w:val="0"/>
          <w:sz w:val="24"/>
          <w:szCs w:val="24"/>
        </w:rPr>
        <w:t xml:space="preserve"> </w:t>
      </w:r>
      <w:r w:rsidRPr="004C7E04">
        <w:rPr>
          <w:bCs/>
          <w:iCs w:val="0"/>
          <w:sz w:val="24"/>
          <w:szCs w:val="24"/>
        </w:rPr>
        <w:t>(DEVAMI)</w:t>
      </w:r>
    </w:p>
    <w:tbl>
      <w:tblPr>
        <w:tblpPr w:leftFromText="141" w:rightFromText="141" w:vertAnchor="text" w:horzAnchor="margin" w:tblpY="242"/>
        <w:tblW w:w="472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75"/>
        <w:gridCol w:w="1527"/>
        <w:gridCol w:w="2366"/>
        <w:gridCol w:w="3359"/>
        <w:gridCol w:w="6341"/>
      </w:tblGrid>
      <w:tr w:rsidR="00565AF8" w:rsidRPr="008E40DC" w:rsidTr="005C00F7">
        <w:trPr>
          <w:trHeight w:val="437"/>
        </w:trPr>
        <w:tc>
          <w:tcPr>
            <w:tcW w:w="237" w:type="pct"/>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C00F7">
            <w:pPr>
              <w:shd w:val="clear" w:color="auto" w:fill="002060"/>
              <w:spacing w:after="0"/>
              <w:rPr>
                <w:b/>
                <w:bCs/>
                <w:iCs w:val="0"/>
                <w:color w:val="FFFFFF"/>
                <w:sz w:val="28"/>
                <w:szCs w:val="28"/>
                <w:lang w:eastAsia="tr-TR"/>
              </w:rPr>
            </w:pPr>
          </w:p>
        </w:tc>
        <w:tc>
          <w:tcPr>
            <w:tcW w:w="4763" w:type="pct"/>
            <w:gridSpan w:val="4"/>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C00F7">
            <w:pPr>
              <w:shd w:val="clear" w:color="auto" w:fill="002060"/>
              <w:spacing w:after="0"/>
              <w:rPr>
                <w:b/>
                <w:bCs/>
                <w:iCs w:val="0"/>
                <w:color w:val="FFFFFF"/>
                <w:sz w:val="28"/>
                <w:szCs w:val="28"/>
                <w:lang w:eastAsia="tr-TR"/>
              </w:rPr>
            </w:pPr>
            <w:r w:rsidRPr="008E40DC">
              <w:rPr>
                <w:b/>
                <w:iCs w:val="0"/>
                <w:sz w:val="28"/>
                <w:szCs w:val="28"/>
                <w:lang w:eastAsia="tr-TR"/>
              </w:rPr>
              <w:t xml:space="preserve">YEREL DÜZEY                                                     </w:t>
            </w:r>
            <w:r>
              <w:rPr>
                <w:b/>
                <w:iCs w:val="0"/>
                <w:sz w:val="28"/>
                <w:szCs w:val="28"/>
                <w:lang w:eastAsia="tr-TR"/>
              </w:rPr>
              <w:t xml:space="preserve"> </w:t>
            </w:r>
            <w:r>
              <w:rPr>
                <w:b/>
                <w:iCs w:val="0"/>
                <w:color w:val="FFFFFF"/>
                <w:sz w:val="28"/>
                <w:szCs w:val="28"/>
                <w:lang w:eastAsia="tr-TR"/>
              </w:rPr>
              <w:t>ADANA  VALİLİĞİ</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w:t>
            </w:r>
            <w:r w:rsidRPr="008E40DC">
              <w:rPr>
                <w:b/>
                <w:iCs w:val="0"/>
                <w:color w:val="FFFFFF"/>
                <w:sz w:val="24"/>
                <w:szCs w:val="24"/>
                <w:lang w:eastAsia="tr-TR"/>
              </w:rPr>
              <w:t>HASAR TESPİT HİZMET GRUBU</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GÖREV  VE SORUMLULUKLARI (DEVAMI)</w:t>
            </w:r>
          </w:p>
        </w:tc>
      </w:tr>
      <w:tr w:rsidR="00565AF8" w:rsidRPr="008E40DC" w:rsidTr="00DA37B3">
        <w:trPr>
          <w:cantSplit/>
          <w:trHeight w:hRule="exact" w:val="1309"/>
        </w:trPr>
        <w:tc>
          <w:tcPr>
            <w:tcW w:w="772"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jc w:val="center"/>
              <w:rPr>
                <w:b/>
                <w:bCs/>
                <w:iCs w:val="0"/>
                <w:color w:val="FFFFFF"/>
                <w:lang w:eastAsia="tr-TR"/>
              </w:rPr>
            </w:pPr>
            <w:r>
              <w:rPr>
                <w:b/>
                <w:bCs/>
                <w:iCs w:val="0"/>
                <w:color w:val="FFFFFF"/>
                <w:lang w:eastAsia="tr-TR"/>
              </w:rPr>
              <w:t>OPERASYON VE LOJİSTİK EKİPLERİ</w:t>
            </w:r>
          </w:p>
        </w:tc>
        <w:tc>
          <w:tcPr>
            <w:tcW w:w="82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ÖNCESİ</w:t>
            </w:r>
          </w:p>
        </w:tc>
        <w:tc>
          <w:tcPr>
            <w:tcW w:w="117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B95524" w:rsidRDefault="00565AF8" w:rsidP="005C00F7">
            <w:pPr>
              <w:spacing w:line="240" w:lineRule="auto"/>
              <w:jc w:val="center"/>
              <w:rPr>
                <w:b/>
                <w:i w:val="0"/>
                <w:color w:val="FFFFFF"/>
              </w:rPr>
            </w:pPr>
            <w:r w:rsidRPr="00B95524">
              <w:rPr>
                <w:b/>
                <w:color w:val="FFFFFF"/>
              </w:rPr>
              <w:t>AFET SIRASI</w:t>
            </w:r>
          </w:p>
          <w:p w:rsidR="00565AF8" w:rsidRPr="008E40DC" w:rsidRDefault="00565AF8" w:rsidP="005C00F7">
            <w:pPr>
              <w:spacing w:after="0" w:line="240" w:lineRule="auto"/>
              <w:jc w:val="center"/>
              <w:rPr>
                <w:b/>
                <w:iCs w:val="0"/>
                <w:color w:val="FFFFFF"/>
                <w:lang w:eastAsia="tr-TR"/>
              </w:rPr>
            </w:pPr>
            <w:r w:rsidRPr="00B95524">
              <w:rPr>
                <w:color w:val="FFFFFF"/>
              </w:rPr>
              <w:t>(0.Dakikadan İtibaren Sırasıyla)</w:t>
            </w:r>
          </w:p>
        </w:tc>
        <w:tc>
          <w:tcPr>
            <w:tcW w:w="222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SONRASI</w:t>
            </w:r>
          </w:p>
        </w:tc>
      </w:tr>
      <w:tr w:rsidR="00565AF8" w:rsidRPr="008E40DC" w:rsidTr="00DA37B3">
        <w:trPr>
          <w:trHeight w:val="327"/>
        </w:trPr>
        <w:tc>
          <w:tcPr>
            <w:tcW w:w="772" w:type="pct"/>
            <w:gridSpan w:val="2"/>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8E40DC">
              <w:rPr>
                <w:b/>
                <w:bCs/>
                <w:iCs w:val="0"/>
                <w:lang w:eastAsia="tr-TR"/>
              </w:rPr>
              <w:t>OPERASYON EKİPLERİ</w:t>
            </w:r>
          </w:p>
        </w:tc>
        <w:tc>
          <w:tcPr>
            <w:tcW w:w="829" w:type="pct"/>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ind w:left="720"/>
              <w:contextualSpacing/>
              <w:rPr>
                <w:iCs w:val="0"/>
                <w:lang w:eastAsia="tr-TR"/>
              </w:rPr>
            </w:pPr>
          </w:p>
        </w:tc>
        <w:tc>
          <w:tcPr>
            <w:tcW w:w="1177" w:type="pct"/>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jc w:val="center"/>
              <w:rPr>
                <w:iCs w:val="0"/>
                <w:lang w:eastAsia="tr-TR"/>
              </w:rPr>
            </w:pPr>
          </w:p>
        </w:tc>
        <w:tc>
          <w:tcPr>
            <w:tcW w:w="222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565AF8" w:rsidRPr="008E40DC" w:rsidRDefault="00565AF8" w:rsidP="005C00F7">
            <w:pPr>
              <w:spacing w:after="0"/>
              <w:jc w:val="center"/>
              <w:rPr>
                <w:iCs w:val="0"/>
                <w:lang w:eastAsia="tr-TR"/>
              </w:rPr>
            </w:pPr>
          </w:p>
        </w:tc>
      </w:tr>
      <w:tr w:rsidR="00565AF8" w:rsidRPr="008E40DC" w:rsidTr="00DA37B3">
        <w:trPr>
          <w:trHeight w:val="551"/>
        </w:trPr>
        <w:tc>
          <w:tcPr>
            <w:tcW w:w="772"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DF43A5">
              <w:rPr>
                <w:b/>
                <w:bCs/>
                <w:iCs w:val="0"/>
                <w:lang w:eastAsia="tr-TR"/>
              </w:rPr>
              <w:t>DENETİM-EĞİTİM ALT EKİBİ</w:t>
            </w:r>
          </w:p>
        </w:tc>
        <w:tc>
          <w:tcPr>
            <w:tcW w:w="829"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i w:val="0"/>
                <w:iCs w:val="0"/>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177" w:type="pct"/>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ind w:left="390"/>
              <w:rPr>
                <w:iCs w:val="0"/>
                <w:lang w:eastAsia="tr-TR"/>
              </w:rPr>
            </w:pPr>
          </w:p>
        </w:tc>
        <w:tc>
          <w:tcPr>
            <w:tcW w:w="22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65AF8" w:rsidRPr="00DB2FCE" w:rsidRDefault="00565AF8" w:rsidP="005C00F7">
            <w:pPr>
              <w:pStyle w:val="ListeParagraf"/>
              <w:spacing w:after="0" w:line="276" w:lineRule="auto"/>
              <w:ind w:left="33"/>
              <w:rPr>
                <w:i w:val="0"/>
                <w:lang w:val="tr-TR"/>
              </w:rPr>
            </w:pPr>
            <w:r>
              <w:rPr>
                <w:i w:val="0"/>
                <w:lang w:val="tr-TR"/>
              </w:rPr>
              <w:t xml:space="preserve">1- </w:t>
            </w:r>
            <w:r w:rsidRPr="00DB2FCE">
              <w:rPr>
                <w:i w:val="0"/>
                <w:lang w:val="tr-TR"/>
              </w:rPr>
              <w:t>Kesin hasar tespit ve itiraz değerlendirme sürecinde, destek hizmetleriyle koordineli olarak saha ve ofis  ekiplerine yönelik eğitim faaliyetleri düzenlemek. Saha ve ofiste yapılan çalışmaları denetlemek.</w:t>
            </w:r>
          </w:p>
          <w:p w:rsidR="00565AF8" w:rsidRPr="008E40DC" w:rsidRDefault="00565AF8" w:rsidP="005C00F7">
            <w:pPr>
              <w:spacing w:after="0"/>
              <w:ind w:left="33"/>
              <w:rPr>
                <w:iCs w:val="0"/>
                <w:lang w:eastAsia="tr-TR"/>
              </w:rPr>
            </w:pPr>
            <w:r>
              <w:rPr>
                <w:iCs w:val="0"/>
              </w:rPr>
              <w:t xml:space="preserve">2- </w:t>
            </w:r>
            <w:r w:rsidRPr="00DB2FCE">
              <w:rPr>
                <w:iCs w:val="0"/>
              </w:rPr>
              <w:t>Gerçekleştirdiği denetim faaliyetlerini OYY denetim-eğitim sorumlusuna raporlamak.</w:t>
            </w:r>
          </w:p>
        </w:tc>
      </w:tr>
      <w:tr w:rsidR="00565AF8" w:rsidRPr="008E40DC" w:rsidTr="00DA37B3">
        <w:trPr>
          <w:trHeight w:val="115"/>
        </w:trPr>
        <w:tc>
          <w:tcPr>
            <w:tcW w:w="772"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AD5C68">
              <w:rPr>
                <w:b/>
                <w:bCs/>
                <w:iCs w:val="0"/>
                <w:lang w:eastAsia="tr-TR"/>
              </w:rPr>
              <w:t>İTİRAZ TOPLAMA EKİBİ</w:t>
            </w:r>
          </w:p>
        </w:tc>
        <w:tc>
          <w:tcPr>
            <w:tcW w:w="829"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i w:val="0"/>
                <w:iCs w:val="0"/>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177" w:type="pct"/>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ind w:left="316"/>
              <w:rPr>
                <w:iCs w:val="0"/>
                <w:lang w:eastAsia="tr-TR"/>
              </w:rPr>
            </w:pPr>
          </w:p>
        </w:tc>
        <w:tc>
          <w:tcPr>
            <w:tcW w:w="22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565AF8" w:rsidRPr="00AD5C68" w:rsidRDefault="00565AF8" w:rsidP="00565AF8">
            <w:pPr>
              <w:pStyle w:val="ListeParagraf"/>
              <w:numPr>
                <w:ilvl w:val="0"/>
                <w:numId w:val="35"/>
              </w:numPr>
              <w:spacing w:after="0" w:line="276" w:lineRule="auto"/>
              <w:rPr>
                <w:i w:val="0"/>
                <w:lang w:val="tr-TR"/>
              </w:rPr>
            </w:pPr>
            <w:r w:rsidRPr="00AD5C68">
              <w:rPr>
                <w:i w:val="0"/>
                <w:lang w:val="tr-TR"/>
              </w:rPr>
              <w:t>İtiraz dilekçelerini kabul etmek.</w:t>
            </w:r>
          </w:p>
          <w:p w:rsidR="00565AF8" w:rsidRPr="00AD5C68" w:rsidRDefault="00565AF8" w:rsidP="00565AF8">
            <w:pPr>
              <w:pStyle w:val="ListeParagraf"/>
              <w:numPr>
                <w:ilvl w:val="0"/>
                <w:numId w:val="35"/>
              </w:numPr>
              <w:spacing w:after="0" w:line="276" w:lineRule="auto"/>
              <w:rPr>
                <w:i w:val="0"/>
                <w:lang w:val="tr-TR"/>
              </w:rPr>
            </w:pPr>
            <w:r w:rsidRPr="00AD5C68">
              <w:rPr>
                <w:i w:val="0"/>
                <w:lang w:val="tr-TR"/>
              </w:rPr>
              <w:t>İtiraz dilekçelerine tarih ve sayı verilmesini sağlamak.</w:t>
            </w:r>
          </w:p>
          <w:p w:rsidR="00565AF8" w:rsidRPr="00AD5C68" w:rsidRDefault="00565AF8" w:rsidP="00565AF8">
            <w:pPr>
              <w:pStyle w:val="ListeParagraf"/>
              <w:numPr>
                <w:ilvl w:val="0"/>
                <w:numId w:val="35"/>
              </w:numPr>
              <w:spacing w:after="0" w:line="276" w:lineRule="auto"/>
              <w:rPr>
                <w:i w:val="0"/>
                <w:lang w:val="tr-TR"/>
              </w:rPr>
            </w:pPr>
            <w:r w:rsidRPr="00AD5C68">
              <w:rPr>
                <w:i w:val="0"/>
                <w:lang w:val="tr-TR"/>
              </w:rPr>
              <w:t xml:space="preserve">İtiraz dilekçelerini yerleşim birimleri bazında tasnif etmek. </w:t>
            </w:r>
          </w:p>
          <w:p w:rsidR="00565AF8" w:rsidRPr="00E72D89" w:rsidRDefault="00565AF8" w:rsidP="00565AF8">
            <w:pPr>
              <w:pStyle w:val="ListeParagraf"/>
              <w:numPr>
                <w:ilvl w:val="0"/>
                <w:numId w:val="35"/>
              </w:numPr>
              <w:spacing w:after="0" w:line="276" w:lineRule="auto"/>
              <w:rPr>
                <w:iCs w:val="0"/>
                <w:lang w:eastAsia="tr-TR"/>
              </w:rPr>
            </w:pPr>
            <w:r w:rsidRPr="00AD5C68">
              <w:rPr>
                <w:i w:val="0"/>
                <w:lang w:val="tr-TR"/>
              </w:rPr>
              <w:t>Tasnif edilen dilekçeleri Bilgi Toplama sorumlusuna teslim etmek</w:t>
            </w:r>
          </w:p>
        </w:tc>
      </w:tr>
      <w:tr w:rsidR="00565AF8" w:rsidRPr="008E40DC" w:rsidTr="00DA37B3">
        <w:trPr>
          <w:trHeight w:val="115"/>
        </w:trPr>
        <w:tc>
          <w:tcPr>
            <w:tcW w:w="772"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b/>
                <w:bCs/>
                <w:iCs w:val="0"/>
                <w:lang w:eastAsia="tr-TR"/>
              </w:rPr>
            </w:pPr>
            <w:r w:rsidRPr="00AD5C68">
              <w:rPr>
                <w:b/>
                <w:bCs/>
                <w:iCs w:val="0"/>
                <w:lang w:eastAsia="tr-TR"/>
              </w:rPr>
              <w:t>MÜLKİYET TESPİT EKİBİ</w:t>
            </w:r>
          </w:p>
        </w:tc>
        <w:tc>
          <w:tcPr>
            <w:tcW w:w="829"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177" w:type="pct"/>
            <w:tcBorders>
              <w:top w:val="single" w:sz="8" w:space="0" w:color="C6D9F1"/>
              <w:left w:val="single" w:sz="8" w:space="0" w:color="C6D9F1"/>
              <w:bottom w:val="single" w:sz="8" w:space="0" w:color="C6D9F1"/>
              <w:right w:val="single" w:sz="8" w:space="0" w:color="C6D9F1"/>
            </w:tcBorders>
            <w:shd w:val="clear" w:color="auto" w:fill="FFFFFF"/>
          </w:tcPr>
          <w:p w:rsidR="00565AF8" w:rsidRPr="00D462E1" w:rsidRDefault="00565AF8" w:rsidP="005C00F7">
            <w:pPr>
              <w:spacing w:after="0"/>
              <w:ind w:left="35"/>
              <w:rPr>
                <w:iCs w:val="0"/>
              </w:rPr>
            </w:pPr>
          </w:p>
        </w:tc>
        <w:tc>
          <w:tcPr>
            <w:tcW w:w="2222" w:type="pct"/>
            <w:tcBorders>
              <w:top w:val="single" w:sz="8" w:space="0" w:color="C6D9F1"/>
              <w:left w:val="single" w:sz="8" w:space="0" w:color="C6D9F1"/>
              <w:bottom w:val="single" w:sz="8" w:space="0" w:color="C6D9F1"/>
              <w:right w:val="single" w:sz="8" w:space="0" w:color="C6D9F1"/>
            </w:tcBorders>
            <w:shd w:val="clear" w:color="auto" w:fill="FFFFFF"/>
          </w:tcPr>
          <w:p w:rsidR="00565AF8" w:rsidRPr="00AD5C68" w:rsidRDefault="00565AF8" w:rsidP="00565AF8">
            <w:pPr>
              <w:pStyle w:val="ListeParagraf"/>
              <w:numPr>
                <w:ilvl w:val="0"/>
                <w:numId w:val="36"/>
              </w:numPr>
              <w:spacing w:after="0" w:line="276" w:lineRule="auto"/>
              <w:rPr>
                <w:i w:val="0"/>
                <w:lang w:val="tr-TR"/>
              </w:rPr>
            </w:pPr>
            <w:r w:rsidRPr="00AD5C68">
              <w:rPr>
                <w:i w:val="0"/>
                <w:lang w:val="tr-TR"/>
              </w:rPr>
              <w:t>Hasar tespit ekipleri tarafından tespitleri yapılmış (kamu hariç) binalarda (konut-işyeri bazında) mülkiyet bilgilerini toplamak</w:t>
            </w:r>
          </w:p>
          <w:p w:rsidR="00565AF8" w:rsidRPr="00E72D89" w:rsidRDefault="00565AF8" w:rsidP="00565AF8">
            <w:pPr>
              <w:numPr>
                <w:ilvl w:val="0"/>
                <w:numId w:val="36"/>
              </w:numPr>
              <w:spacing w:after="0"/>
            </w:pPr>
            <w:r w:rsidRPr="00AD5C68">
              <w:rPr>
                <w:iCs w:val="0"/>
              </w:rPr>
              <w:t>Hasar etki alanında elde ettiği verileri OYY mülkiyet tespit sorumlusuna iletmek.</w:t>
            </w:r>
          </w:p>
        </w:tc>
      </w:tr>
    </w:tbl>
    <w:p w:rsidR="00565AF8" w:rsidRDefault="00565AF8" w:rsidP="00565AF8">
      <w:pPr>
        <w:tabs>
          <w:tab w:val="left" w:pos="465"/>
        </w:tabs>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right"/>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565AF8" w:rsidRDefault="00565AF8" w:rsidP="00565AF8">
      <w:pPr>
        <w:jc w:val="center"/>
        <w:rPr>
          <w:rFonts w:ascii="Times New Roman" w:hAnsi="Times New Roman"/>
          <w:bCs/>
          <w:iCs w:val="0"/>
          <w:sz w:val="24"/>
          <w:szCs w:val="24"/>
        </w:rPr>
      </w:pPr>
    </w:p>
    <w:p w:rsidR="00F73EAD" w:rsidRDefault="00F73EAD" w:rsidP="00565AF8">
      <w:pPr>
        <w:jc w:val="center"/>
        <w:rPr>
          <w:bCs/>
          <w:iCs w:val="0"/>
          <w:sz w:val="24"/>
          <w:szCs w:val="24"/>
        </w:rPr>
      </w:pPr>
    </w:p>
    <w:p w:rsidR="00565AF8" w:rsidRPr="004C7E04" w:rsidRDefault="00565AF8" w:rsidP="00565AF8">
      <w:pPr>
        <w:jc w:val="center"/>
        <w:rPr>
          <w:bCs/>
          <w:iCs w:val="0"/>
          <w:sz w:val="24"/>
          <w:szCs w:val="24"/>
        </w:rPr>
      </w:pPr>
      <w:r w:rsidRPr="004C7E04">
        <w:rPr>
          <w:bCs/>
          <w:iCs w:val="0"/>
          <w:sz w:val="24"/>
          <w:szCs w:val="24"/>
        </w:rPr>
        <w:lastRenderedPageBreak/>
        <w:t xml:space="preserve">Tablo </w:t>
      </w:r>
      <w:r w:rsidR="00F73EAD">
        <w:rPr>
          <w:bCs/>
          <w:iCs w:val="0"/>
          <w:sz w:val="24"/>
          <w:szCs w:val="24"/>
        </w:rPr>
        <w:t>5</w:t>
      </w:r>
      <w:r w:rsidRPr="004C7E04">
        <w:rPr>
          <w:bCs/>
          <w:iCs w:val="0"/>
          <w:sz w:val="24"/>
          <w:szCs w:val="24"/>
        </w:rPr>
        <w:t xml:space="preserve"> - </w:t>
      </w:r>
      <w:r w:rsidR="007321AC">
        <w:rPr>
          <w:bCs/>
          <w:iCs w:val="0"/>
          <w:sz w:val="24"/>
          <w:szCs w:val="24"/>
        </w:rPr>
        <w:t>Hasar Tespit</w:t>
      </w:r>
      <w:r w:rsidR="007321AC" w:rsidRPr="004C7E04">
        <w:rPr>
          <w:bCs/>
          <w:iCs w:val="0"/>
          <w:sz w:val="24"/>
          <w:szCs w:val="24"/>
        </w:rPr>
        <w:t xml:space="preserve"> Hizmet Grubu Görev ve Sorumlulukları </w:t>
      </w:r>
      <w:r w:rsidR="007321AC">
        <w:rPr>
          <w:bCs/>
          <w:iCs w:val="0"/>
          <w:sz w:val="24"/>
          <w:szCs w:val="24"/>
        </w:rPr>
        <w:t xml:space="preserve"> </w:t>
      </w:r>
      <w:r w:rsidRPr="004C7E04">
        <w:rPr>
          <w:bCs/>
          <w:iCs w:val="0"/>
          <w:sz w:val="24"/>
          <w:szCs w:val="24"/>
        </w:rPr>
        <w:t>(DEVAMI)</w:t>
      </w:r>
    </w:p>
    <w:tbl>
      <w:tblPr>
        <w:tblpPr w:leftFromText="141" w:rightFromText="141" w:vertAnchor="text" w:horzAnchor="margin" w:tblpY="242"/>
        <w:tblW w:w="472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76"/>
        <w:gridCol w:w="1527"/>
        <w:gridCol w:w="2366"/>
        <w:gridCol w:w="4337"/>
        <w:gridCol w:w="5362"/>
      </w:tblGrid>
      <w:tr w:rsidR="00565AF8" w:rsidRPr="008E40DC" w:rsidTr="005C00F7">
        <w:trPr>
          <w:trHeight w:val="437"/>
        </w:trPr>
        <w:tc>
          <w:tcPr>
            <w:tcW w:w="237" w:type="pct"/>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C00F7">
            <w:pPr>
              <w:shd w:val="clear" w:color="auto" w:fill="002060"/>
              <w:spacing w:after="0"/>
              <w:rPr>
                <w:b/>
                <w:bCs/>
                <w:iCs w:val="0"/>
                <w:color w:val="FFFFFF"/>
                <w:sz w:val="28"/>
                <w:szCs w:val="28"/>
                <w:lang w:eastAsia="tr-TR"/>
              </w:rPr>
            </w:pPr>
          </w:p>
        </w:tc>
        <w:tc>
          <w:tcPr>
            <w:tcW w:w="4763" w:type="pct"/>
            <w:gridSpan w:val="4"/>
            <w:tcBorders>
              <w:top w:val="single" w:sz="18" w:space="0" w:color="C6D9F1"/>
              <w:left w:val="single" w:sz="8" w:space="0" w:color="C6D9F1"/>
              <w:bottom w:val="single" w:sz="18" w:space="0" w:color="C6D9F1"/>
              <w:right w:val="single" w:sz="8" w:space="0" w:color="C6D9F1"/>
            </w:tcBorders>
            <w:shd w:val="clear" w:color="auto" w:fill="002060"/>
          </w:tcPr>
          <w:p w:rsidR="00565AF8" w:rsidRPr="008E40DC" w:rsidRDefault="00565AF8" w:rsidP="005C00F7">
            <w:pPr>
              <w:shd w:val="clear" w:color="auto" w:fill="002060"/>
              <w:spacing w:after="0"/>
              <w:rPr>
                <w:b/>
                <w:bCs/>
                <w:iCs w:val="0"/>
                <w:color w:val="FFFFFF"/>
                <w:sz w:val="28"/>
                <w:szCs w:val="28"/>
                <w:lang w:eastAsia="tr-TR"/>
              </w:rPr>
            </w:pPr>
            <w:r w:rsidRPr="008E40DC">
              <w:rPr>
                <w:b/>
                <w:iCs w:val="0"/>
                <w:sz w:val="28"/>
                <w:szCs w:val="28"/>
                <w:lang w:eastAsia="tr-TR"/>
              </w:rPr>
              <w:t xml:space="preserve">YEREL DÜZEY                                                    </w:t>
            </w:r>
            <w:r>
              <w:rPr>
                <w:b/>
                <w:iCs w:val="0"/>
                <w:sz w:val="28"/>
                <w:szCs w:val="28"/>
                <w:lang w:eastAsia="tr-TR"/>
              </w:rPr>
              <w:t xml:space="preserve"> </w:t>
            </w:r>
            <w:r w:rsidR="00F73EAD">
              <w:rPr>
                <w:b/>
                <w:iCs w:val="0"/>
                <w:color w:val="FFFFFF"/>
                <w:sz w:val="28"/>
                <w:szCs w:val="28"/>
                <w:lang w:eastAsia="tr-TR"/>
              </w:rPr>
              <w:t>ADANA</w:t>
            </w:r>
            <w:r>
              <w:rPr>
                <w:b/>
                <w:iCs w:val="0"/>
                <w:color w:val="FFFFFF"/>
                <w:sz w:val="28"/>
                <w:szCs w:val="28"/>
                <w:lang w:eastAsia="tr-TR"/>
              </w:rPr>
              <w:t xml:space="preserve"> VALİLİĞİ</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w:t>
            </w:r>
            <w:r w:rsidRPr="008E40DC">
              <w:rPr>
                <w:b/>
                <w:iCs w:val="0"/>
                <w:color w:val="FFFFFF"/>
                <w:sz w:val="24"/>
                <w:szCs w:val="24"/>
                <w:lang w:eastAsia="tr-TR"/>
              </w:rPr>
              <w:t>HASAR TESPİT HİZMET GRUBU</w:t>
            </w:r>
          </w:p>
          <w:p w:rsidR="00565AF8" w:rsidRPr="008E40DC" w:rsidRDefault="00565AF8" w:rsidP="005C00F7">
            <w:pPr>
              <w:shd w:val="clear" w:color="auto" w:fill="002060"/>
              <w:spacing w:after="0" w:line="240" w:lineRule="auto"/>
              <w:rPr>
                <w:b/>
                <w:bCs/>
                <w:iCs w:val="0"/>
                <w:color w:val="FFFFFF"/>
                <w:sz w:val="24"/>
                <w:szCs w:val="24"/>
                <w:lang w:eastAsia="tr-TR"/>
              </w:rPr>
            </w:pPr>
            <w:r>
              <w:rPr>
                <w:b/>
                <w:iCs w:val="0"/>
                <w:color w:val="FFFFFF"/>
                <w:sz w:val="24"/>
                <w:szCs w:val="24"/>
                <w:lang w:eastAsia="tr-TR"/>
              </w:rPr>
              <w:t xml:space="preserve">                                                                     GÖREV  VE SORUMLULUKLARI (DEVAMI)</w:t>
            </w:r>
          </w:p>
        </w:tc>
      </w:tr>
      <w:tr w:rsidR="00565AF8" w:rsidRPr="008E40DC" w:rsidTr="005C00F7">
        <w:trPr>
          <w:cantSplit/>
          <w:trHeight w:hRule="exact" w:val="1309"/>
        </w:trPr>
        <w:tc>
          <w:tcPr>
            <w:tcW w:w="772"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jc w:val="center"/>
              <w:rPr>
                <w:b/>
                <w:bCs/>
                <w:iCs w:val="0"/>
                <w:color w:val="FFFFFF"/>
                <w:lang w:eastAsia="tr-TR"/>
              </w:rPr>
            </w:pPr>
            <w:r>
              <w:rPr>
                <w:b/>
                <w:bCs/>
                <w:iCs w:val="0"/>
                <w:color w:val="FFFFFF"/>
                <w:lang w:eastAsia="tr-TR"/>
              </w:rPr>
              <w:t>OPERASYON VE LOJİSTİK EKİPLERİ</w:t>
            </w:r>
          </w:p>
        </w:tc>
        <w:tc>
          <w:tcPr>
            <w:tcW w:w="82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ÖNCESİ</w:t>
            </w:r>
          </w:p>
        </w:tc>
        <w:tc>
          <w:tcPr>
            <w:tcW w:w="152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B95524" w:rsidRDefault="00565AF8" w:rsidP="005C00F7">
            <w:pPr>
              <w:spacing w:line="240" w:lineRule="auto"/>
              <w:jc w:val="center"/>
              <w:rPr>
                <w:b/>
                <w:i w:val="0"/>
                <w:color w:val="FFFFFF"/>
              </w:rPr>
            </w:pPr>
            <w:r w:rsidRPr="00B95524">
              <w:rPr>
                <w:b/>
                <w:color w:val="FFFFFF"/>
              </w:rPr>
              <w:t>AFET SIRASI</w:t>
            </w:r>
          </w:p>
          <w:p w:rsidR="00565AF8" w:rsidRPr="008E40DC" w:rsidRDefault="00565AF8" w:rsidP="005C00F7">
            <w:pPr>
              <w:spacing w:after="0" w:line="240" w:lineRule="auto"/>
              <w:jc w:val="center"/>
              <w:rPr>
                <w:b/>
                <w:iCs w:val="0"/>
                <w:color w:val="FFFFFF"/>
                <w:lang w:eastAsia="tr-TR"/>
              </w:rPr>
            </w:pPr>
            <w:r w:rsidRPr="00B95524">
              <w:rPr>
                <w:color w:val="FFFFFF"/>
              </w:rPr>
              <w:t>(0.Dakikadan İtibaren Sırasıyla)</w:t>
            </w:r>
          </w:p>
        </w:tc>
        <w:tc>
          <w:tcPr>
            <w:tcW w:w="187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565AF8" w:rsidRPr="008E40DC" w:rsidRDefault="00565AF8" w:rsidP="005C00F7">
            <w:pPr>
              <w:spacing w:after="0" w:line="240" w:lineRule="auto"/>
              <w:jc w:val="center"/>
              <w:rPr>
                <w:b/>
                <w:iCs w:val="0"/>
                <w:color w:val="FFFFFF"/>
                <w:lang w:eastAsia="tr-TR"/>
              </w:rPr>
            </w:pPr>
            <w:r>
              <w:rPr>
                <w:b/>
                <w:iCs w:val="0"/>
                <w:color w:val="FFFFFF"/>
                <w:lang w:eastAsia="tr-TR"/>
              </w:rPr>
              <w:t>AFET SONRASI</w:t>
            </w:r>
          </w:p>
        </w:tc>
      </w:tr>
      <w:tr w:rsidR="00565AF8" w:rsidRPr="008E40DC" w:rsidTr="005C00F7">
        <w:trPr>
          <w:trHeight w:val="327"/>
        </w:trPr>
        <w:tc>
          <w:tcPr>
            <w:tcW w:w="772" w:type="pct"/>
            <w:gridSpan w:val="2"/>
            <w:tcBorders>
              <w:top w:val="single" w:sz="1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AD5C68">
              <w:rPr>
                <w:b/>
                <w:bCs/>
                <w:iCs w:val="0"/>
                <w:lang w:eastAsia="tr-TR"/>
              </w:rPr>
              <w:t>LOJİSTİK EKİPLERİ</w:t>
            </w:r>
          </w:p>
        </w:tc>
        <w:tc>
          <w:tcPr>
            <w:tcW w:w="829" w:type="pct"/>
            <w:tcBorders>
              <w:top w:val="single" w:sz="18" w:space="0" w:color="C6D9F1"/>
              <w:left w:val="single" w:sz="8" w:space="0" w:color="C6D9F1"/>
              <w:bottom w:val="single" w:sz="8" w:space="0" w:color="C6D9F1"/>
              <w:right w:val="nil"/>
            </w:tcBorders>
            <w:shd w:val="clear" w:color="auto" w:fill="FFFFFF"/>
          </w:tcPr>
          <w:p w:rsidR="00565AF8" w:rsidRPr="008E40DC" w:rsidRDefault="00565AF8" w:rsidP="005C00F7">
            <w:pPr>
              <w:spacing w:after="0"/>
              <w:ind w:left="720"/>
              <w:contextualSpacing/>
              <w:rPr>
                <w:iCs w:val="0"/>
                <w:lang w:eastAsia="tr-TR"/>
              </w:rPr>
            </w:pPr>
          </w:p>
        </w:tc>
        <w:tc>
          <w:tcPr>
            <w:tcW w:w="1520" w:type="pct"/>
            <w:tcBorders>
              <w:top w:val="single" w:sz="18" w:space="0" w:color="C6D9F1"/>
              <w:left w:val="nil"/>
              <w:bottom w:val="single" w:sz="8" w:space="0" w:color="C6D9F1"/>
              <w:right w:val="nil"/>
            </w:tcBorders>
            <w:shd w:val="clear" w:color="auto" w:fill="FFFFFF"/>
          </w:tcPr>
          <w:p w:rsidR="00565AF8" w:rsidRPr="008E40DC" w:rsidRDefault="00565AF8" w:rsidP="005C00F7">
            <w:pPr>
              <w:spacing w:after="0"/>
              <w:jc w:val="center"/>
              <w:rPr>
                <w:iCs w:val="0"/>
                <w:lang w:eastAsia="tr-TR"/>
              </w:rPr>
            </w:pPr>
          </w:p>
        </w:tc>
        <w:tc>
          <w:tcPr>
            <w:tcW w:w="1879" w:type="pct"/>
            <w:tcBorders>
              <w:top w:val="single" w:sz="18" w:space="0" w:color="C6D9F1"/>
              <w:left w:val="nil"/>
              <w:bottom w:val="single" w:sz="8" w:space="0" w:color="C6D9F1"/>
              <w:right w:val="single" w:sz="8" w:space="0" w:color="C6D9F1"/>
            </w:tcBorders>
            <w:shd w:val="clear" w:color="auto" w:fill="FFFFFF"/>
            <w:vAlign w:val="center"/>
          </w:tcPr>
          <w:p w:rsidR="00565AF8" w:rsidRPr="008E40DC" w:rsidRDefault="00565AF8" w:rsidP="005C00F7">
            <w:pPr>
              <w:spacing w:after="0"/>
              <w:jc w:val="center"/>
              <w:rPr>
                <w:iCs w:val="0"/>
                <w:lang w:eastAsia="tr-TR"/>
              </w:rPr>
            </w:pPr>
          </w:p>
        </w:tc>
      </w:tr>
      <w:tr w:rsidR="00565AF8" w:rsidRPr="008E40DC" w:rsidTr="005C00F7">
        <w:trPr>
          <w:trHeight w:val="551"/>
        </w:trPr>
        <w:tc>
          <w:tcPr>
            <w:tcW w:w="772"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rPr>
                <w:b/>
                <w:bCs/>
                <w:iCs w:val="0"/>
                <w:lang w:eastAsia="tr-TR"/>
              </w:rPr>
            </w:pPr>
            <w:r w:rsidRPr="00FC37FB">
              <w:rPr>
                <w:b/>
                <w:bCs/>
                <w:iCs w:val="0"/>
                <w:lang w:eastAsia="tr-TR"/>
              </w:rPr>
              <w:t>DESTEK HİZMETLERİ</w:t>
            </w:r>
            <w:r>
              <w:rPr>
                <w:b/>
                <w:bCs/>
                <w:iCs w:val="0"/>
                <w:lang w:eastAsia="tr-TR"/>
              </w:rPr>
              <w:t xml:space="preserve"> </w:t>
            </w:r>
            <w:r w:rsidRPr="00FC37FB">
              <w:rPr>
                <w:b/>
                <w:bCs/>
                <w:iCs w:val="0"/>
                <w:lang w:eastAsia="tr-TR"/>
              </w:rPr>
              <w:t>ALT EKİBİ</w:t>
            </w:r>
          </w:p>
        </w:tc>
        <w:tc>
          <w:tcPr>
            <w:tcW w:w="829" w:type="pct"/>
            <w:tcBorders>
              <w:top w:val="single" w:sz="8" w:space="0" w:color="C6D9F1"/>
              <w:left w:val="single" w:sz="8" w:space="0" w:color="C6D9F1"/>
              <w:bottom w:val="single" w:sz="8" w:space="0" w:color="C6D9F1"/>
              <w:right w:val="single" w:sz="8" w:space="0" w:color="C6D9F1"/>
            </w:tcBorders>
            <w:shd w:val="clear" w:color="auto" w:fill="FFFFFF"/>
          </w:tcPr>
          <w:p w:rsidR="00565AF8" w:rsidRDefault="00565AF8" w:rsidP="005C00F7">
            <w:pPr>
              <w:spacing w:after="0"/>
              <w:rPr>
                <w:i w:val="0"/>
                <w:iCs w:val="0"/>
                <w:lang w:eastAsia="tr-TR"/>
              </w:rPr>
            </w:pPr>
            <w:r>
              <w:rPr>
                <w:lang w:eastAsia="tr-TR"/>
              </w:rPr>
              <w:t>1-</w:t>
            </w:r>
            <w:r w:rsidRPr="00EA0E30">
              <w:rPr>
                <w:lang w:eastAsia="tr-TR"/>
              </w:rPr>
              <w:t>Afet tatbikat ve eğitimlerine katılmak</w:t>
            </w:r>
          </w:p>
          <w:p w:rsidR="00565AF8" w:rsidRPr="008A145F" w:rsidRDefault="00565AF8" w:rsidP="005C00F7">
            <w:pPr>
              <w:rPr>
                <w:lang w:eastAsia="tr-TR"/>
              </w:rPr>
            </w:pPr>
            <w:r>
              <w:rPr>
                <w:lang w:eastAsia="tr-TR"/>
              </w:rPr>
              <w:t>2-Ekibin eksikliklerini belirleyerek ,teminini sağlamak</w:t>
            </w:r>
          </w:p>
        </w:tc>
        <w:tc>
          <w:tcPr>
            <w:tcW w:w="1520" w:type="pct"/>
            <w:tcBorders>
              <w:top w:val="single" w:sz="8" w:space="0" w:color="C6D9F1"/>
              <w:left w:val="single" w:sz="8" w:space="0" w:color="C6D9F1"/>
              <w:bottom w:val="single" w:sz="8" w:space="0" w:color="C6D9F1"/>
              <w:right w:val="single" w:sz="8" w:space="0" w:color="C6D9F1"/>
            </w:tcBorders>
            <w:shd w:val="clear" w:color="auto" w:fill="FFFFFF"/>
          </w:tcPr>
          <w:p w:rsidR="00565AF8" w:rsidRPr="008E40DC" w:rsidRDefault="00565AF8" w:rsidP="005C00F7">
            <w:pPr>
              <w:spacing w:after="0"/>
              <w:ind w:left="390"/>
              <w:rPr>
                <w:iCs w:val="0"/>
                <w:lang w:eastAsia="tr-TR"/>
              </w:rPr>
            </w:pPr>
            <w:r>
              <w:t>1-</w:t>
            </w:r>
            <w:r w:rsidRPr="00EA6440">
              <w:t>İlk 5 gün için doğrudan, 5 gün sonrası ilgili hizmet grubu ile koordinasyon halinde; barınma, beslenme,ulaşım (araç+yakıt+yol durumu), donanım (saha+ofis), kesintisiz iletişim, güvenlik,psiko-sosyal destek ihtiyaçlarını karşılamak</w:t>
            </w:r>
          </w:p>
        </w:tc>
        <w:tc>
          <w:tcPr>
            <w:tcW w:w="1879" w:type="pct"/>
            <w:tcBorders>
              <w:top w:val="single" w:sz="8" w:space="0" w:color="C6D9F1"/>
              <w:left w:val="single" w:sz="8" w:space="0" w:color="C6D9F1"/>
              <w:bottom w:val="single" w:sz="8" w:space="0" w:color="C6D9F1"/>
              <w:right w:val="single" w:sz="8" w:space="0" w:color="C6D9F1"/>
            </w:tcBorders>
            <w:shd w:val="clear" w:color="auto" w:fill="FFFFFF"/>
          </w:tcPr>
          <w:p w:rsidR="00565AF8" w:rsidRPr="00B12DCA" w:rsidRDefault="00565AF8" w:rsidP="00565AF8">
            <w:pPr>
              <w:numPr>
                <w:ilvl w:val="0"/>
                <w:numId w:val="44"/>
              </w:numPr>
              <w:spacing w:after="0"/>
              <w:rPr>
                <w:iCs w:val="0"/>
                <w:lang w:eastAsia="tr-TR"/>
              </w:rPr>
            </w:pPr>
            <w:r w:rsidRPr="00B12DCA">
              <w:t>5. gün sonrası ilgili hizmet grubu ile koordinasyon halinde; barınma, beslenme,ulaşım (araç+yakıt+yol durumu), donanım (saha+ofis), kesintisiz iletişim, güvenlik,psiko-sosyal destek ihtiyaçlarını karşılamak.</w:t>
            </w:r>
          </w:p>
        </w:tc>
      </w:tr>
    </w:tbl>
    <w:p w:rsidR="00565AF8" w:rsidRDefault="00565AF8" w:rsidP="00565AF8"/>
    <w:p w:rsidR="00565AF8" w:rsidRPr="003152BB" w:rsidRDefault="00565AF8" w:rsidP="00565AF8"/>
    <w:p w:rsidR="00565AF8" w:rsidRPr="003152BB" w:rsidRDefault="00565AF8" w:rsidP="00565AF8"/>
    <w:p w:rsidR="00565AF8" w:rsidRPr="003152BB" w:rsidRDefault="00565AF8" w:rsidP="00565AF8"/>
    <w:p w:rsidR="00565AF8" w:rsidRPr="003152BB" w:rsidRDefault="00565AF8" w:rsidP="00565AF8"/>
    <w:p w:rsidR="00565AF8" w:rsidRPr="003152BB" w:rsidRDefault="00565AF8" w:rsidP="00565AF8"/>
    <w:p w:rsidR="00565AF8" w:rsidRPr="003152BB" w:rsidRDefault="00565AF8" w:rsidP="00565AF8"/>
    <w:p w:rsidR="00565AF8" w:rsidRPr="003152BB" w:rsidRDefault="00565AF8" w:rsidP="00565AF8"/>
    <w:p w:rsidR="00565AF8" w:rsidRDefault="00565AF8" w:rsidP="00565AF8"/>
    <w:p w:rsidR="00565AF8" w:rsidRDefault="00565AF8" w:rsidP="00565AF8"/>
    <w:p w:rsidR="00565AF8" w:rsidRDefault="00565AF8" w:rsidP="00565AF8"/>
    <w:p w:rsidR="00565AF8" w:rsidRDefault="00565AF8" w:rsidP="00565AF8"/>
    <w:p w:rsidR="00565AF8" w:rsidRDefault="00565AF8" w:rsidP="00565AF8"/>
    <w:p w:rsidR="00FC21A9" w:rsidRPr="00FC21A9" w:rsidRDefault="00FC21A9" w:rsidP="00565AF8">
      <w:pPr>
        <w:spacing w:line="276" w:lineRule="auto"/>
        <w:jc w:val="center"/>
        <w:rPr>
          <w:rFonts w:asciiTheme="minorHAnsi" w:hAnsiTheme="minorHAnsi"/>
          <w:b/>
          <w:bCs/>
          <w:i w:val="0"/>
          <w:sz w:val="24"/>
          <w:szCs w:val="24"/>
          <w:lang w:val="tr-TR"/>
        </w:rPr>
        <w:sectPr w:rsidR="00FC21A9" w:rsidRPr="00FC21A9" w:rsidSect="003A0B4C">
          <w:pgSz w:w="16838" w:h="11906" w:orient="landscape"/>
          <w:pgMar w:top="1134" w:right="720" w:bottom="720" w:left="993" w:header="709" w:footer="709" w:gutter="0"/>
          <w:cols w:space="708"/>
          <w:titlePg/>
          <w:docGrid w:linePitch="360"/>
        </w:sectPr>
      </w:pPr>
    </w:p>
    <w:p w:rsidR="003A0B4C" w:rsidRPr="003A0B4C" w:rsidRDefault="00777E07" w:rsidP="003A0B4C">
      <w:pPr>
        <w:rPr>
          <w:rFonts w:asciiTheme="minorHAnsi" w:hAnsiTheme="minorHAnsi"/>
          <w:i w:val="0"/>
          <w:sz w:val="24"/>
          <w:szCs w:val="24"/>
          <w:lang w:val="tr-TR" w:eastAsia="tr-TR"/>
        </w:rPr>
      </w:pPr>
      <w:r>
        <w:rPr>
          <w:rFonts w:asciiTheme="minorHAnsi" w:hAnsiTheme="minorHAnsi"/>
          <w:i w:val="0"/>
          <w:sz w:val="24"/>
          <w:szCs w:val="24"/>
          <w:lang w:val="tr-TR" w:eastAsia="tr-TR"/>
        </w:rPr>
        <w:lastRenderedPageBreak/>
        <w:t xml:space="preserve">Hasar Tespit </w:t>
      </w:r>
      <w:r w:rsidR="003A0B4C" w:rsidRPr="003A0B4C">
        <w:rPr>
          <w:rFonts w:asciiTheme="minorHAnsi" w:hAnsiTheme="minorHAnsi"/>
          <w:i w:val="0"/>
          <w:sz w:val="24"/>
          <w:szCs w:val="24"/>
          <w:lang w:val="tr-TR" w:eastAsia="tr-TR"/>
        </w:rPr>
        <w:t>Hizmet Grubu Operasyon Ekipleri ve Lojistik Ekiplerinin teşkili detaylı olarak Ek 6 ve Ek 7’de sunulmaktadır.</w:t>
      </w:r>
    </w:p>
    <w:p w:rsidR="003A0B4C" w:rsidRPr="003A0B4C" w:rsidRDefault="003A0B4C" w:rsidP="003A0B4C">
      <w:pPr>
        <w:spacing w:line="276" w:lineRule="auto"/>
        <w:jc w:val="both"/>
        <w:rPr>
          <w:rFonts w:asciiTheme="minorHAnsi" w:hAnsiTheme="minorHAnsi"/>
          <w:i w:val="0"/>
          <w:sz w:val="24"/>
          <w:szCs w:val="24"/>
          <w:lang w:val="tr-TR" w:eastAsia="tr-TR"/>
        </w:rPr>
      </w:pPr>
      <w:r w:rsidRPr="003A0B4C">
        <w:rPr>
          <w:rFonts w:asciiTheme="minorHAnsi" w:hAnsiTheme="minorHAnsi"/>
          <w:i w:val="0"/>
          <w:sz w:val="24"/>
          <w:szCs w:val="24"/>
          <w:lang w:val="tr-TR" w:eastAsia="tr-TR"/>
        </w:rPr>
        <w:t xml:space="preserve">Hizmet grubu bazında 0. dakikadan itibaren yapılacak işler, Yerel Düzey Hizmet Grubu Operasyon Zaman Çizelgesi kapsamında iş akış çerçevesinde anlatılmaktadır.  </w:t>
      </w:r>
    </w:p>
    <w:p w:rsidR="003A0B4C" w:rsidRPr="003A0B4C" w:rsidRDefault="003A0B4C" w:rsidP="003A0B4C">
      <w:pPr>
        <w:spacing w:before="200" w:after="100" w:line="269" w:lineRule="auto"/>
        <w:ind w:left="144"/>
        <w:contextualSpacing/>
        <w:outlineLvl w:val="1"/>
        <w:rPr>
          <w:rFonts w:asciiTheme="minorHAnsi" w:hAnsiTheme="minorHAnsi"/>
          <w:b/>
          <w:bCs/>
          <w:i w:val="0"/>
          <w:color w:val="17365D" w:themeColor="text2" w:themeShade="BF"/>
          <w:sz w:val="24"/>
          <w:szCs w:val="22"/>
          <w:lang w:val="tr-TR"/>
        </w:rPr>
      </w:pPr>
      <w:bookmarkStart w:id="58" w:name="_Toc390198284"/>
      <w:bookmarkStart w:id="59" w:name="_Toc400921603"/>
      <w:r w:rsidRPr="003A0B4C">
        <w:rPr>
          <w:rFonts w:ascii="Times New Roman" w:hAnsi="Times New Roman"/>
          <w:b/>
          <w:bCs/>
          <w:i w:val="0"/>
          <w:color w:val="17365D" w:themeColor="text2" w:themeShade="BF"/>
          <w:sz w:val="24"/>
          <w:szCs w:val="22"/>
          <w:lang w:val="tr-TR"/>
        </w:rPr>
        <w:t>2.</w:t>
      </w:r>
      <w:r>
        <w:rPr>
          <w:rFonts w:ascii="Times New Roman" w:hAnsi="Times New Roman"/>
          <w:b/>
          <w:bCs/>
          <w:i w:val="0"/>
          <w:color w:val="17365D" w:themeColor="text2" w:themeShade="BF"/>
          <w:sz w:val="24"/>
          <w:szCs w:val="22"/>
          <w:lang w:val="tr-TR"/>
        </w:rPr>
        <w:t>4</w:t>
      </w:r>
      <w:r w:rsidRPr="003A0B4C">
        <w:rPr>
          <w:rFonts w:ascii="Times New Roman" w:hAnsi="Times New Roman"/>
          <w:b/>
          <w:bCs/>
          <w:i w:val="0"/>
          <w:color w:val="17365D" w:themeColor="text2" w:themeShade="BF"/>
          <w:sz w:val="24"/>
          <w:szCs w:val="22"/>
          <w:lang w:val="tr-TR"/>
        </w:rPr>
        <w:t>. İŞ AKIŞLARI ÇERÇEVESİ</w:t>
      </w:r>
      <w:bookmarkEnd w:id="58"/>
      <w:bookmarkEnd w:id="59"/>
    </w:p>
    <w:p w:rsidR="003A0B4C" w:rsidRPr="003A0B4C" w:rsidRDefault="003A0B4C" w:rsidP="001306F4">
      <w:pPr>
        <w:spacing w:after="0"/>
        <w:jc w:val="both"/>
        <w:rPr>
          <w:rFonts w:asciiTheme="minorHAnsi" w:hAnsiTheme="minorHAnsi"/>
          <w:i w:val="0"/>
          <w:sz w:val="24"/>
          <w:szCs w:val="24"/>
          <w:lang w:val="tr-TR" w:eastAsia="tr-TR"/>
        </w:rPr>
      </w:pPr>
      <w:r w:rsidRPr="003A0B4C">
        <w:rPr>
          <w:rFonts w:asciiTheme="minorHAnsi" w:hAnsiTheme="minorHAnsi"/>
          <w:i w:val="0"/>
          <w:sz w:val="24"/>
          <w:szCs w:val="24"/>
          <w:lang w:val="tr-TR" w:eastAsia="tr-TR"/>
        </w:rPr>
        <w:t xml:space="preserve">İş akış yapısı çerçevesine uygun olarak Hizmet Grupları arasındaki iletişimin yapısal bir şekilde belirtilmesi </w:t>
      </w:r>
      <w:r w:rsidR="009E0BB3" w:rsidRPr="003A0B4C">
        <w:rPr>
          <w:rFonts w:asciiTheme="minorHAnsi" w:hAnsiTheme="minorHAnsi"/>
          <w:i w:val="0"/>
          <w:sz w:val="24"/>
          <w:szCs w:val="24"/>
          <w:lang w:val="tr-TR" w:eastAsia="tr-TR"/>
        </w:rPr>
        <w:t xml:space="preserve">amacıyla </w:t>
      </w:r>
      <w:r w:rsidR="009E0BB3">
        <w:rPr>
          <w:rFonts w:asciiTheme="minorHAnsi" w:hAnsiTheme="minorHAnsi"/>
          <w:i w:val="0"/>
          <w:sz w:val="24"/>
          <w:szCs w:val="24"/>
          <w:lang w:val="tr-TR" w:eastAsia="tr-TR"/>
        </w:rPr>
        <w:t>Yerel</w:t>
      </w:r>
      <w:r w:rsidRPr="003A0B4C">
        <w:rPr>
          <w:rFonts w:asciiTheme="minorHAnsi" w:hAnsiTheme="minorHAnsi"/>
          <w:i w:val="0"/>
          <w:sz w:val="24"/>
          <w:szCs w:val="24"/>
          <w:lang w:val="tr-TR" w:eastAsia="tr-TR"/>
        </w:rPr>
        <w:t xml:space="preserve"> Düzeyde Diğer Hizmet Grupları ile Yardımlaşma ve Yükümlülükleri içeren bilgiler, Tablo 9 ve 10’da sunulmaktadır</w:t>
      </w:r>
    </w:p>
    <w:p w:rsidR="00624345" w:rsidRDefault="00624345" w:rsidP="003A0B4C">
      <w:pPr>
        <w:rPr>
          <w:rFonts w:asciiTheme="minorHAnsi" w:hAnsiTheme="minorHAnsi"/>
          <w:b/>
          <w:i w:val="0"/>
          <w:sz w:val="24"/>
          <w:szCs w:val="24"/>
          <w:lang w:val="tr-TR"/>
        </w:rPr>
      </w:pPr>
    </w:p>
    <w:p w:rsidR="003A0B4C" w:rsidRPr="00E300D8" w:rsidRDefault="00E300D8" w:rsidP="003A0B4C">
      <w:pPr>
        <w:rPr>
          <w:rFonts w:asciiTheme="minorHAnsi" w:hAnsiTheme="minorHAnsi"/>
          <w:b/>
          <w:i w:val="0"/>
          <w:color w:val="002060"/>
          <w:sz w:val="24"/>
          <w:szCs w:val="24"/>
          <w:lang w:val="tr-TR"/>
        </w:rPr>
      </w:pPr>
      <w:r>
        <w:rPr>
          <w:rFonts w:asciiTheme="minorHAnsi" w:hAnsiTheme="minorHAnsi"/>
          <w:b/>
          <w:i w:val="0"/>
          <w:color w:val="002060"/>
          <w:sz w:val="24"/>
          <w:szCs w:val="24"/>
          <w:lang w:val="tr-TR"/>
        </w:rPr>
        <w:t xml:space="preserve">     2.4.1.</w:t>
      </w:r>
      <w:r w:rsidRPr="00E300D8">
        <w:rPr>
          <w:rFonts w:asciiTheme="minorHAnsi" w:hAnsiTheme="minorHAnsi"/>
          <w:b/>
          <w:i w:val="0"/>
          <w:color w:val="002060"/>
          <w:sz w:val="24"/>
          <w:szCs w:val="24"/>
          <w:lang w:val="tr-TR"/>
        </w:rPr>
        <w:t>HASAR TESPİT ÇALIŞMALARI SÜRECİ</w:t>
      </w:r>
    </w:p>
    <w:p w:rsidR="003A0B4C" w:rsidRPr="003A0B4C" w:rsidRDefault="003A0B4C" w:rsidP="003A0B4C">
      <w:pPr>
        <w:rPr>
          <w:rFonts w:asciiTheme="minorHAnsi" w:hAnsiTheme="minorHAnsi"/>
          <w:b/>
          <w:i w:val="0"/>
          <w:sz w:val="24"/>
          <w:szCs w:val="24"/>
          <w:lang w:val="tr-TR"/>
        </w:rPr>
      </w:pPr>
      <w:r w:rsidRPr="003A0B4C">
        <w:rPr>
          <w:rFonts w:asciiTheme="minorHAnsi" w:hAnsiTheme="minorHAnsi"/>
          <w:b/>
          <w:i w:val="0"/>
          <w:sz w:val="24"/>
          <w:szCs w:val="24"/>
          <w:lang w:val="tr-TR"/>
        </w:rPr>
        <w:t>A -ETKİ ALANI ÖN ANALİZİ (0-12 SAAT)</w:t>
      </w:r>
    </w:p>
    <w:p w:rsidR="003A0B4C" w:rsidRPr="003A0B4C" w:rsidRDefault="003A0B4C" w:rsidP="003A0B4C">
      <w:pPr>
        <w:spacing w:line="276" w:lineRule="auto"/>
        <w:ind w:left="720"/>
        <w:jc w:val="both"/>
        <w:rPr>
          <w:rFonts w:asciiTheme="minorHAnsi" w:hAnsiTheme="minorHAnsi"/>
          <w:i w:val="0"/>
          <w:sz w:val="24"/>
          <w:szCs w:val="24"/>
          <w:lang w:val="tr-TR"/>
        </w:rPr>
      </w:pPr>
      <w:r w:rsidRPr="003A0B4C">
        <w:rPr>
          <w:rFonts w:asciiTheme="minorHAnsi" w:hAnsiTheme="minorHAnsi"/>
          <w:b/>
          <w:i w:val="0"/>
          <w:sz w:val="24"/>
          <w:szCs w:val="24"/>
          <w:lang w:val="tr-TR"/>
        </w:rPr>
        <w:t>Gezici Saha Ekipleri</w:t>
      </w:r>
      <w:r w:rsidRPr="003A0B4C">
        <w:rPr>
          <w:rFonts w:asciiTheme="minorHAnsi" w:hAnsiTheme="minorHAnsi"/>
          <w:i w:val="0"/>
          <w:sz w:val="24"/>
          <w:szCs w:val="24"/>
          <w:lang w:val="tr-TR"/>
        </w:rPr>
        <w:t xml:space="preserve">, sorumlu oldukları alanları taramak suretiyle bu alanlarda bulunan yerleşim birimlerindeki yıkım durumuna ilişkin ilk verileri tespit eder ve ilk 12 saat süresince GCBS’ye, 12-48 saat arasında ise CBS’ye raporlar. Ulaşım, iletişim ve enerji anlamında faaliyet gösteren kritik altyapı tesislerinde tespit edilen yıkım durumları ilk 12 saat süresince GCBS’ye, 12-48 saat arasında ise CBS’ye raporlanır. </w:t>
      </w:r>
    </w:p>
    <w:p w:rsidR="003A0B4C" w:rsidRPr="003A0B4C" w:rsidRDefault="003A0B4C" w:rsidP="003A0B4C">
      <w:pPr>
        <w:spacing w:line="276" w:lineRule="auto"/>
        <w:ind w:left="720"/>
        <w:jc w:val="both"/>
        <w:rPr>
          <w:rFonts w:asciiTheme="minorHAnsi" w:hAnsiTheme="minorHAnsi"/>
          <w:i w:val="0"/>
          <w:sz w:val="24"/>
          <w:szCs w:val="24"/>
          <w:lang w:val="tr-TR"/>
        </w:rPr>
      </w:pPr>
      <w:r w:rsidRPr="003A0B4C">
        <w:rPr>
          <w:rFonts w:asciiTheme="minorHAnsi" w:hAnsiTheme="minorHAnsi"/>
          <w:b/>
          <w:i w:val="0"/>
          <w:sz w:val="24"/>
          <w:szCs w:val="24"/>
          <w:lang w:val="tr-TR"/>
        </w:rPr>
        <w:t>İhbar Takip Ekipleri</w:t>
      </w:r>
      <w:r w:rsidRPr="003A0B4C">
        <w:rPr>
          <w:rFonts w:asciiTheme="minorHAnsi" w:hAnsiTheme="minorHAnsi"/>
          <w:i w:val="0"/>
          <w:sz w:val="24"/>
          <w:szCs w:val="24"/>
          <w:lang w:val="tr-TR"/>
        </w:rPr>
        <w:t>, 112 Acil Çağrı Merkezine gelen ihbarlardan bina ve kritik altyapı tesislerine ilişkin yıkım ihbarı olarak kendilerine yönlendirilen çağrıları değerlendirir, ilk 12 saat süresince GCBS’ye, 12-48 saat arasında ise CBS’ye raporlar</w:t>
      </w:r>
      <w:r w:rsidRPr="003A0B4C">
        <w:rPr>
          <w:rFonts w:asciiTheme="minorHAnsi" w:hAnsiTheme="minorHAnsi"/>
          <w:b/>
          <w:i w:val="0"/>
          <w:sz w:val="24"/>
          <w:szCs w:val="24"/>
          <w:lang w:val="tr-TR"/>
        </w:rPr>
        <w:t xml:space="preserve">. </w:t>
      </w:r>
      <w:r w:rsidRPr="003A0B4C">
        <w:rPr>
          <w:rFonts w:asciiTheme="minorHAnsi" w:hAnsiTheme="minorHAnsi"/>
          <w:i w:val="0"/>
          <w:sz w:val="24"/>
          <w:szCs w:val="24"/>
          <w:lang w:val="tr-TR"/>
        </w:rPr>
        <w:t>İl idari sınırları içerisinde yer alan yerleşim birimlerinin muhtarları ile irtibata geçilerek (muhtar irtibat bilgileri önceden tespit edilip yerel düzey operasyon planlarına eklenerek), muhtarların sorumlu oldukları idari birimlerde meydana gelen yıkım hakkında bilgi temin edilir ve bunlar ilk 12 saat süresince GCBS’ye, 12-48 saat arasında ise CBS’ye raporlanır.</w:t>
      </w:r>
    </w:p>
    <w:p w:rsidR="003A0B4C" w:rsidRPr="003A0B4C" w:rsidRDefault="003A0B4C" w:rsidP="003A0B4C">
      <w:pPr>
        <w:spacing w:line="276" w:lineRule="auto"/>
        <w:ind w:left="720"/>
        <w:contextualSpacing/>
        <w:jc w:val="both"/>
        <w:rPr>
          <w:rFonts w:asciiTheme="minorHAnsi" w:hAnsiTheme="minorHAnsi"/>
          <w:i w:val="0"/>
          <w:sz w:val="24"/>
          <w:szCs w:val="24"/>
          <w:lang w:val="tr-TR"/>
        </w:rPr>
      </w:pPr>
      <w:r w:rsidRPr="003A0B4C">
        <w:rPr>
          <w:rFonts w:asciiTheme="minorHAnsi" w:hAnsiTheme="minorHAnsi"/>
          <w:b/>
          <w:i w:val="0"/>
          <w:sz w:val="24"/>
          <w:szCs w:val="24"/>
          <w:lang w:val="tr-TR"/>
        </w:rPr>
        <w:t>Geçici Coğrafi Bilgi Sistemleri Sorumlusu</w:t>
      </w:r>
      <w:r w:rsidRPr="003A0B4C">
        <w:rPr>
          <w:rFonts w:asciiTheme="minorHAnsi" w:hAnsiTheme="minorHAnsi"/>
          <w:i w:val="0"/>
          <w:sz w:val="24"/>
          <w:szCs w:val="24"/>
          <w:lang w:val="tr-TR"/>
        </w:rPr>
        <w:t>, 0-12 saat arasında Gezici Saha Ekipleri ve İhbar Takip Ekipleri’nden kendisine ulaşan verileri Coğrafi Bilgi Sistemleri yazılımları kullanılarak, mekansal ve mekansal olmayan formatlarda Geçici Olay Yeri Yöneticisine (GOYY)  raporlar.</w:t>
      </w:r>
    </w:p>
    <w:p w:rsidR="003A0B4C" w:rsidRPr="003A0B4C" w:rsidRDefault="003A0B4C" w:rsidP="003A0B4C">
      <w:pPr>
        <w:spacing w:line="276" w:lineRule="auto"/>
        <w:ind w:left="720"/>
        <w:contextualSpacing/>
        <w:jc w:val="both"/>
        <w:rPr>
          <w:rFonts w:asciiTheme="minorHAnsi" w:hAnsiTheme="minorHAnsi"/>
          <w:i w:val="0"/>
          <w:sz w:val="24"/>
          <w:szCs w:val="24"/>
          <w:lang w:val="tr-TR"/>
        </w:rPr>
      </w:pPr>
      <w:r w:rsidRPr="003A0B4C">
        <w:rPr>
          <w:rFonts w:asciiTheme="minorHAnsi" w:hAnsiTheme="minorHAnsi"/>
          <w:b/>
          <w:i w:val="0"/>
          <w:sz w:val="24"/>
          <w:szCs w:val="24"/>
          <w:lang w:val="tr-TR"/>
        </w:rPr>
        <w:t>Coğrafi Bilgi Sistemleri Ekibi</w:t>
      </w:r>
      <w:r w:rsidRPr="003A0B4C">
        <w:rPr>
          <w:rFonts w:asciiTheme="minorHAnsi" w:hAnsiTheme="minorHAnsi"/>
          <w:i w:val="0"/>
          <w:sz w:val="24"/>
          <w:szCs w:val="24"/>
          <w:lang w:val="tr-TR"/>
        </w:rPr>
        <w:t>, 12-48 saat arası Gezici Saha Ekipleri ve İhbar Takip Ekipleri’nden kendisine ulaşan verileri Coğrafi Bilgi Sistemleri yazılımları kullanılarak, mekansal ve mekansal olmayan formatlarda Olay Yeri Yöneticisine (OYY) raporlar.</w:t>
      </w:r>
    </w:p>
    <w:p w:rsidR="00E004FC" w:rsidRDefault="00E004FC" w:rsidP="003A0B4C">
      <w:pPr>
        <w:rPr>
          <w:rFonts w:asciiTheme="minorHAnsi" w:hAnsiTheme="minorHAnsi"/>
          <w:b/>
          <w:i w:val="0"/>
          <w:sz w:val="24"/>
          <w:szCs w:val="24"/>
          <w:lang w:val="tr-TR"/>
        </w:rPr>
      </w:pPr>
    </w:p>
    <w:p w:rsidR="003A0B4C" w:rsidRPr="003A0B4C" w:rsidRDefault="003A0B4C" w:rsidP="003A0B4C">
      <w:pPr>
        <w:rPr>
          <w:rFonts w:asciiTheme="minorHAnsi" w:hAnsiTheme="minorHAnsi"/>
          <w:b/>
          <w:i w:val="0"/>
          <w:sz w:val="24"/>
          <w:szCs w:val="24"/>
          <w:lang w:val="tr-TR"/>
        </w:rPr>
      </w:pPr>
      <w:r w:rsidRPr="003A0B4C">
        <w:rPr>
          <w:rFonts w:asciiTheme="minorHAnsi" w:hAnsiTheme="minorHAnsi"/>
          <w:b/>
          <w:i w:val="0"/>
          <w:sz w:val="24"/>
          <w:szCs w:val="24"/>
          <w:lang w:val="tr-TR"/>
        </w:rPr>
        <w:t>B- ETKİ ALANI KESİN ANALİZİ ( 12 SAAT-15 GÜN)</w:t>
      </w:r>
    </w:p>
    <w:p w:rsidR="003A0B4C" w:rsidRPr="003A0B4C" w:rsidRDefault="003A0B4C" w:rsidP="003A0B4C">
      <w:pPr>
        <w:spacing w:line="276" w:lineRule="auto"/>
        <w:ind w:left="720"/>
        <w:contextualSpacing/>
        <w:jc w:val="both"/>
        <w:rPr>
          <w:rFonts w:asciiTheme="minorHAnsi" w:hAnsiTheme="minorHAnsi"/>
          <w:i w:val="0"/>
          <w:sz w:val="24"/>
          <w:szCs w:val="24"/>
          <w:lang w:val="tr-TR"/>
        </w:rPr>
      </w:pPr>
      <w:r w:rsidRPr="003A0B4C">
        <w:rPr>
          <w:rFonts w:asciiTheme="minorHAnsi" w:hAnsiTheme="minorHAnsi"/>
          <w:b/>
          <w:i w:val="0"/>
          <w:sz w:val="24"/>
          <w:szCs w:val="24"/>
          <w:lang w:val="tr-TR"/>
        </w:rPr>
        <w:t xml:space="preserve">Etki </w:t>
      </w:r>
      <w:r w:rsidR="006A246C" w:rsidRPr="003A0B4C">
        <w:rPr>
          <w:rFonts w:asciiTheme="minorHAnsi" w:hAnsiTheme="minorHAnsi"/>
          <w:b/>
          <w:i w:val="0"/>
          <w:sz w:val="24"/>
          <w:szCs w:val="24"/>
          <w:lang w:val="tr-TR"/>
        </w:rPr>
        <w:t>Alanı</w:t>
      </w:r>
      <w:r w:rsidRPr="003A0B4C">
        <w:rPr>
          <w:rFonts w:asciiTheme="minorHAnsi" w:hAnsiTheme="minorHAnsi"/>
          <w:b/>
          <w:i w:val="0"/>
          <w:sz w:val="24"/>
          <w:szCs w:val="24"/>
          <w:lang w:val="tr-TR"/>
        </w:rPr>
        <w:t xml:space="preserve"> Kesin Analizi Saha Ekipleri</w:t>
      </w:r>
      <w:r w:rsidRPr="003A0B4C">
        <w:rPr>
          <w:rFonts w:asciiTheme="minorHAnsi" w:hAnsiTheme="minorHAnsi"/>
          <w:i w:val="0"/>
          <w:sz w:val="24"/>
          <w:szCs w:val="24"/>
          <w:lang w:val="tr-TR"/>
        </w:rPr>
        <w:t xml:space="preserve">, Hasar Tespit Çalışma Alanı içerisinde kalan bölgedeki yerleşim yerlerindeki konut amaçlı kullanılan en az bir bağımsız birime sahip bütün binaların bilgilerini Etki Alanı Kesin Analizi Acil Yıktırılacak Binalar Ekibine ve Bilgi Toplama, Tasnif ve Raporlama Ekibine iletişim teknolojileri kullanarak raporlar. Bu süreçte gözlemsel olarak binalar, yıkık-ağır hasarlı ya da orta hasarlı-az hasarlı-hasarsız şeklinde sınıflandırılır ve binanın mekansal </w:t>
      </w:r>
      <w:r w:rsidRPr="003A0B4C">
        <w:rPr>
          <w:rFonts w:asciiTheme="minorHAnsi" w:hAnsiTheme="minorHAnsi"/>
          <w:i w:val="0"/>
          <w:sz w:val="24"/>
          <w:szCs w:val="24"/>
          <w:lang w:val="tr-TR"/>
        </w:rPr>
        <w:lastRenderedPageBreak/>
        <w:t xml:space="preserve">anlamda ve dış görüntüsü ile raporlanabilmesi için koordinatlandırılmış bir dış cephe fotoğrafı çekilir. Ayrıca binanın enkaz ya da Acil Yıktırılacak Bina statüsüne girip girmediği tespit edilir. Acil Yıktırılacak Bina statüsünde değerlendirilen binaların bilgileri (koordinat ve yerleşim birimi) Etki Alanı Kesin Analizi Acil Yıktırılacak Binalar Ekibine ulaştırılır.  </w:t>
      </w:r>
    </w:p>
    <w:p w:rsidR="003A0B4C" w:rsidRPr="003A0B4C" w:rsidRDefault="003A0B4C" w:rsidP="003A0B4C">
      <w:pPr>
        <w:spacing w:line="276" w:lineRule="auto"/>
        <w:ind w:left="720"/>
        <w:contextualSpacing/>
        <w:jc w:val="both"/>
        <w:rPr>
          <w:rFonts w:asciiTheme="minorHAnsi" w:hAnsiTheme="minorHAnsi"/>
          <w:i w:val="0"/>
          <w:sz w:val="24"/>
          <w:szCs w:val="24"/>
          <w:lang w:val="tr-TR"/>
        </w:rPr>
      </w:pPr>
      <w:r w:rsidRPr="003A0B4C">
        <w:rPr>
          <w:rFonts w:asciiTheme="minorHAnsi" w:hAnsiTheme="minorHAnsi"/>
          <w:i w:val="0"/>
          <w:sz w:val="24"/>
          <w:szCs w:val="24"/>
          <w:lang w:val="tr-TR"/>
        </w:rPr>
        <w:t xml:space="preserve">Etki </w:t>
      </w:r>
      <w:r w:rsidR="00E57D4F" w:rsidRPr="003A0B4C">
        <w:rPr>
          <w:rFonts w:asciiTheme="minorHAnsi" w:hAnsiTheme="minorHAnsi"/>
          <w:i w:val="0"/>
          <w:sz w:val="24"/>
          <w:szCs w:val="24"/>
          <w:lang w:val="tr-TR"/>
        </w:rPr>
        <w:t>Alanı</w:t>
      </w:r>
      <w:r w:rsidRPr="003A0B4C">
        <w:rPr>
          <w:rFonts w:asciiTheme="minorHAnsi" w:hAnsiTheme="minorHAnsi"/>
          <w:i w:val="0"/>
          <w:sz w:val="24"/>
          <w:szCs w:val="24"/>
          <w:lang w:val="tr-TR"/>
        </w:rPr>
        <w:t xml:space="preserve"> Kesin Analizi </w:t>
      </w:r>
      <w:r w:rsidRPr="003A0B4C">
        <w:rPr>
          <w:rFonts w:asciiTheme="minorHAnsi" w:hAnsiTheme="minorHAnsi"/>
          <w:b/>
          <w:i w:val="0"/>
          <w:sz w:val="24"/>
          <w:szCs w:val="24"/>
          <w:lang w:val="tr-TR"/>
        </w:rPr>
        <w:t>Acil Yıktırılacak Binalar Ekipleri</w:t>
      </w:r>
      <w:r w:rsidRPr="003A0B4C">
        <w:rPr>
          <w:rFonts w:asciiTheme="minorHAnsi" w:hAnsiTheme="minorHAnsi"/>
          <w:i w:val="0"/>
          <w:sz w:val="24"/>
          <w:szCs w:val="24"/>
          <w:lang w:val="tr-TR"/>
        </w:rPr>
        <w:t xml:space="preserve"> tarafından, Etki Alanı Kesin Analizi Saha Ekipleri tarafından aktarılan Acil Yıktırılacak Binalar olarak tespit edilen binaların taşıyıcı sistem elemanları tetkik edilir; binaların Acil Yıktırılacak Bina statüsünün teyit edilmesi durumunda rapor hazırlanarak Bilgi Toplama, Tasnif ve Raporlama Ekibine ulaştırılır. Bilgi Toplama, Tasnif ve Raporlama Ekibinden bu bilgiler</w:t>
      </w:r>
      <w:r w:rsidRPr="00E57D4F">
        <w:rPr>
          <w:rFonts w:asciiTheme="minorHAnsi" w:hAnsiTheme="minorHAnsi"/>
          <w:i w:val="0"/>
          <w:sz w:val="24"/>
          <w:szCs w:val="24"/>
          <w:lang w:val="tr-TR"/>
        </w:rPr>
        <w:t>OYYK Başkanına aktarılır. OYYK Başkanına gelen bilgi ve veriler OYY Başkanına iletilir. OYY Başkanı</w:t>
      </w:r>
      <w:r w:rsidRPr="003A0B4C">
        <w:rPr>
          <w:rFonts w:asciiTheme="minorHAnsi" w:hAnsiTheme="minorHAnsi"/>
          <w:i w:val="0"/>
          <w:sz w:val="24"/>
          <w:szCs w:val="24"/>
          <w:lang w:val="tr-TR"/>
        </w:rPr>
        <w:t xml:space="preserve">aracılığı ile Vali Yardımcısına aktarılarak bina yıkımı için yasal süreç başlatılır. </w:t>
      </w:r>
    </w:p>
    <w:p w:rsidR="003A0B4C" w:rsidRPr="003A0B4C" w:rsidRDefault="003A0B4C" w:rsidP="003A0B4C">
      <w:pPr>
        <w:jc w:val="both"/>
        <w:rPr>
          <w:rFonts w:asciiTheme="minorHAnsi" w:hAnsiTheme="minorHAnsi"/>
          <w:b/>
          <w:i w:val="0"/>
          <w:sz w:val="24"/>
          <w:szCs w:val="24"/>
        </w:rPr>
      </w:pPr>
      <w:r w:rsidRPr="003A0B4C">
        <w:rPr>
          <w:rFonts w:asciiTheme="minorHAnsi" w:hAnsiTheme="minorHAnsi"/>
          <w:b/>
          <w:i w:val="0"/>
          <w:sz w:val="24"/>
          <w:szCs w:val="24"/>
        </w:rPr>
        <w:t>C- KESİN HASAR TESPİT SÜRECİ (16-45 GÜN)</w:t>
      </w:r>
    </w:p>
    <w:p w:rsidR="003A0B4C" w:rsidRPr="003A0B4C" w:rsidRDefault="003A0B4C" w:rsidP="003A0B4C">
      <w:pPr>
        <w:spacing w:line="276" w:lineRule="auto"/>
        <w:ind w:left="720"/>
        <w:contextualSpacing/>
        <w:jc w:val="both"/>
        <w:rPr>
          <w:rFonts w:asciiTheme="minorHAnsi" w:hAnsiTheme="minorHAnsi"/>
          <w:i w:val="0"/>
          <w:sz w:val="24"/>
          <w:szCs w:val="24"/>
        </w:rPr>
      </w:pPr>
      <w:r w:rsidRPr="003A0B4C">
        <w:rPr>
          <w:rFonts w:asciiTheme="minorHAnsi" w:hAnsiTheme="minorHAnsi"/>
          <w:b/>
          <w:i w:val="0"/>
          <w:sz w:val="24"/>
          <w:szCs w:val="24"/>
        </w:rPr>
        <w:t>Kesin Hasar Tespit Ekipleri</w:t>
      </w:r>
      <w:r w:rsidRPr="003A0B4C">
        <w:rPr>
          <w:rFonts w:asciiTheme="minorHAnsi" w:hAnsiTheme="minorHAnsi"/>
          <w:i w:val="0"/>
          <w:sz w:val="24"/>
          <w:szCs w:val="24"/>
        </w:rPr>
        <w:t xml:space="preserve">, binaların adres bilgileri, taşıyıcı sistemleri ve taşıyıcı olmayan unsurları, genel hasar durumları bakımından inceleme yapar ve rapor düzenler. </w:t>
      </w:r>
    </w:p>
    <w:p w:rsidR="003A0B4C" w:rsidRPr="003A0B4C" w:rsidRDefault="003A0B4C" w:rsidP="003A0B4C">
      <w:pPr>
        <w:spacing w:line="276" w:lineRule="auto"/>
        <w:ind w:left="720"/>
        <w:contextualSpacing/>
        <w:jc w:val="both"/>
        <w:rPr>
          <w:rFonts w:asciiTheme="minorHAnsi" w:hAnsiTheme="minorHAnsi"/>
          <w:i w:val="0"/>
          <w:sz w:val="24"/>
          <w:szCs w:val="24"/>
        </w:rPr>
      </w:pPr>
      <w:r w:rsidRPr="003A0B4C">
        <w:rPr>
          <w:rFonts w:asciiTheme="minorHAnsi" w:hAnsiTheme="minorHAnsi"/>
          <w:b/>
          <w:i w:val="0"/>
          <w:sz w:val="24"/>
          <w:szCs w:val="24"/>
        </w:rPr>
        <w:t>Mülkiyet Tespit Ekipleri</w:t>
      </w:r>
      <w:r w:rsidRPr="003A0B4C">
        <w:rPr>
          <w:rFonts w:asciiTheme="minorHAnsi" w:hAnsiTheme="minorHAnsi"/>
          <w:i w:val="0"/>
          <w:sz w:val="24"/>
          <w:szCs w:val="24"/>
        </w:rPr>
        <w:t xml:space="preserve"> tarafından binada konut ve işyeri maksadıyla kullanılan bağımsız birim sayısı belirlenerek, isim listeleri ve muhtar tutanağı tanzim edilir.Doldurulan formlar iletişim teknolojileri kullanılarak Bilgi Toplama, Tasnif ve Raporlama Ekibine iletilir. Bilgi Toplama, Tasnif ve Raporlama Ekibinden bu bilgiler </w:t>
      </w:r>
      <w:r w:rsidRPr="00E57D4F">
        <w:rPr>
          <w:rFonts w:asciiTheme="minorHAnsi" w:hAnsiTheme="minorHAnsi"/>
          <w:i w:val="0"/>
          <w:sz w:val="24"/>
          <w:szCs w:val="24"/>
        </w:rPr>
        <w:t>OYYK Başkanına aktarılır. OYYK Başkanına gelen bilgi ve veriler OYY Başkanına iletilir</w:t>
      </w:r>
      <w:r w:rsidRPr="003A0B4C">
        <w:rPr>
          <w:rFonts w:asciiTheme="minorHAnsi" w:hAnsiTheme="minorHAnsi"/>
          <w:i w:val="0"/>
          <w:color w:val="00B050"/>
          <w:sz w:val="24"/>
          <w:szCs w:val="24"/>
        </w:rPr>
        <w:t>.</w:t>
      </w:r>
      <w:r w:rsidRPr="003A0B4C">
        <w:rPr>
          <w:rFonts w:asciiTheme="minorHAnsi" w:hAnsiTheme="minorHAnsi"/>
          <w:i w:val="0"/>
          <w:sz w:val="24"/>
          <w:szCs w:val="24"/>
        </w:rPr>
        <w:t>OYY Başkanı aracılığı ile Vali Yardımcısına aktarılarak itiraz toplama sürecinin başlayabilmesi için mahallinde ilana çıkarılması sağlanır.</w:t>
      </w:r>
    </w:p>
    <w:p w:rsidR="003A0B4C" w:rsidRPr="003A0B4C" w:rsidRDefault="003A0B4C" w:rsidP="003A0B4C">
      <w:pPr>
        <w:rPr>
          <w:rFonts w:asciiTheme="minorHAnsi" w:hAnsiTheme="minorHAnsi"/>
          <w:b/>
          <w:i w:val="0"/>
          <w:sz w:val="24"/>
          <w:szCs w:val="24"/>
        </w:rPr>
      </w:pPr>
      <w:r w:rsidRPr="003A0B4C">
        <w:rPr>
          <w:rFonts w:asciiTheme="minorHAnsi" w:hAnsiTheme="minorHAnsi"/>
          <w:b/>
          <w:i w:val="0"/>
          <w:sz w:val="24"/>
          <w:szCs w:val="24"/>
        </w:rPr>
        <w:t xml:space="preserve">D-İTİRAZ TOPLAMA SÜRECİ (46-75 GÜN) </w:t>
      </w:r>
    </w:p>
    <w:p w:rsidR="003A0B4C" w:rsidRPr="003A0B4C" w:rsidRDefault="003A0B4C" w:rsidP="003A0B4C">
      <w:pPr>
        <w:spacing w:line="276" w:lineRule="auto"/>
        <w:ind w:left="720"/>
        <w:contextualSpacing/>
        <w:jc w:val="both"/>
        <w:rPr>
          <w:rFonts w:asciiTheme="minorHAnsi" w:hAnsiTheme="minorHAnsi"/>
          <w:i w:val="0"/>
          <w:sz w:val="24"/>
          <w:szCs w:val="24"/>
        </w:rPr>
      </w:pPr>
      <w:r w:rsidRPr="003A0B4C">
        <w:rPr>
          <w:rFonts w:asciiTheme="minorHAnsi" w:hAnsiTheme="minorHAnsi"/>
          <w:b/>
          <w:i w:val="0"/>
          <w:sz w:val="24"/>
          <w:szCs w:val="24"/>
        </w:rPr>
        <w:t>İtiraz Toplama Ekibi</w:t>
      </w:r>
      <w:r w:rsidRPr="003A0B4C">
        <w:rPr>
          <w:rFonts w:asciiTheme="minorHAnsi" w:hAnsiTheme="minorHAnsi"/>
          <w:i w:val="0"/>
          <w:sz w:val="24"/>
          <w:szCs w:val="24"/>
        </w:rPr>
        <w:t>, oluşturulan İtiraz Toplama Ofisi’nde vatandaşlardan gelen itiraz taleplerini kişi ve adres bilgileri ile itiraz konusunu kapsayacak şekilde toplar, itiraz başvurularına verilen tarih ve sayılarını Hasar Tespit İtiraz Kayıt Defterine işler, başvuruları tasnif eder ve Bilgi Toplama, Tasnif ve Raporlama Ekibine teslim eder.</w:t>
      </w:r>
    </w:p>
    <w:p w:rsidR="003A0B4C" w:rsidRPr="003A0B4C" w:rsidRDefault="003A0B4C" w:rsidP="003A0B4C">
      <w:pPr>
        <w:rPr>
          <w:rFonts w:asciiTheme="minorHAnsi" w:hAnsiTheme="minorHAnsi"/>
          <w:b/>
          <w:i w:val="0"/>
          <w:sz w:val="24"/>
          <w:szCs w:val="24"/>
        </w:rPr>
      </w:pPr>
      <w:r w:rsidRPr="003A0B4C">
        <w:rPr>
          <w:rFonts w:asciiTheme="minorHAnsi" w:hAnsiTheme="minorHAnsi"/>
          <w:b/>
          <w:i w:val="0"/>
          <w:sz w:val="24"/>
          <w:szCs w:val="24"/>
        </w:rPr>
        <w:t>E--İTİRAZ DEĞERLENDİRME SÜRECİ (76-90 GÜN)</w:t>
      </w:r>
    </w:p>
    <w:p w:rsidR="003A0B4C" w:rsidRDefault="003A0B4C" w:rsidP="003A0B4C">
      <w:pPr>
        <w:spacing w:after="0"/>
        <w:ind w:left="708"/>
        <w:rPr>
          <w:rFonts w:asciiTheme="minorHAnsi" w:hAnsiTheme="minorHAnsi"/>
          <w:i w:val="0"/>
          <w:sz w:val="24"/>
          <w:szCs w:val="24"/>
        </w:rPr>
      </w:pPr>
      <w:r w:rsidRPr="003A0B4C">
        <w:rPr>
          <w:rFonts w:asciiTheme="minorHAnsi" w:hAnsiTheme="minorHAnsi"/>
          <w:b/>
          <w:i w:val="0"/>
          <w:sz w:val="24"/>
          <w:szCs w:val="24"/>
        </w:rPr>
        <w:t>İtiraz Değerlendirme Ekibi</w:t>
      </w:r>
      <w:r w:rsidRPr="003A0B4C">
        <w:rPr>
          <w:rFonts w:asciiTheme="minorHAnsi" w:hAnsiTheme="minorHAnsi"/>
          <w:i w:val="0"/>
          <w:sz w:val="24"/>
          <w:szCs w:val="24"/>
        </w:rPr>
        <w:t xml:space="preserve">, binaların adres bilgileri, taşıyıcı sistemleri ve taşıyıcı olmayan unsurları, genel hasar durumları bakımından inceleme yapar ve rapor düzenler.İtirazın mahiyetine göre, gerekirse Mülkiyet Tespit Ekipleri tarafından binada konut ve işyeri maksadıyla kullanılan bağımsız birim sayısının belirlenerek, isim listeleri ve muhtar tutanağı tanzim edilir.Doldurulan formlar iletişim teknolojileri kullanılarak Bilgi Toplama, Tasnif ve Raporlama Ekibine iletilir. Bilgi Toplama, Tasnif ve Raporlama Ekibinden bu bilgiler </w:t>
      </w:r>
      <w:r w:rsidRPr="00D33BBC">
        <w:rPr>
          <w:rFonts w:asciiTheme="minorHAnsi" w:hAnsiTheme="minorHAnsi"/>
          <w:i w:val="0"/>
          <w:sz w:val="24"/>
          <w:szCs w:val="24"/>
        </w:rPr>
        <w:t>OYYK Başkanına aktarılır. OYYK Başkanına gelen bilgi ve veriler OYY Başkanına iletilir.</w:t>
      </w:r>
      <w:r w:rsidRPr="003A0B4C">
        <w:rPr>
          <w:rFonts w:asciiTheme="minorHAnsi" w:hAnsiTheme="minorHAnsi"/>
          <w:i w:val="0"/>
          <w:sz w:val="24"/>
          <w:szCs w:val="24"/>
        </w:rPr>
        <w:t>OYY Başkanı aracılığı ile Vali Yardımcısına aktarılarak mahallinde ilana çıkarılması sağlanır.</w:t>
      </w:r>
    </w:p>
    <w:p w:rsidR="00EF28B8" w:rsidRPr="00D872ED" w:rsidRDefault="00EF28B8" w:rsidP="00EF28B8">
      <w:pPr>
        <w:pStyle w:val="Balk2"/>
        <w:rPr>
          <w:lang w:val="tr-TR"/>
        </w:rPr>
      </w:pPr>
      <w:bookmarkStart w:id="60" w:name="_Toc400921604"/>
      <w:r>
        <w:rPr>
          <w:lang w:val="tr-TR"/>
        </w:rPr>
        <w:t>2.</w:t>
      </w:r>
      <w:r w:rsidR="003A0B4C">
        <w:rPr>
          <w:lang w:val="tr-TR"/>
        </w:rPr>
        <w:t>5</w:t>
      </w:r>
      <w:r>
        <w:rPr>
          <w:lang w:val="tr-TR"/>
        </w:rPr>
        <w:t xml:space="preserve">. </w:t>
      </w:r>
      <w:r w:rsidR="00FC6A89">
        <w:rPr>
          <w:lang w:val="tr-TR"/>
        </w:rPr>
        <w:t xml:space="preserve">HASAR </w:t>
      </w:r>
      <w:r w:rsidR="000D5635">
        <w:rPr>
          <w:lang w:val="tr-TR"/>
        </w:rPr>
        <w:t>TESPİT HİZMET</w:t>
      </w:r>
      <w:r>
        <w:rPr>
          <w:lang w:val="tr-TR"/>
        </w:rPr>
        <w:t xml:space="preserve"> GRUBUNUN DİĞER HİZMET GRUPLARINDAN BEKLENTİLERİ VE SUNACAĞI DESTEKLER</w:t>
      </w:r>
      <w:bookmarkEnd w:id="60"/>
    </w:p>
    <w:p w:rsidR="00253BFB" w:rsidRDefault="00253BFB" w:rsidP="00E43F4A">
      <w:pPr>
        <w:spacing w:after="0" w:line="240" w:lineRule="auto"/>
        <w:rPr>
          <w:rFonts w:asciiTheme="minorHAnsi" w:hAnsiTheme="minorHAnsi"/>
          <w:b/>
          <w:bCs/>
          <w:i w:val="0"/>
          <w:sz w:val="24"/>
          <w:szCs w:val="24"/>
          <w:lang w:val="tr-TR"/>
        </w:rPr>
      </w:pPr>
    </w:p>
    <w:p w:rsidR="00253BFB" w:rsidRDefault="00EF28B8" w:rsidP="00A16A09">
      <w:pPr>
        <w:spacing w:after="0"/>
        <w:jc w:val="both"/>
        <w:rPr>
          <w:rFonts w:asciiTheme="minorHAnsi" w:hAnsiTheme="minorHAnsi"/>
          <w:b/>
          <w:bCs/>
          <w:i w:val="0"/>
          <w:sz w:val="24"/>
          <w:szCs w:val="24"/>
          <w:lang w:val="tr-TR"/>
        </w:rPr>
      </w:pPr>
      <w:r w:rsidRPr="00EF28B8">
        <w:rPr>
          <w:rFonts w:asciiTheme="minorHAnsi" w:hAnsiTheme="minorHAnsi"/>
          <w:i w:val="0"/>
          <w:sz w:val="24"/>
          <w:szCs w:val="24"/>
          <w:lang w:val="tr-TR" w:eastAsia="tr-TR"/>
        </w:rPr>
        <w:t xml:space="preserve">Hizmet Grupları arasındaki iletişimin yapısal bir şekilde belirtilmesi amacıyla </w:t>
      </w:r>
      <w:r w:rsidR="0034620F" w:rsidRPr="0034620F">
        <w:rPr>
          <w:i w:val="0"/>
          <w:sz w:val="24"/>
          <w:szCs w:val="24"/>
          <w:lang w:val="tr-TR"/>
        </w:rPr>
        <w:t>Hasar Tespit Hizmet Grubunun Diğer Hizmet Gruplarından Beklentileri ve Sunacağı Destekler</w:t>
      </w:r>
      <w:r w:rsidRPr="0034620F">
        <w:rPr>
          <w:rFonts w:asciiTheme="minorHAnsi" w:hAnsiTheme="minorHAnsi"/>
          <w:i w:val="0"/>
          <w:sz w:val="24"/>
          <w:szCs w:val="24"/>
          <w:lang w:val="tr-TR" w:eastAsia="tr-TR"/>
        </w:rPr>
        <w:t xml:space="preserve"> </w:t>
      </w:r>
      <w:r w:rsidRPr="00EF28B8">
        <w:rPr>
          <w:rFonts w:asciiTheme="minorHAnsi" w:hAnsiTheme="minorHAnsi"/>
          <w:i w:val="0"/>
          <w:sz w:val="24"/>
          <w:szCs w:val="24"/>
          <w:lang w:val="tr-TR" w:eastAsia="tr-TR"/>
        </w:rPr>
        <w:t xml:space="preserve">Tablo </w:t>
      </w:r>
      <w:r w:rsidR="00E800AC">
        <w:rPr>
          <w:rFonts w:asciiTheme="minorHAnsi" w:hAnsiTheme="minorHAnsi"/>
          <w:i w:val="0"/>
          <w:sz w:val="24"/>
          <w:szCs w:val="24"/>
          <w:lang w:val="tr-TR" w:eastAsia="tr-TR"/>
        </w:rPr>
        <w:t>6</w:t>
      </w:r>
      <w:r w:rsidRPr="00EF28B8">
        <w:rPr>
          <w:rFonts w:asciiTheme="minorHAnsi" w:hAnsiTheme="minorHAnsi"/>
          <w:i w:val="0"/>
          <w:sz w:val="24"/>
          <w:szCs w:val="24"/>
          <w:lang w:val="tr-TR" w:eastAsia="tr-TR"/>
        </w:rPr>
        <w:t>’d</w:t>
      </w:r>
      <w:r w:rsidR="00E800AC">
        <w:rPr>
          <w:rFonts w:asciiTheme="minorHAnsi" w:hAnsiTheme="minorHAnsi"/>
          <w:i w:val="0"/>
          <w:sz w:val="24"/>
          <w:szCs w:val="24"/>
          <w:lang w:val="tr-TR" w:eastAsia="tr-TR"/>
        </w:rPr>
        <w:t>a</w:t>
      </w:r>
      <w:r w:rsidRPr="00EF28B8">
        <w:rPr>
          <w:rFonts w:asciiTheme="minorHAnsi" w:hAnsiTheme="minorHAnsi"/>
          <w:i w:val="0"/>
          <w:sz w:val="24"/>
          <w:szCs w:val="24"/>
          <w:lang w:val="tr-TR" w:eastAsia="tr-TR"/>
        </w:rPr>
        <w:t xml:space="preserve"> sunulmaktadır.</w:t>
      </w:r>
    </w:p>
    <w:p w:rsidR="00253BFB" w:rsidRDefault="00253BFB" w:rsidP="00B54F51">
      <w:pPr>
        <w:spacing w:after="0"/>
        <w:rPr>
          <w:rFonts w:asciiTheme="minorHAnsi" w:hAnsiTheme="minorHAnsi"/>
          <w:b/>
          <w:bCs/>
          <w:i w:val="0"/>
          <w:sz w:val="24"/>
          <w:szCs w:val="24"/>
          <w:lang w:val="tr-TR"/>
        </w:rPr>
        <w:sectPr w:rsidR="00253BFB" w:rsidSect="00356ACD">
          <w:pgSz w:w="11906" w:h="16838"/>
          <w:pgMar w:top="1134" w:right="1134" w:bottom="720" w:left="720" w:header="709" w:footer="709" w:gutter="0"/>
          <w:cols w:space="708"/>
          <w:titlePg/>
          <w:docGrid w:linePitch="360"/>
        </w:sectPr>
      </w:pPr>
    </w:p>
    <w:p w:rsidR="00F66EB9" w:rsidRPr="00F66EB9" w:rsidRDefault="00F66EB9" w:rsidP="00E800AC">
      <w:pPr>
        <w:pStyle w:val="ResimYazs"/>
        <w:rPr>
          <w:color w:val="auto"/>
          <w:lang w:val="tr-TR"/>
        </w:rPr>
      </w:pPr>
    </w:p>
    <w:p w:rsidR="00E43F4A" w:rsidRPr="000E7184" w:rsidRDefault="000E7184" w:rsidP="000E7184">
      <w:pPr>
        <w:pStyle w:val="ResimYazs"/>
        <w:jc w:val="center"/>
        <w:rPr>
          <w:color w:val="auto"/>
          <w:lang w:val="tr-TR"/>
        </w:rPr>
      </w:pPr>
      <w:r w:rsidRPr="000E7184">
        <w:rPr>
          <w:color w:val="auto"/>
        </w:rPr>
        <w:t xml:space="preserve">Tablo </w:t>
      </w:r>
      <w:r w:rsidR="00E004FC">
        <w:rPr>
          <w:color w:val="auto"/>
        </w:rPr>
        <w:t>6</w:t>
      </w:r>
      <w:r w:rsidRPr="000E7184">
        <w:rPr>
          <w:color w:val="auto"/>
        </w:rPr>
        <w:t xml:space="preserve"> </w:t>
      </w:r>
      <w:r w:rsidR="008C661D">
        <w:rPr>
          <w:color w:val="auto"/>
        </w:rPr>
        <w:t>–</w:t>
      </w:r>
      <w:r w:rsidRPr="000E7184">
        <w:rPr>
          <w:color w:val="auto"/>
        </w:rPr>
        <w:t xml:space="preserve"> </w:t>
      </w:r>
      <w:r w:rsidR="008C661D">
        <w:rPr>
          <w:color w:val="auto"/>
          <w:lang w:val="tr-TR"/>
        </w:rPr>
        <w:t>Hasar Tespit Hizmet Grubunun Diğer Hizmet Gruplarından Beklentileri ve Sunacağı Destekler</w:t>
      </w:r>
    </w:p>
    <w:tbl>
      <w:tblPr>
        <w:tblStyle w:val="OrtaKlavuz3-Vurgu2"/>
        <w:tblW w:w="0" w:type="auto"/>
        <w:tblLayout w:type="fixed"/>
        <w:tblLook w:val="04A0" w:firstRow="1" w:lastRow="0" w:firstColumn="1" w:lastColumn="0" w:noHBand="0" w:noVBand="1"/>
      </w:tblPr>
      <w:tblGrid>
        <w:gridCol w:w="4361"/>
        <w:gridCol w:w="4394"/>
        <w:gridCol w:w="5528"/>
      </w:tblGrid>
      <w:tr w:rsidR="00E134BE" w:rsidRPr="00C02DE9" w:rsidTr="00A22A48">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4283"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E134BE" w:rsidRPr="00337C13" w:rsidRDefault="00E134BE" w:rsidP="00BC60F9">
            <w:pPr>
              <w:rPr>
                <w:rFonts w:asciiTheme="minorHAnsi" w:hAnsiTheme="minorHAnsi"/>
                <w:i w:val="0"/>
                <w:sz w:val="18"/>
                <w:szCs w:val="18"/>
                <w:lang w:val="tr-TR"/>
              </w:rPr>
            </w:pPr>
            <w:r>
              <w:rPr>
                <w:rFonts w:asciiTheme="minorHAnsi" w:hAnsiTheme="minorHAnsi"/>
                <w:bCs w:val="0"/>
                <w:i w:val="0"/>
                <w:color w:val="auto"/>
                <w:sz w:val="18"/>
                <w:szCs w:val="18"/>
                <w:lang w:val="tr-TR"/>
              </w:rPr>
              <w:t>YEREL</w:t>
            </w:r>
            <w:r w:rsidRPr="00337C13">
              <w:rPr>
                <w:rFonts w:asciiTheme="minorHAnsi" w:hAnsiTheme="minorHAnsi"/>
                <w:bCs w:val="0"/>
                <w:i w:val="0"/>
                <w:color w:val="auto"/>
                <w:sz w:val="18"/>
                <w:szCs w:val="18"/>
                <w:lang w:val="tr-TR"/>
              </w:rPr>
              <w:t xml:space="preserve"> DÜZEY                                                                                                                            </w:t>
            </w:r>
            <w:r w:rsidR="00996CED">
              <w:rPr>
                <w:rFonts w:asciiTheme="minorHAnsi" w:hAnsiTheme="minorHAnsi"/>
                <w:bCs w:val="0"/>
                <w:i w:val="0"/>
                <w:color w:val="auto"/>
                <w:sz w:val="18"/>
                <w:szCs w:val="18"/>
                <w:lang w:val="tr-TR"/>
              </w:rPr>
              <w:t xml:space="preserve">      </w:t>
            </w:r>
            <w:r w:rsidR="004D3F7F">
              <w:rPr>
                <w:rFonts w:asciiTheme="minorHAnsi" w:hAnsiTheme="minorHAnsi"/>
                <w:bCs w:val="0"/>
                <w:i w:val="0"/>
                <w:color w:val="auto"/>
                <w:sz w:val="18"/>
                <w:szCs w:val="18"/>
                <w:lang w:val="tr-TR"/>
              </w:rPr>
              <w:t>ADANA VALİLİĞİ</w:t>
            </w:r>
          </w:p>
          <w:p w:rsidR="00E134BE" w:rsidRDefault="003A0B4C" w:rsidP="00BC60F9">
            <w:pPr>
              <w:jc w:val="center"/>
              <w:rPr>
                <w:rFonts w:asciiTheme="minorHAnsi" w:hAnsiTheme="minorHAnsi"/>
                <w:bCs w:val="0"/>
                <w:i w:val="0"/>
                <w:color w:val="auto"/>
                <w:sz w:val="18"/>
                <w:szCs w:val="18"/>
                <w:lang w:val="tr-TR"/>
              </w:rPr>
            </w:pPr>
            <w:r>
              <w:rPr>
                <w:rFonts w:asciiTheme="minorHAnsi" w:hAnsiTheme="minorHAnsi"/>
                <w:bCs w:val="0"/>
                <w:i w:val="0"/>
                <w:color w:val="auto"/>
                <w:sz w:val="18"/>
                <w:szCs w:val="18"/>
                <w:lang w:val="tr-TR"/>
              </w:rPr>
              <w:t xml:space="preserve">HASAR TESPİT </w:t>
            </w:r>
            <w:r w:rsidR="00E134BE" w:rsidRPr="00337C13">
              <w:rPr>
                <w:rFonts w:asciiTheme="minorHAnsi" w:hAnsiTheme="minorHAnsi"/>
                <w:bCs w:val="0"/>
                <w:i w:val="0"/>
                <w:color w:val="auto"/>
                <w:sz w:val="18"/>
                <w:szCs w:val="18"/>
                <w:lang w:val="tr-TR"/>
              </w:rPr>
              <w:t>HİZMET GRUBU</w:t>
            </w:r>
          </w:p>
          <w:p w:rsidR="00E134BE" w:rsidRPr="00337C13" w:rsidRDefault="00E134BE" w:rsidP="00BC60F9">
            <w:pPr>
              <w:jc w:val="center"/>
              <w:rPr>
                <w:rFonts w:asciiTheme="minorHAnsi" w:hAnsiTheme="minorHAnsi"/>
                <w:bCs w:val="0"/>
                <w:i w:val="0"/>
                <w:color w:val="auto"/>
                <w:sz w:val="18"/>
                <w:szCs w:val="18"/>
                <w:lang w:val="tr-TR"/>
              </w:rPr>
            </w:pPr>
            <w:r w:rsidRPr="00337C13">
              <w:rPr>
                <w:rFonts w:asciiTheme="minorHAnsi" w:hAnsiTheme="minorHAnsi"/>
                <w:bCs w:val="0"/>
                <w:i w:val="0"/>
                <w:color w:val="FFFFFF" w:themeColor="background1"/>
                <w:sz w:val="18"/>
                <w:szCs w:val="18"/>
                <w:lang w:val="tr-TR"/>
              </w:rPr>
              <w:t xml:space="preserve">DİĞER HİZMET GRUPLARI İLE </w:t>
            </w:r>
            <w:r w:rsidR="00EF28B8" w:rsidRPr="00EF28B8">
              <w:rPr>
                <w:rFonts w:asciiTheme="minorHAnsi" w:hAnsiTheme="minorHAnsi"/>
                <w:bCs w:val="0"/>
                <w:i w:val="0"/>
                <w:color w:val="FFFFFF" w:themeColor="background1"/>
                <w:sz w:val="18"/>
                <w:szCs w:val="18"/>
                <w:lang w:val="tr-TR"/>
              </w:rPr>
              <w:t>BEKLENTİLER VE SUNULACAK DESTEKLER</w:t>
            </w:r>
          </w:p>
        </w:tc>
      </w:tr>
      <w:tr w:rsidR="00E134BE" w:rsidRPr="00703344" w:rsidTr="003B4718">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rPr>
                <w:rFonts w:asciiTheme="minorHAnsi" w:hAnsiTheme="minorHAnsi"/>
                <w:i w:val="0"/>
                <w:color w:val="FFFFFF" w:themeColor="background1"/>
                <w:sz w:val="18"/>
                <w:szCs w:val="18"/>
                <w:lang w:val="tr-TR"/>
              </w:rPr>
            </w:pPr>
            <w:r w:rsidRPr="00337C13">
              <w:rPr>
                <w:rFonts w:asciiTheme="minorHAnsi" w:hAnsiTheme="minorHAnsi"/>
                <w:i w:val="0"/>
                <w:color w:val="FFFFFF" w:themeColor="background1"/>
                <w:sz w:val="18"/>
                <w:szCs w:val="18"/>
                <w:lang w:val="tr-TR"/>
              </w:rPr>
              <w:t>HİZMET GRUBU ADI</w:t>
            </w:r>
          </w:p>
        </w:tc>
        <w:tc>
          <w:tcPr>
            <w:tcW w:w="439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GRUPLARINDAN BEKLENTİLER</w:t>
            </w:r>
          </w:p>
        </w:tc>
        <w:tc>
          <w:tcPr>
            <w:tcW w:w="5528"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GRUPLARINA VERİLECEK DESTEK</w:t>
            </w:r>
          </w:p>
        </w:tc>
      </w:tr>
      <w:tr w:rsidR="003B4718" w:rsidRPr="00703344" w:rsidTr="00F34999">
        <w:trPr>
          <w:cnfStyle w:val="000000100000" w:firstRow="0" w:lastRow="0" w:firstColumn="0" w:lastColumn="0" w:oddVBand="0" w:evenVBand="0" w:oddHBand="1" w:evenHBand="0" w:firstRowFirstColumn="0" w:firstRowLastColumn="0" w:lastRowFirstColumn="0" w:lastRowLastColumn="0"/>
          <w:trHeight w:hRule="exact" w:val="546"/>
        </w:trPr>
        <w:tc>
          <w:tcPr>
            <w:cnfStyle w:val="001000000000" w:firstRow="0" w:lastRow="0" w:firstColumn="1" w:lastColumn="0" w:oddVBand="0" w:evenVBand="0" w:oddHBand="0" w:evenHBand="0" w:firstRowFirstColumn="0" w:firstRowLastColumn="0" w:lastRowFirstColumn="0" w:lastRowLastColumn="0"/>
            <w:tcW w:w="436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 xml:space="preserve">1.Haberleşme </w:t>
            </w:r>
            <w:r>
              <w:rPr>
                <w:rFonts w:asciiTheme="minorHAnsi" w:hAnsiTheme="minorHAnsi"/>
                <w:i w:val="0"/>
                <w:color w:val="auto"/>
                <w:sz w:val="18"/>
                <w:szCs w:val="18"/>
                <w:lang w:val="tr-TR"/>
              </w:rPr>
              <w:t>Hizmet Grubu</w:t>
            </w:r>
          </w:p>
        </w:tc>
        <w:tc>
          <w:tcPr>
            <w:tcW w:w="439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F34999"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lang w:val="tr-TR"/>
              </w:rPr>
              <w:t>Kesintisiz iletişimin sağlanması; haberleşme altyapı tesislerinde meydana gelen hasarın giderilmesi</w:t>
            </w:r>
          </w:p>
        </w:tc>
        <w:tc>
          <w:tcPr>
            <w:tcW w:w="552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F34999">
        <w:trPr>
          <w:trHeight w:hRule="exact" w:val="54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2.Ulaşım Alt</w:t>
            </w:r>
            <w:r>
              <w:rPr>
                <w:rFonts w:asciiTheme="minorHAnsi" w:hAnsiTheme="minorHAnsi"/>
                <w:i w:val="0"/>
                <w:color w:val="auto"/>
                <w:sz w:val="18"/>
                <w:szCs w:val="18"/>
                <w:lang w:val="tr-TR"/>
              </w:rPr>
              <w:t xml:space="preserve"> Y</w:t>
            </w:r>
            <w:r w:rsidRPr="00703344">
              <w:rPr>
                <w:rFonts w:asciiTheme="minorHAnsi" w:hAnsiTheme="minorHAnsi"/>
                <w:i w:val="0"/>
                <w:color w:val="auto"/>
                <w:sz w:val="18"/>
                <w:szCs w:val="18"/>
                <w:lang w:val="tr-TR"/>
              </w:rPr>
              <w:t xml:space="preserve">apı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F34999"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rPr>
              <w:t xml:space="preserve">Ulaşım </w:t>
            </w:r>
            <w:r w:rsidRPr="00CB6C62">
              <w:rPr>
                <w:rFonts w:asciiTheme="minorHAnsi" w:hAnsiTheme="minorHAnsi"/>
                <w:i w:val="0"/>
                <w:sz w:val="18"/>
                <w:szCs w:val="18"/>
              </w:rPr>
              <w:t>altyapı tesislerinde meydana gelen hasarın giderilmesi</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F34999">
        <w:trPr>
          <w:cnfStyle w:val="000000100000" w:firstRow="0" w:lastRow="0" w:firstColumn="0" w:lastColumn="0" w:oddVBand="0" w:evenVBand="0" w:oddHBand="1" w:evenHBand="0" w:firstRowFirstColumn="0" w:firstRowLastColumn="0" w:lastRowFirstColumn="0" w:lastRowLastColumn="0"/>
          <w:trHeight w:hRule="exact" w:val="579"/>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 xml:space="preserve">3.Nakliye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F34999"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866380">
              <w:rPr>
                <w:rFonts w:asciiTheme="minorHAnsi" w:hAnsiTheme="minorHAnsi"/>
                <w:i w:val="0"/>
                <w:sz w:val="18"/>
                <w:szCs w:val="18"/>
                <w:lang w:val="tr-TR"/>
              </w:rPr>
              <w:t>Hasar tespit ekiplerinin ulaşımı için gerekli araçların temin edilmesi</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F34999">
        <w:trPr>
          <w:trHeight w:hRule="exact" w:val="84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 xml:space="preserve">4.Teknik Destek ve İkmal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F34999"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lang w:val="tr-TR"/>
              </w:rPr>
              <w:t>Hasar tespit ekipleri için saha ve ofis donanım ve malzeme ihtiyaçları ile ulaşımı için gerekli yakıt ihtiyaçlarının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F34999">
        <w:trPr>
          <w:cnfStyle w:val="000000100000" w:firstRow="0" w:lastRow="0" w:firstColumn="0" w:lastColumn="0" w:oddVBand="0" w:evenVBand="0" w:oddHBand="1" w:evenHBand="0" w:firstRowFirstColumn="0" w:firstRowLastColumn="0" w:lastRowFirstColumn="0" w:lastRowLastColumn="0"/>
          <w:trHeight w:hRule="exact" w:val="57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5. Alt</w:t>
            </w:r>
            <w:r>
              <w:rPr>
                <w:rFonts w:asciiTheme="minorHAnsi" w:hAnsiTheme="minorHAnsi"/>
                <w:i w:val="0"/>
                <w:color w:val="auto"/>
                <w:sz w:val="18"/>
                <w:szCs w:val="18"/>
                <w:lang w:val="tr-TR"/>
              </w:rPr>
              <w:t xml:space="preserve"> Y</w:t>
            </w:r>
            <w:r w:rsidRPr="00703344">
              <w:rPr>
                <w:rFonts w:asciiTheme="minorHAnsi" w:hAnsiTheme="minorHAnsi"/>
                <w:i w:val="0"/>
                <w:color w:val="auto"/>
                <w:sz w:val="18"/>
                <w:szCs w:val="18"/>
                <w:lang w:val="tr-TR"/>
              </w:rPr>
              <w:t xml:space="preserve">apı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F34999"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rPr>
              <w:t>Su ve kanalizasyon tesislerinde meydana gelen hasarın giderilmesi</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6.</w:t>
            </w:r>
            <w:r>
              <w:rPr>
                <w:rFonts w:asciiTheme="minorHAnsi" w:hAnsiTheme="minorHAnsi"/>
                <w:i w:val="0"/>
                <w:color w:val="auto"/>
                <w:sz w:val="18"/>
                <w:szCs w:val="18"/>
                <w:lang w:val="tr-TR"/>
              </w:rPr>
              <w:t xml:space="preserve"> Hasar </w:t>
            </w:r>
            <w:r w:rsidRPr="00703344">
              <w:rPr>
                <w:rFonts w:asciiTheme="minorHAnsi" w:hAnsiTheme="minorHAnsi"/>
                <w:i w:val="0"/>
                <w:color w:val="auto"/>
                <w:sz w:val="18"/>
                <w:szCs w:val="18"/>
                <w:lang w:val="tr-TR"/>
              </w:rPr>
              <w:t xml:space="preserve">Tespit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3B4718" w:rsidRDefault="003B4718"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7.Enkaz Kaldırma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F34999"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lang w:val="tr-TR"/>
              </w:rPr>
              <w:t>0-15 günlük süreçte acil yıktırılacak binalara ilişkin liste</w:t>
            </w:r>
            <w:r>
              <w:rPr>
                <w:rFonts w:asciiTheme="minorHAnsi" w:hAnsiTheme="minorHAnsi"/>
                <w:i w:val="0"/>
                <w:sz w:val="18"/>
                <w:szCs w:val="18"/>
                <w:lang w:val="tr-TR"/>
              </w:rPr>
              <w:t>nin oluşturulması</w:t>
            </w:r>
          </w:p>
        </w:tc>
      </w:tr>
      <w:tr w:rsidR="003B4718" w:rsidRPr="00703344" w:rsidTr="00F34999">
        <w:trPr>
          <w:trHeight w:hRule="exact" w:val="559"/>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3B4718" w:rsidRDefault="003B4718"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8.Beslenme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F34999"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İlk 120 saat SEPE personelinin beslenme ihtiyacının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92654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3B4718" w:rsidRDefault="003B4718"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9.Sağlık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92654A"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lang w:val="tr-TR"/>
              </w:rPr>
              <w:t>SEPE personelinin sahada çalışma esnasında sağlık ihtiyaçlarının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A952A6">
        <w:trPr>
          <w:trHeight w:hRule="exact" w:val="1141"/>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3B4718" w:rsidRDefault="003B4718"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10.Psikososyal Destek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A952A6"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lang w:val="tr-TR"/>
              </w:rPr>
              <w:t>Hasar tespit ekiplerine saha çalışması öncesinde afetlerin psiko-sosyal etkileri konulu eğitim ile saha çalışmaları sırası ve sonrasında psiko-sosyal destek ihtiyaçlarının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3B4718" w:rsidRDefault="003B4718" w:rsidP="00BC60F9">
            <w:pPr>
              <w:rPr>
                <w:rFonts w:asciiTheme="minorHAnsi" w:hAnsiTheme="minorHAnsi"/>
                <w:i w:val="0"/>
                <w:sz w:val="18"/>
                <w:szCs w:val="18"/>
                <w:lang w:val="tr-TR"/>
              </w:rPr>
            </w:pPr>
            <w:r w:rsidRPr="003B4718">
              <w:rPr>
                <w:rFonts w:asciiTheme="minorHAnsi" w:hAnsiTheme="minorHAnsi"/>
                <w:i w:val="0"/>
                <w:color w:val="auto"/>
                <w:sz w:val="18"/>
                <w:szCs w:val="18"/>
                <w:lang w:val="tr-TR"/>
              </w:rPr>
              <w:t>11. Ayni Bağış Depo Yönetimi ve Dağıtım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3B4718" w:rsidRDefault="003B4718"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12.Yangın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A952A6">
        <w:trPr>
          <w:cnfStyle w:val="000000100000" w:firstRow="0" w:lastRow="0" w:firstColumn="0" w:lastColumn="0" w:oddVBand="0" w:evenVBand="0" w:oddHBand="1" w:evenHBand="0"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3B4718" w:rsidRDefault="003B4718"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13.Güvenlik ve Trafik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A952A6"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lang w:val="tr-TR"/>
              </w:rPr>
              <w:t>Hasar tespit ekiplerinin sevk edildiği bölgelerin güvenliğinin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3B4718" w:rsidRDefault="003B4718"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14.Defin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E004FC" w:rsidRPr="00703344" w:rsidRDefault="00E004FC"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E004FC"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04FC" w:rsidRPr="003B4718" w:rsidRDefault="00E004FC" w:rsidP="00BC60F9">
            <w:pPr>
              <w:rPr>
                <w:rFonts w:asciiTheme="minorHAnsi" w:hAnsiTheme="minorHAnsi"/>
                <w:i w:val="0"/>
                <w:sz w:val="18"/>
                <w:szCs w:val="18"/>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04FC" w:rsidRPr="00703344" w:rsidRDefault="00E004FC"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04FC" w:rsidRPr="00703344" w:rsidRDefault="00E004FC"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15.Tahliye ve Y</w:t>
            </w:r>
            <w:r w:rsidRPr="00703344">
              <w:rPr>
                <w:rFonts w:asciiTheme="minorHAnsi" w:hAnsiTheme="minorHAnsi"/>
                <w:i w:val="0"/>
                <w:color w:val="auto"/>
                <w:sz w:val="18"/>
                <w:szCs w:val="18"/>
                <w:lang w:val="tr-TR"/>
              </w:rPr>
              <w:t xml:space="preserve">erleştirme Planlama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A952A6">
        <w:trPr>
          <w:cnfStyle w:val="000000100000" w:firstRow="0" w:lastRow="0" w:firstColumn="0" w:lastColumn="0" w:oddVBand="0" w:evenVBand="0" w:oddHBand="1"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1</w:t>
            </w:r>
            <w:r>
              <w:rPr>
                <w:rFonts w:asciiTheme="minorHAnsi" w:hAnsiTheme="minorHAnsi"/>
                <w:i w:val="0"/>
                <w:color w:val="auto"/>
                <w:sz w:val="18"/>
                <w:szCs w:val="18"/>
                <w:lang w:val="tr-TR"/>
              </w:rPr>
              <w:t>6</w:t>
            </w:r>
            <w:r w:rsidRPr="00703344">
              <w:rPr>
                <w:rFonts w:asciiTheme="minorHAnsi" w:hAnsiTheme="minorHAnsi"/>
                <w:i w:val="0"/>
                <w:color w:val="auto"/>
                <w:sz w:val="18"/>
                <w:szCs w:val="18"/>
                <w:lang w:val="tr-TR"/>
              </w:rPr>
              <w:t xml:space="preserve">.Kaynak Yönetimi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A952A6" w:rsidRDefault="00A952A6"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A952A6">
              <w:rPr>
                <w:rFonts w:asciiTheme="minorHAnsi" w:hAnsiTheme="minorHAnsi"/>
                <w:i w:val="0"/>
                <w:sz w:val="18"/>
                <w:szCs w:val="18"/>
                <w:lang w:val="tr-TR"/>
              </w:rPr>
              <w:t>İlk 120 saat için, SEPE personelinin beslenme ihtiyacının karşılanmasına yönelik kaynak talebi</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A952A6">
        <w:trPr>
          <w:trHeight w:hRule="exact" w:val="56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17</w:t>
            </w:r>
            <w:r w:rsidRPr="00703344">
              <w:rPr>
                <w:rFonts w:asciiTheme="minorHAnsi" w:hAnsiTheme="minorHAnsi"/>
                <w:i w:val="0"/>
                <w:color w:val="auto"/>
                <w:sz w:val="18"/>
                <w:szCs w:val="18"/>
                <w:lang w:val="tr-TR"/>
              </w:rPr>
              <w:t xml:space="preserve">.Barınma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A952A6"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A952A6">
              <w:rPr>
                <w:rFonts w:asciiTheme="minorHAnsi" w:hAnsiTheme="minorHAnsi"/>
                <w:i w:val="0"/>
                <w:sz w:val="18"/>
                <w:szCs w:val="18"/>
                <w:lang w:val="tr-TR"/>
              </w:rPr>
              <w:t>5. gün sonrasında hasar tespit ekiplerinin barınma, beslenme ve çalışma ortamı ihtiyaçlarının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A952A6" w:rsidRPr="00703344" w:rsidTr="007C4A89">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952A6" w:rsidRPr="00703344" w:rsidRDefault="00A952A6"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18</w:t>
            </w:r>
            <w:r w:rsidRPr="00703344">
              <w:rPr>
                <w:rFonts w:asciiTheme="minorHAnsi" w:hAnsiTheme="minorHAnsi"/>
                <w:i w:val="0"/>
                <w:color w:val="auto"/>
                <w:sz w:val="18"/>
                <w:szCs w:val="18"/>
                <w:lang w:val="tr-TR"/>
              </w:rPr>
              <w:t>.Hizmet Grupları Lojisti</w:t>
            </w:r>
            <w:r>
              <w:rPr>
                <w:rFonts w:asciiTheme="minorHAnsi" w:hAnsiTheme="minorHAnsi"/>
                <w:i w:val="0"/>
                <w:color w:val="auto"/>
                <w:sz w:val="18"/>
                <w:szCs w:val="18"/>
                <w:lang w:val="tr-TR"/>
              </w:rPr>
              <w:t>ği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952A6" w:rsidRPr="00CB6C62" w:rsidRDefault="00A952A6"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lang w:val="tr-TR"/>
              </w:rPr>
              <w:t>5. gün sonrasında hasar tespit ekiplerinin barınma, beslenme ve çalışma ortamı ihtiyaçlarının karşılanması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952A6" w:rsidRPr="00CB6C62" w:rsidRDefault="00A952A6"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866380">
              <w:rPr>
                <w:rFonts w:asciiTheme="minorHAnsi" w:hAnsiTheme="minorHAnsi"/>
                <w:i w:val="0"/>
                <w:sz w:val="18"/>
                <w:szCs w:val="18"/>
                <w:lang w:val="tr-TR"/>
              </w:rPr>
              <w:t>5. gün sonrasında hasar tespit sürecinde çalışacak personel sayısının belirlenmesi</w:t>
            </w:r>
          </w:p>
        </w:tc>
      </w:tr>
      <w:tr w:rsidR="003B4718"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19</w:t>
            </w:r>
            <w:r w:rsidRPr="00703344">
              <w:rPr>
                <w:rFonts w:asciiTheme="minorHAnsi" w:hAnsiTheme="minorHAnsi"/>
                <w:i w:val="0"/>
                <w:color w:val="auto"/>
                <w:sz w:val="18"/>
                <w:szCs w:val="18"/>
                <w:lang w:val="tr-TR"/>
              </w:rPr>
              <w:t>.Arama</w:t>
            </w:r>
            <w:r>
              <w:rPr>
                <w:rFonts w:asciiTheme="minorHAnsi" w:hAnsiTheme="minorHAnsi"/>
                <w:i w:val="0"/>
                <w:color w:val="auto"/>
                <w:sz w:val="18"/>
                <w:szCs w:val="18"/>
                <w:lang w:val="tr-TR"/>
              </w:rPr>
              <w:t xml:space="preserve"> ve</w:t>
            </w:r>
            <w:r w:rsidRPr="00703344">
              <w:rPr>
                <w:rFonts w:asciiTheme="minorHAnsi" w:hAnsiTheme="minorHAnsi"/>
                <w:i w:val="0"/>
                <w:color w:val="auto"/>
                <w:sz w:val="18"/>
                <w:szCs w:val="18"/>
                <w:lang w:val="tr-TR"/>
              </w:rPr>
              <w:t xml:space="preserve"> Kurtarma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20</w:t>
            </w:r>
            <w:r w:rsidRPr="00703344">
              <w:rPr>
                <w:rFonts w:asciiTheme="minorHAnsi" w:hAnsiTheme="minorHAnsi"/>
                <w:i w:val="0"/>
                <w:color w:val="auto"/>
                <w:sz w:val="18"/>
                <w:szCs w:val="18"/>
                <w:lang w:val="tr-TR"/>
              </w:rPr>
              <w:t>.Satın</w:t>
            </w:r>
            <w:r>
              <w:rPr>
                <w:rFonts w:asciiTheme="minorHAnsi" w:hAnsiTheme="minorHAnsi"/>
                <w:i w:val="0"/>
                <w:color w:val="auto"/>
                <w:sz w:val="18"/>
                <w:szCs w:val="18"/>
                <w:lang w:val="tr-TR"/>
              </w:rPr>
              <w:t xml:space="preserve"> Al</w:t>
            </w:r>
            <w:r w:rsidRPr="00703344">
              <w:rPr>
                <w:rFonts w:asciiTheme="minorHAnsi" w:hAnsiTheme="minorHAnsi"/>
                <w:i w:val="0"/>
                <w:color w:val="auto"/>
                <w:sz w:val="18"/>
                <w:szCs w:val="18"/>
                <w:lang w:val="tr-TR"/>
              </w:rPr>
              <w:t xml:space="preserve">ma ve Kiralama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3B4718"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21</w:t>
            </w:r>
            <w:r w:rsidRPr="00703344">
              <w:rPr>
                <w:rFonts w:asciiTheme="minorHAnsi" w:hAnsiTheme="minorHAnsi"/>
                <w:i w:val="0"/>
                <w:color w:val="auto"/>
                <w:sz w:val="18"/>
                <w:szCs w:val="18"/>
                <w:lang w:val="tr-TR"/>
              </w:rPr>
              <w:t>.Muhasebe</w:t>
            </w:r>
            <w:r>
              <w:rPr>
                <w:rFonts w:asciiTheme="minorHAnsi" w:hAnsiTheme="minorHAnsi"/>
                <w:i w:val="0"/>
                <w:color w:val="auto"/>
                <w:sz w:val="18"/>
                <w:szCs w:val="18"/>
                <w:lang w:val="tr-TR"/>
              </w:rPr>
              <w:t>,</w:t>
            </w:r>
            <w:r w:rsidRPr="00703344">
              <w:rPr>
                <w:rFonts w:asciiTheme="minorHAnsi" w:hAnsiTheme="minorHAnsi"/>
                <w:i w:val="0"/>
                <w:color w:val="auto"/>
                <w:sz w:val="18"/>
                <w:szCs w:val="18"/>
                <w:lang w:val="tr-TR"/>
              </w:rPr>
              <w:t xml:space="preserve"> Bütçe ve Mali Raporlama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7C4A89">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22</w:t>
            </w:r>
            <w:r w:rsidRPr="00703344">
              <w:rPr>
                <w:rFonts w:asciiTheme="minorHAnsi" w:hAnsiTheme="minorHAnsi"/>
                <w:i w:val="0"/>
                <w:color w:val="auto"/>
                <w:sz w:val="18"/>
                <w:szCs w:val="18"/>
                <w:lang w:val="tr-TR"/>
              </w:rPr>
              <w:t xml:space="preserve">.Zarar Tespit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7C4A89"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lang w:val="tr-TR"/>
              </w:rPr>
              <w:t>Hasar tespit hizmet grubu tarafından üretilen ve ilgili gruplardan aldığı hasar verileri</w:t>
            </w:r>
            <w:r>
              <w:rPr>
                <w:rFonts w:asciiTheme="minorHAnsi" w:hAnsiTheme="minorHAnsi"/>
                <w:i w:val="0"/>
                <w:sz w:val="18"/>
                <w:szCs w:val="18"/>
                <w:lang w:val="tr-TR"/>
              </w:rPr>
              <w:t>nin paylaşılması</w:t>
            </w:r>
            <w:r w:rsidRPr="00CB6C62">
              <w:rPr>
                <w:rFonts w:asciiTheme="minorHAnsi" w:hAnsiTheme="minorHAnsi"/>
                <w:i w:val="0"/>
                <w:sz w:val="18"/>
                <w:szCs w:val="18"/>
                <w:lang w:val="tr-TR"/>
              </w:rPr>
              <w:t xml:space="preserve"> (ulaşım-altyapı, altyapı, enerji, haberleşme)</w:t>
            </w:r>
          </w:p>
        </w:tc>
      </w:tr>
      <w:tr w:rsidR="003B4718"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23</w:t>
            </w:r>
            <w:r w:rsidRPr="00703344">
              <w:rPr>
                <w:rFonts w:asciiTheme="minorHAnsi" w:hAnsiTheme="minorHAnsi"/>
                <w:i w:val="0"/>
                <w:color w:val="auto"/>
                <w:sz w:val="18"/>
                <w:szCs w:val="18"/>
                <w:lang w:val="tr-TR"/>
              </w:rPr>
              <w:t>.Gıda</w:t>
            </w:r>
            <w:r>
              <w:rPr>
                <w:rFonts w:asciiTheme="minorHAnsi" w:hAnsiTheme="minorHAnsi"/>
                <w:i w:val="0"/>
                <w:color w:val="auto"/>
                <w:sz w:val="18"/>
                <w:szCs w:val="18"/>
                <w:lang w:val="tr-TR"/>
              </w:rPr>
              <w:t>,</w:t>
            </w:r>
            <w:r w:rsidRPr="00703344">
              <w:rPr>
                <w:rFonts w:asciiTheme="minorHAnsi" w:hAnsiTheme="minorHAnsi"/>
                <w:i w:val="0"/>
                <w:color w:val="auto"/>
                <w:sz w:val="18"/>
                <w:szCs w:val="18"/>
                <w:lang w:val="tr-TR"/>
              </w:rPr>
              <w:t xml:space="preserve"> Tarım </w:t>
            </w:r>
            <w:r>
              <w:rPr>
                <w:rFonts w:asciiTheme="minorHAnsi" w:hAnsiTheme="minorHAnsi"/>
                <w:i w:val="0"/>
                <w:color w:val="auto"/>
                <w:sz w:val="18"/>
                <w:szCs w:val="18"/>
                <w:lang w:val="tr-TR"/>
              </w:rPr>
              <w:t>ve Hayvancılık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A22A4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w:t>
            </w:r>
            <w:r>
              <w:rPr>
                <w:rFonts w:asciiTheme="minorHAnsi" w:hAnsiTheme="minorHAnsi"/>
                <w:i w:val="0"/>
                <w:color w:val="auto"/>
                <w:sz w:val="18"/>
                <w:szCs w:val="18"/>
                <w:lang w:val="tr-TR"/>
              </w:rPr>
              <w:t>4</w:t>
            </w:r>
            <w:r w:rsidRPr="00703344">
              <w:rPr>
                <w:rFonts w:asciiTheme="minorHAnsi" w:hAnsiTheme="minorHAnsi"/>
                <w:i w:val="0"/>
                <w:color w:val="auto"/>
                <w:sz w:val="18"/>
                <w:szCs w:val="18"/>
                <w:lang w:val="tr-TR"/>
              </w:rPr>
              <w:t xml:space="preserve">.Bilgi </w:t>
            </w:r>
            <w:r>
              <w:rPr>
                <w:rFonts w:asciiTheme="minorHAnsi" w:hAnsiTheme="minorHAnsi"/>
                <w:i w:val="0"/>
                <w:color w:val="auto"/>
                <w:sz w:val="18"/>
                <w:szCs w:val="18"/>
                <w:lang w:val="tr-TR"/>
              </w:rPr>
              <w:t>Yönetimi, Değerlendirme ve İzleme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7C4A89" w:rsidRPr="00303B58" w:rsidTr="007C4A89">
        <w:trPr>
          <w:trHeight w:hRule="exact" w:val="55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4A89" w:rsidRPr="00703344" w:rsidRDefault="007C4A89" w:rsidP="00A22A4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w:t>
            </w:r>
            <w:r>
              <w:rPr>
                <w:rFonts w:asciiTheme="minorHAnsi" w:hAnsiTheme="minorHAnsi"/>
                <w:i w:val="0"/>
                <w:color w:val="auto"/>
                <w:sz w:val="18"/>
                <w:szCs w:val="18"/>
                <w:lang w:val="tr-TR"/>
              </w:rPr>
              <w:t>5</w:t>
            </w:r>
            <w:r w:rsidRPr="00703344">
              <w:rPr>
                <w:rFonts w:asciiTheme="minorHAnsi" w:hAnsiTheme="minorHAnsi"/>
                <w:i w:val="0"/>
                <w:color w:val="auto"/>
                <w:sz w:val="18"/>
                <w:szCs w:val="18"/>
                <w:lang w:val="tr-TR"/>
              </w:rPr>
              <w:t xml:space="preserve">.Enerji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4A89" w:rsidRPr="00CB6C62" w:rsidRDefault="007C4A89"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rPr>
              <w:t>Enerji altyapı tesislerinde meydana gelen hasarların giderilmesi</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4A89" w:rsidRPr="00703344" w:rsidRDefault="007C4A89"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7C4A89" w:rsidRPr="00703344" w:rsidTr="007C4A89">
        <w:trPr>
          <w:cnfStyle w:val="000000100000" w:firstRow="0" w:lastRow="0" w:firstColumn="0" w:lastColumn="0" w:oddVBand="0" w:evenVBand="0" w:oddHBand="1" w:evenHBand="0" w:firstRowFirstColumn="0" w:firstRowLastColumn="0" w:lastRowFirstColumn="0" w:lastRowLastColumn="0"/>
          <w:trHeight w:hRule="exact" w:val="558"/>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4A89" w:rsidRPr="00703344" w:rsidRDefault="007C4A89" w:rsidP="00A22A4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w:t>
            </w:r>
            <w:r>
              <w:rPr>
                <w:rFonts w:asciiTheme="minorHAnsi" w:hAnsiTheme="minorHAnsi"/>
                <w:i w:val="0"/>
                <w:color w:val="auto"/>
                <w:sz w:val="18"/>
                <w:szCs w:val="18"/>
                <w:lang w:val="tr-TR"/>
              </w:rPr>
              <w:t>6</w:t>
            </w:r>
            <w:r w:rsidRPr="00703344">
              <w:rPr>
                <w:rFonts w:asciiTheme="minorHAnsi" w:hAnsiTheme="minorHAnsi"/>
                <w:i w:val="0"/>
                <w:color w:val="auto"/>
                <w:sz w:val="18"/>
                <w:szCs w:val="18"/>
                <w:lang w:val="tr-TR"/>
              </w:rPr>
              <w:t xml:space="preserve">.KBRN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4A89" w:rsidRPr="00703344" w:rsidRDefault="007C4A89"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CB6C62">
              <w:rPr>
                <w:rFonts w:asciiTheme="minorHAnsi" w:hAnsiTheme="minorHAnsi"/>
                <w:i w:val="0"/>
                <w:sz w:val="18"/>
                <w:szCs w:val="18"/>
              </w:rPr>
              <w:t>Tehlikeli madde bulunan tesislerde meydana gelen hasar verileri</w:t>
            </w:r>
            <w:r>
              <w:rPr>
                <w:rFonts w:asciiTheme="minorHAnsi" w:hAnsiTheme="minorHAnsi"/>
                <w:i w:val="0"/>
                <w:sz w:val="18"/>
                <w:szCs w:val="18"/>
              </w:rPr>
              <w:t>nin paylaşılması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4A89" w:rsidRPr="00703344" w:rsidRDefault="007C4A89"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bl>
    <w:p w:rsidR="00E43F4A" w:rsidRPr="00703344" w:rsidRDefault="00E43F4A" w:rsidP="00AC5600">
      <w:pPr>
        <w:spacing w:after="0"/>
        <w:rPr>
          <w:rFonts w:asciiTheme="minorHAnsi" w:hAnsiTheme="minorHAnsi"/>
          <w:i w:val="0"/>
          <w:sz w:val="22"/>
          <w:szCs w:val="22"/>
          <w:lang w:val="tr-TR"/>
        </w:rPr>
        <w:sectPr w:rsidR="00E43F4A" w:rsidRPr="00703344" w:rsidSect="00B75B06">
          <w:pgSz w:w="16838" w:h="11906" w:orient="landscape"/>
          <w:pgMar w:top="709" w:right="720" w:bottom="426" w:left="1134" w:header="709" w:footer="709" w:gutter="0"/>
          <w:cols w:space="708"/>
          <w:titlePg/>
          <w:docGrid w:linePitch="360"/>
        </w:sectPr>
      </w:pPr>
    </w:p>
    <w:p w:rsidR="00AC5600" w:rsidRPr="00763260" w:rsidRDefault="00AC5600" w:rsidP="00763260">
      <w:pPr>
        <w:pStyle w:val="Balk1"/>
        <w:rPr>
          <w:i/>
          <w:lang w:val="tr-TR"/>
        </w:rPr>
      </w:pPr>
      <w:bookmarkStart w:id="61" w:name="_Toc400921605"/>
      <w:r w:rsidRPr="00763260">
        <w:rPr>
          <w:lang w:val="tr-TR"/>
        </w:rPr>
        <w:lastRenderedPageBreak/>
        <w:t xml:space="preserve">BÖLÜM 3. HAZIRLIK, KAPASİTE </w:t>
      </w:r>
      <w:r w:rsidR="00EF28B8">
        <w:rPr>
          <w:lang w:val="tr-TR"/>
        </w:rPr>
        <w:t>TESPİTİ</w:t>
      </w:r>
      <w:r w:rsidR="00FC3317">
        <w:rPr>
          <w:lang w:val="tr-TR"/>
        </w:rPr>
        <w:t xml:space="preserve"> </w:t>
      </w:r>
      <w:r w:rsidRPr="00763260">
        <w:rPr>
          <w:lang w:val="tr-TR"/>
        </w:rPr>
        <w:t xml:space="preserve">VE </w:t>
      </w:r>
      <w:r w:rsidR="00EF28B8">
        <w:rPr>
          <w:lang w:val="tr-TR"/>
        </w:rPr>
        <w:t>MÜDAHALE</w:t>
      </w:r>
      <w:r w:rsidRPr="00763260">
        <w:rPr>
          <w:lang w:val="tr-TR"/>
        </w:rPr>
        <w:t xml:space="preserve"> PLANLAMASI</w:t>
      </w:r>
      <w:bookmarkEnd w:id="61"/>
    </w:p>
    <w:p w:rsidR="00F653C6" w:rsidRDefault="00F653C6" w:rsidP="00F653C6">
      <w:pPr>
        <w:spacing w:after="0" w:line="240" w:lineRule="auto"/>
        <w:jc w:val="both"/>
        <w:rPr>
          <w:rFonts w:asciiTheme="minorHAnsi" w:hAnsiTheme="minorHAnsi"/>
          <w:i w:val="0"/>
          <w:sz w:val="24"/>
          <w:szCs w:val="24"/>
          <w:lang w:val="tr-TR"/>
        </w:rPr>
      </w:pPr>
    </w:p>
    <w:p w:rsidR="00D73354" w:rsidRDefault="00E41AAB" w:rsidP="00D73354">
      <w:pPr>
        <w:pStyle w:val="Balk2"/>
        <w:numPr>
          <w:ilvl w:val="1"/>
          <w:numId w:val="19"/>
        </w:numPr>
        <w:rPr>
          <w:lang w:val="tr-TR"/>
        </w:rPr>
      </w:pPr>
      <w:bookmarkStart w:id="62" w:name="_Toc400921606"/>
      <w:r>
        <w:rPr>
          <w:lang w:val="tr-TR"/>
        </w:rPr>
        <w:t>AFETE HAZIRLIK ÇALIŞMALARI</w:t>
      </w:r>
      <w:bookmarkEnd w:id="62"/>
    </w:p>
    <w:p w:rsidR="00D73354" w:rsidRPr="00D73354" w:rsidRDefault="00D73354" w:rsidP="00D73354">
      <w:pPr>
        <w:rPr>
          <w:lang w:val="tr-TR"/>
        </w:rPr>
      </w:pPr>
    </w:p>
    <w:p w:rsidR="00C15D63" w:rsidRPr="00C15D63" w:rsidRDefault="00D73354" w:rsidP="00D73354">
      <w:pPr>
        <w:pStyle w:val="Balk2"/>
        <w:ind w:left="0"/>
        <w:rPr>
          <w:i/>
          <w:lang w:val="tr-TR"/>
        </w:rPr>
      </w:pPr>
      <w:bookmarkStart w:id="63" w:name="_Toc400921607"/>
      <w:r>
        <w:rPr>
          <w:lang w:val="tr-TR"/>
        </w:rPr>
        <w:t>3</w:t>
      </w:r>
      <w:r w:rsidR="00C15D63" w:rsidRPr="00C15D63">
        <w:rPr>
          <w:lang w:val="tr-TR"/>
        </w:rPr>
        <w:t>.1.</w:t>
      </w:r>
      <w:r>
        <w:rPr>
          <w:lang w:val="tr-TR"/>
        </w:rPr>
        <w:t>1.</w:t>
      </w:r>
      <w:r w:rsidR="00C15D63" w:rsidRPr="00C15D63">
        <w:rPr>
          <w:lang w:val="tr-TR"/>
        </w:rPr>
        <w:t xml:space="preserve"> PLANLAMA ÇALIŞMALARI</w:t>
      </w:r>
      <w:bookmarkEnd w:id="63"/>
    </w:p>
    <w:p w:rsidR="00C15D63" w:rsidRPr="00C15D63" w:rsidRDefault="00C15D63" w:rsidP="00C15D63">
      <w:pPr>
        <w:spacing w:after="0"/>
        <w:rPr>
          <w:rFonts w:asciiTheme="minorHAnsi" w:hAnsiTheme="minorHAnsi"/>
          <w:i w:val="0"/>
          <w:sz w:val="24"/>
          <w:szCs w:val="24"/>
          <w:lang w:val="tr-TR" w:eastAsia="tr-TR"/>
        </w:rPr>
      </w:pPr>
    </w:p>
    <w:p w:rsidR="00C15D63" w:rsidRPr="00C15D63" w:rsidRDefault="00C15D63" w:rsidP="00C15D63">
      <w:pPr>
        <w:rPr>
          <w:rFonts w:asciiTheme="minorHAnsi" w:hAnsiTheme="minorHAnsi"/>
          <w:b/>
          <w:sz w:val="24"/>
          <w:szCs w:val="24"/>
          <w:lang w:val="tr-TR"/>
        </w:rPr>
      </w:pPr>
      <w:r w:rsidRPr="00C15D63">
        <w:rPr>
          <w:rFonts w:asciiTheme="minorHAnsi" w:hAnsiTheme="minorHAnsi"/>
          <w:b/>
          <w:sz w:val="24"/>
          <w:szCs w:val="24"/>
          <w:lang w:val="tr-TR"/>
        </w:rPr>
        <w:t>KOORDİNASYON SEVİYELERİ</w:t>
      </w:r>
    </w:p>
    <w:p w:rsidR="00C15D63" w:rsidRPr="00C15D63" w:rsidRDefault="006D7266" w:rsidP="00C15D63">
      <w:pPr>
        <w:spacing w:after="0" w:line="240" w:lineRule="auto"/>
        <w:contextualSpacing/>
        <w:jc w:val="both"/>
        <w:outlineLvl w:val="2"/>
        <w:rPr>
          <w:rFonts w:asciiTheme="minorHAnsi" w:hAnsiTheme="minorHAnsi"/>
          <w:i w:val="0"/>
          <w:sz w:val="24"/>
          <w:szCs w:val="24"/>
          <w:lang w:val="tr-TR"/>
        </w:rPr>
      </w:pPr>
      <w:bookmarkStart w:id="64" w:name="_Toc400910287"/>
      <w:bookmarkStart w:id="65" w:name="_Toc400921608"/>
      <w:r>
        <w:rPr>
          <w:rFonts w:asciiTheme="minorHAnsi" w:hAnsiTheme="minorHAnsi"/>
          <w:i w:val="0"/>
          <w:sz w:val="24"/>
          <w:szCs w:val="24"/>
          <w:lang w:val="tr-TR"/>
        </w:rPr>
        <w:t xml:space="preserve">Yerel Düzey </w:t>
      </w:r>
      <w:r w:rsidR="00C15D63" w:rsidRPr="00C15D63">
        <w:rPr>
          <w:rFonts w:asciiTheme="minorHAnsi" w:hAnsiTheme="minorHAnsi"/>
          <w:i w:val="0"/>
          <w:sz w:val="24"/>
          <w:szCs w:val="24"/>
          <w:lang w:val="tr-TR"/>
        </w:rPr>
        <w:t xml:space="preserve">Afet Müdahale Planına göre, acil durum olayı sonrası </w:t>
      </w:r>
      <w:r w:rsidR="006B42EB">
        <w:rPr>
          <w:rFonts w:asciiTheme="minorHAnsi" w:hAnsiTheme="minorHAnsi"/>
          <w:i w:val="0"/>
          <w:sz w:val="24"/>
          <w:szCs w:val="24"/>
          <w:lang w:val="tr-TR"/>
        </w:rPr>
        <w:t>İ</w:t>
      </w:r>
      <w:r>
        <w:rPr>
          <w:rFonts w:asciiTheme="minorHAnsi" w:hAnsiTheme="minorHAnsi"/>
          <w:i w:val="0"/>
          <w:sz w:val="24"/>
          <w:szCs w:val="24"/>
          <w:lang w:val="tr-TR"/>
        </w:rPr>
        <w:t>l Afet Acil Durum Müdürlüğü</w:t>
      </w:r>
      <w:r w:rsidR="00C15D63" w:rsidRPr="00C15D63">
        <w:rPr>
          <w:rFonts w:asciiTheme="minorHAnsi" w:hAnsiTheme="minorHAnsi"/>
          <w:i w:val="0"/>
          <w:sz w:val="24"/>
          <w:szCs w:val="24"/>
          <w:lang w:val="tr-TR"/>
        </w:rPr>
        <w:t xml:space="preserve"> tarafından ilan edilen seviyenin 2, 3 veya 4 olması halinde görevlendirilen ekipler “maksimum 120 saat” kendini idame ettirecek şekilde personel, araç, gereç ile sosyal (barınma, beslenme, hijyen malzemesi vb.) ve ofis ihtiyaçlarını karşılayacaklardır. Belirtilen süre aşımında veya çalışma süresi içinde ortaya çıkabilecek ilave ihtiyaçlar lojistik servisi tarafından sağlanır.</w:t>
      </w:r>
      <w:bookmarkEnd w:id="64"/>
      <w:bookmarkEnd w:id="65"/>
    </w:p>
    <w:p w:rsidR="00C15D63" w:rsidRPr="00C15D63" w:rsidRDefault="00C15D63" w:rsidP="00C15D63">
      <w:pPr>
        <w:spacing w:after="0" w:line="240" w:lineRule="auto"/>
        <w:contextualSpacing/>
        <w:jc w:val="both"/>
        <w:outlineLvl w:val="2"/>
        <w:rPr>
          <w:rFonts w:asciiTheme="minorHAnsi" w:hAnsiTheme="minorHAnsi"/>
          <w:i w:val="0"/>
          <w:sz w:val="24"/>
          <w:szCs w:val="24"/>
          <w:lang w:val="tr-TR"/>
        </w:rPr>
      </w:pPr>
    </w:p>
    <w:p w:rsidR="00C15D63" w:rsidRPr="00C15D63" w:rsidRDefault="006B42EB" w:rsidP="00C15D63">
      <w:pPr>
        <w:spacing w:after="0" w:line="240" w:lineRule="auto"/>
        <w:contextualSpacing/>
        <w:jc w:val="both"/>
        <w:outlineLvl w:val="2"/>
        <w:rPr>
          <w:rFonts w:asciiTheme="minorHAnsi" w:hAnsiTheme="minorHAnsi"/>
          <w:i w:val="0"/>
          <w:sz w:val="24"/>
          <w:szCs w:val="24"/>
          <w:lang w:val="tr-TR"/>
        </w:rPr>
      </w:pPr>
      <w:bookmarkStart w:id="66" w:name="_Toc400910288"/>
      <w:bookmarkStart w:id="67" w:name="_Toc400921609"/>
      <w:r>
        <w:rPr>
          <w:rFonts w:asciiTheme="minorHAnsi" w:hAnsiTheme="minorHAnsi"/>
          <w:i w:val="0"/>
          <w:sz w:val="24"/>
          <w:szCs w:val="24"/>
          <w:lang w:val="tr-TR"/>
        </w:rPr>
        <w:t xml:space="preserve">Bu doğrultuda </w:t>
      </w:r>
      <w:r w:rsidR="00C15D63" w:rsidRPr="00C15D63">
        <w:rPr>
          <w:rFonts w:asciiTheme="minorHAnsi" w:hAnsiTheme="minorHAnsi"/>
          <w:i w:val="0"/>
          <w:sz w:val="24"/>
          <w:szCs w:val="24"/>
          <w:lang w:val="tr-TR"/>
        </w:rPr>
        <w:t>afet sonrasındaki hasar tespit çalışmalarında görev alacak personel için  (afetin boyutuna ve türüne göre bu sayı değişebilir) ve il merkezinde konumlu lojistik merkezler / üniteler (barınma, beslenme, çalışma ofisi, bilgisayar laboratuvarı vb.) planlanır.</w:t>
      </w:r>
      <w:bookmarkEnd w:id="66"/>
      <w:bookmarkEnd w:id="67"/>
    </w:p>
    <w:p w:rsidR="00C15D63" w:rsidRPr="00C15D63" w:rsidRDefault="00C15D63" w:rsidP="00C15D63">
      <w:pPr>
        <w:spacing w:after="0" w:line="240" w:lineRule="auto"/>
        <w:contextualSpacing/>
        <w:jc w:val="both"/>
        <w:outlineLvl w:val="2"/>
        <w:rPr>
          <w:rFonts w:asciiTheme="minorHAnsi" w:hAnsiTheme="minorHAnsi"/>
          <w:i w:val="0"/>
          <w:sz w:val="24"/>
          <w:szCs w:val="24"/>
          <w:lang w:val="tr-TR"/>
        </w:rPr>
      </w:pPr>
    </w:p>
    <w:p w:rsidR="00C15D63" w:rsidRPr="00C15D63" w:rsidRDefault="00C15D63" w:rsidP="00C15D63">
      <w:pPr>
        <w:spacing w:after="0" w:line="240" w:lineRule="auto"/>
        <w:contextualSpacing/>
        <w:jc w:val="both"/>
        <w:outlineLvl w:val="2"/>
        <w:rPr>
          <w:rFonts w:asciiTheme="minorHAnsi" w:hAnsiTheme="minorHAnsi"/>
          <w:i w:val="0"/>
          <w:sz w:val="24"/>
          <w:szCs w:val="24"/>
          <w:lang w:val="tr-TR"/>
        </w:rPr>
      </w:pPr>
      <w:bookmarkStart w:id="68" w:name="_Toc400910289"/>
      <w:bookmarkStart w:id="69" w:name="_Toc400921610"/>
      <w:r w:rsidRPr="00C15D63">
        <w:rPr>
          <w:rFonts w:asciiTheme="minorHAnsi" w:hAnsiTheme="minorHAnsi"/>
          <w:i w:val="0"/>
          <w:sz w:val="24"/>
          <w:szCs w:val="24"/>
          <w:lang w:val="tr-TR"/>
        </w:rPr>
        <w:t xml:space="preserve">Hasar tespit ekiplerinin çalışmaları esnasında, ekiplerin görev bölgelerine </w:t>
      </w:r>
      <w:r w:rsidR="00D73354" w:rsidRPr="00C15D63">
        <w:rPr>
          <w:rFonts w:asciiTheme="minorHAnsi" w:hAnsiTheme="minorHAnsi"/>
          <w:i w:val="0"/>
          <w:sz w:val="24"/>
          <w:szCs w:val="24"/>
          <w:lang w:val="tr-TR"/>
        </w:rPr>
        <w:t xml:space="preserve">ulaşımı </w:t>
      </w:r>
      <w:r w:rsidR="00D73354">
        <w:rPr>
          <w:rFonts w:asciiTheme="minorHAnsi" w:hAnsiTheme="minorHAnsi"/>
          <w:i w:val="0"/>
          <w:sz w:val="24"/>
          <w:szCs w:val="24"/>
          <w:lang w:val="tr-TR"/>
        </w:rPr>
        <w:t>planlanır</w:t>
      </w:r>
      <w:r w:rsidRPr="00C15D63">
        <w:rPr>
          <w:rFonts w:asciiTheme="minorHAnsi" w:hAnsiTheme="minorHAnsi"/>
          <w:i w:val="0"/>
          <w:sz w:val="24"/>
          <w:szCs w:val="24"/>
          <w:lang w:val="tr-TR"/>
        </w:rPr>
        <w:t>, koordine edilir ve sağlanır.</w:t>
      </w:r>
      <w:r w:rsidR="006B42EB">
        <w:rPr>
          <w:rFonts w:asciiTheme="minorHAnsi" w:hAnsiTheme="minorHAnsi"/>
          <w:i w:val="0"/>
          <w:sz w:val="24"/>
          <w:szCs w:val="24"/>
          <w:lang w:val="tr-TR"/>
        </w:rPr>
        <w:t xml:space="preserve"> H</w:t>
      </w:r>
      <w:r w:rsidRPr="00C15D63">
        <w:rPr>
          <w:rFonts w:asciiTheme="minorHAnsi" w:hAnsiTheme="minorHAnsi"/>
          <w:i w:val="0"/>
          <w:sz w:val="24"/>
          <w:szCs w:val="24"/>
          <w:lang w:val="tr-TR"/>
        </w:rPr>
        <w:t>asar tespit ekiplerinin ihtiyaç duyacağı araç-gereç, donanım vb. malzemeler önceden belirlenerek temin edilir, hasar tespit ekibiyle birlikte afet bölgesine intikali sağlanır.</w:t>
      </w:r>
      <w:bookmarkEnd w:id="68"/>
      <w:bookmarkEnd w:id="69"/>
    </w:p>
    <w:p w:rsidR="00C15D63" w:rsidRPr="00C15D63" w:rsidRDefault="00C15D63" w:rsidP="00C15D63">
      <w:pPr>
        <w:spacing w:after="0" w:line="240" w:lineRule="auto"/>
        <w:contextualSpacing/>
        <w:jc w:val="both"/>
        <w:outlineLvl w:val="2"/>
        <w:rPr>
          <w:rFonts w:asciiTheme="minorHAnsi" w:hAnsiTheme="minorHAnsi"/>
          <w:i w:val="0"/>
          <w:sz w:val="24"/>
          <w:szCs w:val="24"/>
          <w:lang w:val="tr-TR"/>
        </w:rPr>
      </w:pPr>
    </w:p>
    <w:p w:rsidR="00C15D63" w:rsidRPr="00C15D63" w:rsidRDefault="006B42EB" w:rsidP="00C15D63">
      <w:pPr>
        <w:spacing w:after="0" w:line="240" w:lineRule="auto"/>
        <w:contextualSpacing/>
        <w:jc w:val="both"/>
        <w:outlineLvl w:val="2"/>
        <w:rPr>
          <w:rFonts w:asciiTheme="minorHAnsi" w:hAnsiTheme="minorHAnsi"/>
          <w:i w:val="0"/>
          <w:sz w:val="24"/>
          <w:szCs w:val="24"/>
          <w:lang w:val="tr-TR"/>
        </w:rPr>
      </w:pPr>
      <w:bookmarkStart w:id="70" w:name="_Toc400910290"/>
      <w:bookmarkStart w:id="71" w:name="_Toc400921611"/>
      <w:r>
        <w:rPr>
          <w:rFonts w:asciiTheme="minorHAnsi" w:hAnsiTheme="minorHAnsi"/>
          <w:i w:val="0"/>
          <w:sz w:val="24"/>
          <w:szCs w:val="24"/>
          <w:lang w:val="tr-TR"/>
        </w:rPr>
        <w:t>İl</w:t>
      </w:r>
      <w:r w:rsidR="00C15D63" w:rsidRPr="00C15D63">
        <w:rPr>
          <w:rFonts w:asciiTheme="minorHAnsi" w:hAnsiTheme="minorHAnsi"/>
          <w:i w:val="0"/>
          <w:sz w:val="24"/>
          <w:szCs w:val="24"/>
          <w:lang w:val="tr-TR"/>
        </w:rPr>
        <w:t xml:space="preserve"> bazında “</w:t>
      </w:r>
      <w:r>
        <w:rPr>
          <w:rFonts w:asciiTheme="minorHAnsi" w:hAnsiTheme="minorHAnsi"/>
          <w:i w:val="0"/>
          <w:sz w:val="24"/>
          <w:szCs w:val="24"/>
          <w:lang w:val="tr-TR"/>
        </w:rPr>
        <w:t xml:space="preserve">  Lojistik Merkezler</w:t>
      </w:r>
      <w:r w:rsidR="00C15D63" w:rsidRPr="00C15D63">
        <w:rPr>
          <w:rFonts w:asciiTheme="minorHAnsi" w:hAnsiTheme="minorHAnsi"/>
          <w:i w:val="0"/>
          <w:sz w:val="24"/>
          <w:szCs w:val="24"/>
          <w:lang w:val="tr-TR"/>
        </w:rPr>
        <w:t xml:space="preserve">” </w:t>
      </w:r>
      <w:r>
        <w:rPr>
          <w:rFonts w:asciiTheme="minorHAnsi" w:hAnsiTheme="minorHAnsi"/>
          <w:i w:val="0"/>
          <w:sz w:val="24"/>
          <w:szCs w:val="24"/>
          <w:lang w:val="tr-TR"/>
        </w:rPr>
        <w:t>İl Afet Acil Durum Müdürlüğü</w:t>
      </w:r>
      <w:r w:rsidR="00C15D63" w:rsidRPr="00C15D63">
        <w:rPr>
          <w:rFonts w:asciiTheme="minorHAnsi" w:hAnsiTheme="minorHAnsi"/>
          <w:i w:val="0"/>
          <w:sz w:val="24"/>
          <w:szCs w:val="24"/>
          <w:lang w:val="tr-TR"/>
        </w:rPr>
        <w:t xml:space="preserve"> tarafından oluşturulur. Lojistik merkezlerin oluşturulmasında ilgili kurum ve kuruluşların kapasitesi göz önünde bulundurularak çalışma şekli </w:t>
      </w:r>
      <w:r>
        <w:rPr>
          <w:rFonts w:asciiTheme="minorHAnsi" w:hAnsiTheme="minorHAnsi"/>
          <w:i w:val="0"/>
          <w:sz w:val="24"/>
          <w:szCs w:val="24"/>
          <w:lang w:val="tr-TR"/>
        </w:rPr>
        <w:t>İl Afet Acil Durum Müdürlüğü</w:t>
      </w:r>
      <w:r w:rsidR="00C15D63" w:rsidRPr="00C15D63">
        <w:rPr>
          <w:rFonts w:asciiTheme="minorHAnsi" w:hAnsiTheme="minorHAnsi"/>
          <w:i w:val="0"/>
          <w:sz w:val="24"/>
          <w:szCs w:val="24"/>
          <w:lang w:val="tr-TR"/>
        </w:rPr>
        <w:t xml:space="preserve"> tarafından belirlenir.</w:t>
      </w:r>
      <w:bookmarkEnd w:id="70"/>
      <w:bookmarkEnd w:id="71"/>
    </w:p>
    <w:p w:rsidR="00C15D63" w:rsidRPr="00C15D63" w:rsidRDefault="00C15D63" w:rsidP="00C15D63">
      <w:pPr>
        <w:spacing w:after="0" w:line="240" w:lineRule="auto"/>
        <w:contextualSpacing/>
        <w:jc w:val="both"/>
        <w:outlineLvl w:val="2"/>
        <w:rPr>
          <w:rFonts w:asciiTheme="minorHAnsi" w:hAnsiTheme="minorHAnsi"/>
          <w:i w:val="0"/>
          <w:sz w:val="24"/>
          <w:szCs w:val="24"/>
          <w:lang w:val="tr-TR"/>
        </w:rPr>
      </w:pPr>
    </w:p>
    <w:p w:rsidR="00C15D63" w:rsidRPr="00C15D63" w:rsidRDefault="006B42EB" w:rsidP="00C15D63">
      <w:pPr>
        <w:spacing w:after="0" w:line="240" w:lineRule="auto"/>
        <w:contextualSpacing/>
        <w:jc w:val="both"/>
        <w:outlineLvl w:val="2"/>
        <w:rPr>
          <w:rFonts w:asciiTheme="minorHAnsi" w:hAnsiTheme="minorHAnsi"/>
          <w:i w:val="0"/>
          <w:sz w:val="24"/>
          <w:szCs w:val="24"/>
          <w:lang w:val="tr-TR"/>
        </w:rPr>
      </w:pPr>
      <w:bookmarkStart w:id="72" w:name="_Toc400910291"/>
      <w:bookmarkStart w:id="73" w:name="_Toc400921612"/>
      <w:r>
        <w:rPr>
          <w:rFonts w:asciiTheme="minorHAnsi" w:hAnsiTheme="minorHAnsi"/>
          <w:i w:val="0"/>
          <w:sz w:val="24"/>
          <w:szCs w:val="24"/>
          <w:lang w:val="tr-TR"/>
        </w:rPr>
        <w:t>ÇŞMYerel</w:t>
      </w:r>
      <w:r w:rsidR="00C15D63" w:rsidRPr="00C15D63">
        <w:rPr>
          <w:rFonts w:asciiTheme="minorHAnsi" w:hAnsiTheme="minorHAnsi"/>
          <w:i w:val="0"/>
          <w:sz w:val="24"/>
          <w:szCs w:val="24"/>
          <w:lang w:val="tr-TR"/>
        </w:rPr>
        <w:t xml:space="preserve"> Düzey Hasar Tespit Hizmet Grubu ve Koordinatörlüğü acil durum olayı sonrası </w:t>
      </w:r>
      <w:r>
        <w:rPr>
          <w:rFonts w:asciiTheme="minorHAnsi" w:hAnsiTheme="minorHAnsi"/>
          <w:i w:val="0"/>
          <w:sz w:val="24"/>
          <w:szCs w:val="24"/>
          <w:lang w:val="tr-TR"/>
        </w:rPr>
        <w:t>İl Afet Acil Durum Müdürlüğü</w:t>
      </w:r>
      <w:r w:rsidR="00C15D63" w:rsidRPr="00C15D63">
        <w:rPr>
          <w:rFonts w:asciiTheme="minorHAnsi" w:hAnsiTheme="minorHAnsi"/>
          <w:i w:val="0"/>
          <w:sz w:val="24"/>
          <w:szCs w:val="24"/>
          <w:lang w:val="tr-TR"/>
        </w:rPr>
        <w:t xml:space="preserve"> tarafından ilan edilen seviyenin 3 veya 4 olması halinde faaliyete geçer; seviyenin 1 veya 2 olması halinde ise herhangi bir faaliyette bulunmaz, yalnızca </w:t>
      </w:r>
      <w:r w:rsidR="00D07F7B">
        <w:rPr>
          <w:rFonts w:asciiTheme="minorHAnsi" w:hAnsiTheme="minorHAnsi"/>
          <w:i w:val="0"/>
          <w:sz w:val="24"/>
          <w:szCs w:val="24"/>
          <w:lang w:val="tr-TR"/>
        </w:rPr>
        <w:t>İl Afet Acil Durum Müdürlüğü</w:t>
      </w:r>
      <w:r w:rsidR="00C15D63" w:rsidRPr="00C15D63">
        <w:rPr>
          <w:rFonts w:asciiTheme="minorHAnsi" w:hAnsiTheme="minorHAnsi"/>
          <w:i w:val="0"/>
          <w:sz w:val="24"/>
          <w:szCs w:val="24"/>
          <w:lang w:val="tr-TR"/>
        </w:rPr>
        <w:t xml:space="preserve"> Hizmet Grubu Koordinatörlüğünce bilgilendirilir.</w:t>
      </w:r>
      <w:bookmarkEnd w:id="72"/>
      <w:bookmarkEnd w:id="73"/>
    </w:p>
    <w:p w:rsidR="00C15D63" w:rsidRPr="00C15D63" w:rsidRDefault="00C15D63" w:rsidP="00C15D63">
      <w:pPr>
        <w:spacing w:before="200" w:after="100" w:line="240" w:lineRule="auto"/>
        <w:ind w:left="144"/>
        <w:contextualSpacing/>
        <w:outlineLvl w:val="2"/>
        <w:rPr>
          <w:rFonts w:asciiTheme="minorHAnsi" w:hAnsiTheme="minorHAnsi"/>
          <w:b/>
          <w:bCs/>
          <w:color w:val="17365D" w:themeColor="text2" w:themeShade="BF"/>
          <w:sz w:val="28"/>
          <w:szCs w:val="28"/>
          <w:lang w:val="tr-TR"/>
        </w:rPr>
      </w:pPr>
    </w:p>
    <w:p w:rsidR="00C15D63" w:rsidRPr="00C15D63" w:rsidRDefault="00C15D63" w:rsidP="00C15D63">
      <w:pPr>
        <w:rPr>
          <w:rFonts w:asciiTheme="minorHAnsi" w:hAnsiTheme="minorHAnsi"/>
          <w:b/>
          <w:sz w:val="24"/>
          <w:szCs w:val="24"/>
          <w:lang w:val="tr-TR"/>
        </w:rPr>
      </w:pPr>
      <w:r w:rsidRPr="00C15D63">
        <w:rPr>
          <w:rFonts w:asciiTheme="minorHAnsi" w:hAnsiTheme="minorHAnsi"/>
          <w:b/>
          <w:sz w:val="24"/>
          <w:szCs w:val="24"/>
          <w:lang w:val="tr-TR"/>
        </w:rPr>
        <w:t xml:space="preserve">SAHA EKİPLERİ İÇİN GÖREVLENDİRME </w:t>
      </w:r>
    </w:p>
    <w:p w:rsidR="00C15D63" w:rsidRPr="00C15D63" w:rsidRDefault="00C15D63" w:rsidP="00C15D63">
      <w:pPr>
        <w:spacing w:after="0" w:line="240" w:lineRule="auto"/>
        <w:contextualSpacing/>
        <w:jc w:val="both"/>
        <w:outlineLvl w:val="2"/>
        <w:rPr>
          <w:rFonts w:asciiTheme="minorHAnsi" w:hAnsiTheme="minorHAnsi"/>
          <w:i w:val="0"/>
          <w:sz w:val="24"/>
          <w:szCs w:val="24"/>
          <w:lang w:val="tr-TR"/>
        </w:rPr>
      </w:pPr>
      <w:bookmarkStart w:id="74" w:name="_Toc400910292"/>
      <w:bookmarkStart w:id="75" w:name="_Toc400921613"/>
      <w:r w:rsidRPr="00C15D63">
        <w:rPr>
          <w:rFonts w:asciiTheme="minorHAnsi" w:hAnsiTheme="minorHAnsi"/>
          <w:i w:val="0"/>
          <w:sz w:val="24"/>
          <w:szCs w:val="24"/>
          <w:lang w:val="tr-TR"/>
        </w:rPr>
        <w:t>Kesin ve itiraz hasar tespit per</w:t>
      </w:r>
      <w:r w:rsidR="00D07F7B">
        <w:rPr>
          <w:rFonts w:asciiTheme="minorHAnsi" w:hAnsiTheme="minorHAnsi"/>
          <w:i w:val="0"/>
          <w:sz w:val="24"/>
          <w:szCs w:val="24"/>
          <w:lang w:val="tr-TR"/>
        </w:rPr>
        <w:t xml:space="preserve">sonelinin, </w:t>
      </w:r>
      <w:r w:rsidR="00D57751">
        <w:rPr>
          <w:rFonts w:asciiTheme="minorHAnsi" w:hAnsiTheme="minorHAnsi"/>
          <w:i w:val="0"/>
          <w:sz w:val="24"/>
          <w:szCs w:val="24"/>
          <w:lang w:val="tr-TR"/>
        </w:rPr>
        <w:t>Çevre ve Şehircilik İl Müdürlüğü ile</w:t>
      </w:r>
      <w:r w:rsidRPr="00C15D63">
        <w:rPr>
          <w:rFonts w:asciiTheme="minorHAnsi" w:hAnsiTheme="minorHAnsi"/>
          <w:i w:val="0"/>
          <w:sz w:val="24"/>
          <w:szCs w:val="24"/>
          <w:lang w:val="tr-TR"/>
        </w:rPr>
        <w:t xml:space="preserve"> </w:t>
      </w:r>
      <w:r w:rsidR="00D07F7B">
        <w:rPr>
          <w:rFonts w:asciiTheme="minorHAnsi" w:hAnsiTheme="minorHAnsi"/>
          <w:i w:val="0"/>
          <w:sz w:val="24"/>
          <w:szCs w:val="24"/>
          <w:lang w:val="tr-TR"/>
        </w:rPr>
        <w:t>İl Afet Acil Durum Müdürlüğü</w:t>
      </w:r>
      <w:r w:rsidRPr="00C15D63">
        <w:rPr>
          <w:rFonts w:asciiTheme="minorHAnsi" w:hAnsiTheme="minorHAnsi"/>
          <w:i w:val="0"/>
          <w:sz w:val="24"/>
          <w:szCs w:val="24"/>
          <w:lang w:val="tr-TR"/>
        </w:rPr>
        <w:t xml:space="preserve"> tarafından düzenlenecek eğitimlerde belge verilen uzman personelden teşkil edilmesine çalışılarak, imkanlar ölçüsünde her bir saha ekibinde en az 1 personelin eğitim almış olmasına dikkat edilir.</w:t>
      </w:r>
      <w:bookmarkStart w:id="76" w:name="_Toc400910293"/>
      <w:bookmarkStart w:id="77" w:name="_Toc400921614"/>
      <w:bookmarkEnd w:id="74"/>
      <w:bookmarkEnd w:id="75"/>
      <w:r w:rsidR="00FB285F">
        <w:rPr>
          <w:rFonts w:asciiTheme="minorHAnsi" w:hAnsiTheme="minorHAnsi"/>
          <w:i w:val="0"/>
          <w:sz w:val="24"/>
          <w:szCs w:val="24"/>
          <w:lang w:val="tr-TR"/>
        </w:rPr>
        <w:t xml:space="preserve"> </w:t>
      </w:r>
      <w:r w:rsidRPr="00C15D63">
        <w:rPr>
          <w:rFonts w:asciiTheme="minorHAnsi" w:hAnsiTheme="minorHAnsi"/>
          <w:i w:val="0"/>
          <w:sz w:val="24"/>
          <w:szCs w:val="24"/>
          <w:lang w:val="tr-TR"/>
        </w:rPr>
        <w:t>Hasar tespit ekiplerinde görevli personelin, afet bölgesinde 15 günde bir dönüşümlü olarak çalışması esastır.</w:t>
      </w:r>
      <w:bookmarkEnd w:id="76"/>
      <w:bookmarkEnd w:id="77"/>
    </w:p>
    <w:p w:rsidR="00C15D63" w:rsidRPr="00C15D63" w:rsidRDefault="00C15D63" w:rsidP="00C15D63">
      <w:pPr>
        <w:spacing w:after="0" w:line="240" w:lineRule="auto"/>
        <w:contextualSpacing/>
        <w:jc w:val="both"/>
        <w:outlineLvl w:val="2"/>
        <w:rPr>
          <w:rFonts w:asciiTheme="minorHAnsi" w:hAnsiTheme="minorHAnsi"/>
          <w:i w:val="0"/>
          <w:sz w:val="24"/>
          <w:szCs w:val="24"/>
          <w:lang w:val="tr-TR"/>
        </w:rPr>
      </w:pPr>
    </w:p>
    <w:p w:rsidR="00C15D63" w:rsidRPr="00C15D63" w:rsidRDefault="00C15D63" w:rsidP="00C15D63">
      <w:pPr>
        <w:spacing w:after="0" w:line="240" w:lineRule="auto"/>
        <w:contextualSpacing/>
        <w:jc w:val="both"/>
        <w:outlineLvl w:val="2"/>
        <w:rPr>
          <w:rFonts w:asciiTheme="minorHAnsi" w:hAnsiTheme="minorHAnsi"/>
          <w:i w:val="0"/>
          <w:sz w:val="24"/>
          <w:szCs w:val="24"/>
          <w:lang w:val="tr-TR"/>
        </w:rPr>
      </w:pPr>
      <w:bookmarkStart w:id="78" w:name="_Toc400921615"/>
      <w:r w:rsidRPr="00C15D63">
        <w:rPr>
          <w:rFonts w:asciiTheme="minorHAnsi" w:hAnsiTheme="minorHAnsi"/>
          <w:i w:val="0"/>
          <w:sz w:val="24"/>
          <w:szCs w:val="24"/>
          <w:lang w:val="tr-TR"/>
        </w:rPr>
        <w:t>Kamu yapılarının hasar tespitleri bina sahibi kurum tarafından da yapılabilir. Ancak bu durum ilgili kurum tarafından yazılı olarak Yerel Düzey Hasar Tespit Yönetimine bildirilir.</w:t>
      </w:r>
      <w:bookmarkEnd w:id="78"/>
    </w:p>
    <w:p w:rsidR="00C15D63" w:rsidRDefault="00C15D63" w:rsidP="00C15D63">
      <w:pPr>
        <w:spacing w:after="0"/>
        <w:rPr>
          <w:rFonts w:asciiTheme="minorHAnsi" w:hAnsiTheme="minorHAnsi"/>
          <w:i w:val="0"/>
          <w:sz w:val="22"/>
          <w:szCs w:val="22"/>
          <w:lang w:val="tr-TR"/>
        </w:rPr>
      </w:pPr>
    </w:p>
    <w:p w:rsidR="00FB285F" w:rsidRDefault="00FB285F" w:rsidP="00C15D63">
      <w:pPr>
        <w:spacing w:after="0"/>
        <w:rPr>
          <w:rFonts w:asciiTheme="minorHAnsi" w:hAnsiTheme="minorHAnsi"/>
          <w:i w:val="0"/>
          <w:sz w:val="22"/>
          <w:szCs w:val="22"/>
          <w:lang w:val="tr-TR"/>
        </w:rPr>
      </w:pPr>
    </w:p>
    <w:p w:rsidR="00FB285F" w:rsidRDefault="00FB285F" w:rsidP="00C15D63">
      <w:pPr>
        <w:spacing w:after="0"/>
        <w:rPr>
          <w:rFonts w:asciiTheme="minorHAnsi" w:hAnsiTheme="minorHAnsi"/>
          <w:i w:val="0"/>
          <w:sz w:val="22"/>
          <w:szCs w:val="22"/>
          <w:lang w:val="tr-TR"/>
        </w:rPr>
      </w:pPr>
    </w:p>
    <w:p w:rsidR="00FB285F" w:rsidRPr="00C15D63" w:rsidRDefault="00FB285F" w:rsidP="00C15D63">
      <w:pPr>
        <w:spacing w:after="0"/>
        <w:rPr>
          <w:rFonts w:asciiTheme="minorHAnsi" w:hAnsiTheme="minorHAnsi"/>
          <w:i w:val="0"/>
          <w:sz w:val="22"/>
          <w:szCs w:val="22"/>
          <w:lang w:val="tr-TR"/>
        </w:rPr>
      </w:pPr>
    </w:p>
    <w:p w:rsidR="00C15D63" w:rsidRDefault="00C15D63" w:rsidP="00C15D63">
      <w:pPr>
        <w:spacing w:after="0"/>
        <w:rPr>
          <w:rFonts w:asciiTheme="minorHAnsi" w:hAnsiTheme="minorHAnsi"/>
          <w:i w:val="0"/>
          <w:sz w:val="24"/>
          <w:szCs w:val="24"/>
          <w:lang w:val="tr-TR" w:eastAsia="tr-TR"/>
        </w:rPr>
      </w:pPr>
    </w:p>
    <w:p w:rsidR="00C15D63" w:rsidRPr="00C15D63" w:rsidRDefault="00C15D63" w:rsidP="00C15D63">
      <w:pPr>
        <w:spacing w:before="200" w:after="100" w:line="269" w:lineRule="auto"/>
        <w:ind w:left="144"/>
        <w:contextualSpacing/>
        <w:outlineLvl w:val="1"/>
        <w:rPr>
          <w:rFonts w:ascii="Times New Roman" w:hAnsi="Times New Roman"/>
          <w:b/>
          <w:bCs/>
          <w:color w:val="17365D" w:themeColor="text2" w:themeShade="BF"/>
          <w:sz w:val="24"/>
          <w:szCs w:val="22"/>
          <w:lang w:val="tr-TR"/>
        </w:rPr>
      </w:pPr>
      <w:bookmarkStart w:id="79" w:name="_Toc390198287"/>
      <w:bookmarkStart w:id="80" w:name="_Toc400921616"/>
      <w:r w:rsidRPr="00C15D63">
        <w:rPr>
          <w:rFonts w:ascii="Times New Roman" w:hAnsi="Times New Roman"/>
          <w:b/>
          <w:bCs/>
          <w:i w:val="0"/>
          <w:color w:val="17365D" w:themeColor="text2" w:themeShade="BF"/>
          <w:sz w:val="24"/>
          <w:szCs w:val="22"/>
          <w:lang w:val="tr-TR"/>
        </w:rPr>
        <w:lastRenderedPageBreak/>
        <w:t>3.2. SENARYO, KAPASİTE VE İHTİYAÇ ANALİZİ ÇALIŞMALARI</w:t>
      </w:r>
      <w:bookmarkEnd w:id="79"/>
      <w:bookmarkEnd w:id="80"/>
    </w:p>
    <w:p w:rsidR="00C15D63" w:rsidRPr="00C15D63" w:rsidRDefault="00C15D63" w:rsidP="00C15D63">
      <w:pPr>
        <w:spacing w:after="0" w:line="240" w:lineRule="auto"/>
        <w:jc w:val="both"/>
        <w:rPr>
          <w:rFonts w:asciiTheme="minorHAnsi" w:hAnsiTheme="minorHAnsi"/>
          <w:i w:val="0"/>
          <w:sz w:val="24"/>
          <w:szCs w:val="24"/>
          <w:lang w:val="tr-TR"/>
        </w:rPr>
      </w:pPr>
      <w:r w:rsidRPr="00C15D63">
        <w:rPr>
          <w:rFonts w:asciiTheme="minorHAnsi" w:hAnsiTheme="minorHAnsi"/>
          <w:i w:val="0"/>
          <w:sz w:val="24"/>
          <w:szCs w:val="24"/>
          <w:lang w:val="tr-TR"/>
        </w:rPr>
        <w:t xml:space="preserve">Genel varsayımlar ve </w:t>
      </w:r>
      <w:r w:rsidR="00D07F7B">
        <w:rPr>
          <w:rFonts w:asciiTheme="minorHAnsi" w:hAnsiTheme="minorHAnsi"/>
          <w:i w:val="0"/>
          <w:sz w:val="24"/>
          <w:szCs w:val="24"/>
          <w:lang w:val="tr-TR"/>
        </w:rPr>
        <w:t>İli</w:t>
      </w:r>
      <w:r w:rsidRPr="00C15D63">
        <w:rPr>
          <w:rFonts w:asciiTheme="minorHAnsi" w:hAnsiTheme="minorHAnsi"/>
          <w:i w:val="0"/>
          <w:sz w:val="24"/>
          <w:szCs w:val="24"/>
          <w:lang w:val="tr-TR"/>
        </w:rPr>
        <w:t xml:space="preserve">miz afet riskleri dikkate alınarak hazırlanan senaryo, afet hazırlıkları açısından büyük önem arz etmektedir. </w:t>
      </w:r>
      <w:r w:rsidR="00D07F7B">
        <w:rPr>
          <w:rFonts w:asciiTheme="minorHAnsi" w:hAnsiTheme="minorHAnsi"/>
          <w:i w:val="0"/>
          <w:sz w:val="24"/>
          <w:szCs w:val="24"/>
          <w:lang w:val="tr-TR"/>
        </w:rPr>
        <w:t>İli</w:t>
      </w:r>
      <w:r w:rsidRPr="00C15D63">
        <w:rPr>
          <w:rFonts w:asciiTheme="minorHAnsi" w:hAnsiTheme="minorHAnsi"/>
          <w:i w:val="0"/>
          <w:sz w:val="24"/>
          <w:szCs w:val="24"/>
          <w:lang w:val="tr-TR"/>
        </w:rPr>
        <w:t>mizin afet riskleri dikkate alındığında; depremlerin en fazla can ve mal kaybına neden olan afetler olduğu, en fazla ekonomik kaybın depremlerde ortaya çıktığı görülmektedir.</w:t>
      </w:r>
    </w:p>
    <w:p w:rsidR="00C15D63" w:rsidRPr="00C15D63" w:rsidRDefault="00C15D63" w:rsidP="00C15D63">
      <w:pPr>
        <w:spacing w:after="0" w:line="240" w:lineRule="auto"/>
        <w:jc w:val="both"/>
        <w:rPr>
          <w:rFonts w:asciiTheme="minorHAnsi" w:hAnsiTheme="minorHAnsi"/>
          <w:i w:val="0"/>
          <w:sz w:val="24"/>
          <w:szCs w:val="24"/>
          <w:lang w:val="tr-TR"/>
        </w:rPr>
      </w:pPr>
    </w:p>
    <w:p w:rsidR="00C15D63" w:rsidRDefault="00C15D63" w:rsidP="00C15D63">
      <w:pPr>
        <w:spacing w:after="0" w:line="240" w:lineRule="auto"/>
        <w:jc w:val="both"/>
        <w:rPr>
          <w:rFonts w:asciiTheme="minorHAnsi" w:hAnsiTheme="minorHAnsi"/>
          <w:i w:val="0"/>
          <w:sz w:val="24"/>
          <w:szCs w:val="24"/>
          <w:lang w:val="tr-TR"/>
        </w:rPr>
      </w:pPr>
      <w:r w:rsidRPr="00C15D63">
        <w:rPr>
          <w:rFonts w:asciiTheme="minorHAnsi" w:hAnsiTheme="minorHAnsi"/>
          <w:i w:val="0"/>
          <w:sz w:val="24"/>
          <w:szCs w:val="24"/>
          <w:lang w:val="tr-TR"/>
        </w:rPr>
        <w:t xml:space="preserve">Senaryo çalışmalarında muhtemel etki analizleri doğrultusunda yaklaşık ihtiyaçlar belirlenmiş; insan kaynağı, malzeme ekipman, araç, gereç ve teknik kapasite ihtiyacı ortaya konulmuştur.  </w:t>
      </w:r>
    </w:p>
    <w:p w:rsidR="00CC026D" w:rsidRPr="00C15D63" w:rsidRDefault="00CC026D" w:rsidP="00C15D63">
      <w:pPr>
        <w:spacing w:after="0" w:line="240" w:lineRule="auto"/>
        <w:jc w:val="both"/>
        <w:rPr>
          <w:rFonts w:asciiTheme="minorHAnsi" w:hAnsiTheme="minorHAnsi"/>
          <w:i w:val="0"/>
          <w:sz w:val="24"/>
          <w:szCs w:val="24"/>
          <w:lang w:val="tr-TR"/>
        </w:rPr>
      </w:pPr>
    </w:p>
    <w:p w:rsidR="00C15D63" w:rsidRPr="00C15D63" w:rsidRDefault="00CC026D" w:rsidP="00CC026D">
      <w:pPr>
        <w:pStyle w:val="ResimYazs"/>
        <w:jc w:val="center"/>
        <w:rPr>
          <w:rFonts w:asciiTheme="minorHAnsi" w:hAnsiTheme="minorHAnsi"/>
          <w:i w:val="0"/>
          <w:sz w:val="24"/>
          <w:szCs w:val="24"/>
          <w:lang w:val="tr-TR"/>
        </w:rPr>
      </w:pPr>
      <w:r w:rsidRPr="000E7184">
        <w:rPr>
          <w:color w:val="auto"/>
        </w:rPr>
        <w:t xml:space="preserve">Tablo </w:t>
      </w:r>
      <w:r>
        <w:rPr>
          <w:color w:val="auto"/>
        </w:rPr>
        <w:t>7</w:t>
      </w:r>
      <w:r w:rsidRPr="000E7184">
        <w:rPr>
          <w:color w:val="auto"/>
        </w:rPr>
        <w:t xml:space="preserve"> - </w:t>
      </w:r>
      <w:r>
        <w:rPr>
          <w:color w:val="auto"/>
          <w:lang w:val="tr-TR"/>
        </w:rPr>
        <w:t>Hasar Tespit Hizmet Grubu hazırlık eğitimleri</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741"/>
        <w:gridCol w:w="1316"/>
        <w:gridCol w:w="2061"/>
        <w:gridCol w:w="1667"/>
        <w:gridCol w:w="1934"/>
        <w:gridCol w:w="2313"/>
      </w:tblGrid>
      <w:tr w:rsidR="00B43EFA" w:rsidRPr="00703344" w:rsidTr="008B1880">
        <w:trPr>
          <w:trHeight w:hRule="exact" w:val="1701"/>
          <w:tblHeader/>
        </w:trPr>
        <w:tc>
          <w:tcPr>
            <w:tcW w:w="5000" w:type="pct"/>
            <w:gridSpan w:val="6"/>
            <w:tcBorders>
              <w:top w:val="single" w:sz="18" w:space="0" w:color="C6D9F1"/>
              <w:left w:val="single" w:sz="8" w:space="0" w:color="C6D9F1"/>
              <w:bottom w:val="single" w:sz="18" w:space="0" w:color="C6D9F1"/>
              <w:right w:val="single" w:sz="8" w:space="0" w:color="C6D9F1"/>
            </w:tcBorders>
            <w:shd w:val="clear" w:color="auto" w:fill="002060"/>
          </w:tcPr>
          <w:p w:rsidR="008B1880" w:rsidRDefault="00B43EFA" w:rsidP="008B1880">
            <w:pPr>
              <w:shd w:val="clear" w:color="auto" w:fill="002060"/>
              <w:rPr>
                <w:b/>
                <w:bCs/>
                <w:color w:val="FFFFFF"/>
                <w:sz w:val="28"/>
                <w:szCs w:val="28"/>
              </w:rPr>
            </w:pPr>
            <w:r w:rsidRPr="00F37CED">
              <w:rPr>
                <w:b/>
                <w:bCs/>
                <w:color w:val="FFFFFF"/>
                <w:sz w:val="28"/>
                <w:szCs w:val="28"/>
              </w:rPr>
              <w:t xml:space="preserve">YEREL DÜZEY                                      </w:t>
            </w:r>
            <w:r>
              <w:rPr>
                <w:b/>
                <w:bCs/>
                <w:color w:val="FFFFFF"/>
                <w:sz w:val="28"/>
                <w:szCs w:val="28"/>
              </w:rPr>
              <w:t xml:space="preserve">  ADANA </w:t>
            </w:r>
            <w:r w:rsidRPr="00F37CED">
              <w:rPr>
                <w:b/>
                <w:bCs/>
                <w:color w:val="FFFFFF"/>
                <w:sz w:val="28"/>
                <w:szCs w:val="28"/>
              </w:rPr>
              <w:t xml:space="preserve"> VALİLİĞİ</w:t>
            </w:r>
          </w:p>
          <w:p w:rsidR="00B43EFA" w:rsidRPr="00F37CED" w:rsidRDefault="00B43EFA" w:rsidP="008B1880">
            <w:pPr>
              <w:shd w:val="clear" w:color="auto" w:fill="002060"/>
              <w:jc w:val="center"/>
              <w:rPr>
                <w:b/>
                <w:bCs/>
                <w:color w:val="FFFFFF"/>
                <w:sz w:val="24"/>
                <w:szCs w:val="24"/>
              </w:rPr>
            </w:pPr>
            <w:r w:rsidRPr="00F37CED">
              <w:rPr>
                <w:b/>
                <w:bCs/>
                <w:color w:val="FFFFFF"/>
                <w:sz w:val="24"/>
                <w:szCs w:val="24"/>
              </w:rPr>
              <w:t>HASAR TESPİT HİZMET GRUBU</w:t>
            </w:r>
          </w:p>
          <w:p w:rsidR="00B43EFA" w:rsidRPr="00F37CED" w:rsidRDefault="00B43EFA" w:rsidP="005C00F7">
            <w:pPr>
              <w:shd w:val="clear" w:color="auto" w:fill="002060"/>
              <w:jc w:val="center"/>
              <w:rPr>
                <w:b/>
                <w:bCs/>
                <w:i w:val="0"/>
                <w:color w:val="FFFFFF"/>
                <w:sz w:val="24"/>
                <w:szCs w:val="24"/>
              </w:rPr>
            </w:pPr>
            <w:r w:rsidRPr="00F37CED">
              <w:rPr>
                <w:b/>
                <w:bCs/>
                <w:color w:val="FFFFFF"/>
                <w:sz w:val="24"/>
                <w:szCs w:val="24"/>
              </w:rPr>
              <w:t xml:space="preserve"> </w:t>
            </w:r>
            <w:r w:rsidRPr="00F37CED">
              <w:rPr>
                <w:b/>
                <w:bCs/>
                <w:color w:val="FFFFFF"/>
                <w:sz w:val="24"/>
                <w:szCs w:val="28"/>
              </w:rPr>
              <w:t>HAZIRLIK ÇALIŞMALARI</w:t>
            </w:r>
          </w:p>
          <w:p w:rsidR="00B43EFA" w:rsidRPr="00F37CED" w:rsidRDefault="00B43EFA" w:rsidP="005C00F7">
            <w:pPr>
              <w:jc w:val="center"/>
              <w:rPr>
                <w:b/>
                <w:bCs/>
                <w:i w:val="0"/>
                <w:color w:val="FFFFFF"/>
                <w:sz w:val="24"/>
                <w:szCs w:val="28"/>
              </w:rPr>
            </w:pPr>
            <w:r w:rsidRPr="00F37CED">
              <w:rPr>
                <w:b/>
                <w:bCs/>
                <w:color w:val="FFFFFF"/>
                <w:sz w:val="24"/>
                <w:szCs w:val="28"/>
              </w:rPr>
              <w:t>HAZIRLIK ÇALIŞMALARI</w:t>
            </w:r>
          </w:p>
        </w:tc>
      </w:tr>
      <w:tr w:rsidR="00B43EFA" w:rsidRPr="00703344" w:rsidTr="008B1880">
        <w:trPr>
          <w:trHeight w:hRule="exact" w:val="22"/>
          <w:tblHeader/>
        </w:trPr>
        <w:tc>
          <w:tcPr>
            <w:tcW w:w="369" w:type="pct"/>
            <w:tcBorders>
              <w:top w:val="single" w:sz="18" w:space="0" w:color="C6D9F1"/>
              <w:left w:val="single" w:sz="8" w:space="0" w:color="C6D9F1"/>
              <w:bottom w:val="single" w:sz="18" w:space="0" w:color="C6D9F1"/>
              <w:right w:val="nil"/>
            </w:tcBorders>
            <w:shd w:val="clear" w:color="auto" w:fill="002060"/>
          </w:tcPr>
          <w:p w:rsidR="00B43EFA" w:rsidRPr="00F37CED" w:rsidRDefault="00B43EFA" w:rsidP="005C00F7">
            <w:pPr>
              <w:jc w:val="center"/>
              <w:rPr>
                <w:b/>
                <w:bCs/>
                <w:i w:val="0"/>
                <w:color w:val="FFFFFF"/>
                <w:sz w:val="24"/>
                <w:szCs w:val="28"/>
              </w:rPr>
            </w:pPr>
          </w:p>
        </w:tc>
        <w:tc>
          <w:tcPr>
            <w:tcW w:w="4631" w:type="pct"/>
            <w:gridSpan w:val="5"/>
            <w:tcBorders>
              <w:top w:val="single" w:sz="18" w:space="0" w:color="C6D9F1"/>
              <w:left w:val="nil"/>
              <w:bottom w:val="single" w:sz="18" w:space="0" w:color="C6D9F1"/>
              <w:right w:val="single" w:sz="8" w:space="0" w:color="C6D9F1"/>
            </w:tcBorders>
            <w:shd w:val="clear" w:color="auto" w:fill="002060"/>
          </w:tcPr>
          <w:p w:rsidR="00B43EFA" w:rsidRPr="00F37CED" w:rsidRDefault="00B43EFA" w:rsidP="005C00F7">
            <w:pPr>
              <w:ind w:firstLine="2565"/>
              <w:rPr>
                <w:b/>
                <w:bCs/>
                <w:i w:val="0"/>
                <w:color w:val="FFFFFF"/>
                <w:sz w:val="24"/>
                <w:szCs w:val="28"/>
              </w:rPr>
            </w:pPr>
          </w:p>
        </w:tc>
      </w:tr>
      <w:tr w:rsidR="00B43EFA" w:rsidRPr="00703344" w:rsidTr="008B1880">
        <w:trPr>
          <w:trHeight w:val="794"/>
          <w:tblHeader/>
        </w:trPr>
        <w:tc>
          <w:tcPr>
            <w:tcW w:w="1025" w:type="pct"/>
            <w:gridSpan w:val="2"/>
            <w:tcBorders>
              <w:top w:val="single" w:sz="18" w:space="0" w:color="C6D9F1"/>
              <w:left w:val="single" w:sz="8" w:space="0" w:color="C6D9F1"/>
              <w:bottom w:val="single" w:sz="24" w:space="0" w:color="FFFFFF"/>
              <w:right w:val="single" w:sz="8" w:space="0" w:color="C6D9F1"/>
            </w:tcBorders>
            <w:shd w:val="clear" w:color="auto" w:fill="00B0F0"/>
            <w:vAlign w:val="center"/>
          </w:tcPr>
          <w:p w:rsidR="00B43EFA" w:rsidRPr="00F37CED" w:rsidRDefault="00B43EFA" w:rsidP="005C00F7">
            <w:pPr>
              <w:spacing w:line="240" w:lineRule="auto"/>
              <w:jc w:val="center"/>
              <w:rPr>
                <w:b/>
                <w:bCs/>
                <w:color w:val="FFFFFF"/>
                <w:sz w:val="14"/>
                <w:szCs w:val="14"/>
              </w:rPr>
            </w:pPr>
            <w:r w:rsidRPr="00F37CED">
              <w:rPr>
                <w:b/>
                <w:bCs/>
                <w:color w:val="FFFFFF"/>
              </w:rPr>
              <w:t>EĞİTİM VERİLECEK EKİPLER</w:t>
            </w:r>
          </w:p>
        </w:tc>
        <w:tc>
          <w:tcPr>
            <w:tcW w:w="1027"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B43EFA" w:rsidRPr="00F37CED" w:rsidRDefault="00B43EFA" w:rsidP="005C00F7">
            <w:pPr>
              <w:jc w:val="center"/>
              <w:rPr>
                <w:b/>
                <w:bCs/>
                <w:color w:val="FFFFFF"/>
              </w:rPr>
            </w:pPr>
            <w:r w:rsidRPr="00F37CED">
              <w:rPr>
                <w:b/>
                <w:bCs/>
                <w:color w:val="FFFFFF"/>
              </w:rPr>
              <w:t>EĞİTİM KONUSU</w:t>
            </w:r>
          </w:p>
        </w:tc>
        <w:tc>
          <w:tcPr>
            <w:tcW w:w="831"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B43EFA" w:rsidRPr="00F37CED" w:rsidRDefault="00B43EFA" w:rsidP="005C00F7">
            <w:pPr>
              <w:jc w:val="center"/>
              <w:rPr>
                <w:b/>
                <w:bCs/>
                <w:i w:val="0"/>
                <w:color w:val="FFFFFF"/>
              </w:rPr>
            </w:pPr>
            <w:r w:rsidRPr="00F37CED">
              <w:rPr>
                <w:b/>
                <w:bCs/>
                <w:color w:val="FFFFFF"/>
              </w:rPr>
              <w:t>EĞİTİM DÖNEMİ</w:t>
            </w:r>
          </w:p>
        </w:tc>
        <w:tc>
          <w:tcPr>
            <w:tcW w:w="964"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B43EFA" w:rsidRPr="00F37CED" w:rsidRDefault="00B43EFA" w:rsidP="005C00F7">
            <w:pPr>
              <w:jc w:val="center"/>
              <w:rPr>
                <w:b/>
                <w:bCs/>
                <w:i w:val="0"/>
                <w:color w:val="FFFFFF"/>
              </w:rPr>
            </w:pPr>
            <w:r w:rsidRPr="00F37CED">
              <w:rPr>
                <w:b/>
                <w:bCs/>
                <w:color w:val="FFFFFF"/>
              </w:rPr>
              <w:t>EĞİTİM KAPSAMI</w:t>
            </w:r>
          </w:p>
        </w:tc>
        <w:tc>
          <w:tcPr>
            <w:tcW w:w="1153"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B43EFA" w:rsidRPr="00F37CED" w:rsidRDefault="00B43EFA" w:rsidP="005C00F7">
            <w:pPr>
              <w:jc w:val="center"/>
              <w:rPr>
                <w:b/>
                <w:bCs/>
                <w:i w:val="0"/>
                <w:color w:val="FFFFFF"/>
              </w:rPr>
            </w:pPr>
            <w:r w:rsidRPr="00F37CED">
              <w:rPr>
                <w:b/>
                <w:bCs/>
                <w:color w:val="FFFFFF"/>
              </w:rPr>
              <w:t>AÇIKLAMALAR</w:t>
            </w:r>
          </w:p>
        </w:tc>
      </w:tr>
      <w:tr w:rsidR="00B43EFA" w:rsidRPr="00703344" w:rsidTr="008B1880">
        <w:trPr>
          <w:trHeight w:hRule="exact" w:val="482"/>
        </w:trPr>
        <w:tc>
          <w:tcPr>
            <w:tcW w:w="1025" w:type="pct"/>
            <w:gridSpan w:val="2"/>
            <w:tcBorders>
              <w:top w:val="single" w:sz="8" w:space="0" w:color="FFFFFF"/>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Operasyon Ekipleri</w:t>
            </w:r>
          </w:p>
        </w:tc>
        <w:tc>
          <w:tcPr>
            <w:tcW w:w="1027" w:type="pct"/>
            <w:tcBorders>
              <w:top w:val="single" w:sz="8" w:space="0" w:color="FFFFFF"/>
              <w:left w:val="single" w:sz="8" w:space="0" w:color="C6D9F1"/>
              <w:bottom w:val="single" w:sz="8" w:space="0" w:color="C6D9F1"/>
              <w:right w:val="single" w:sz="8" w:space="0" w:color="C6D9F1"/>
            </w:tcBorders>
            <w:shd w:val="clear" w:color="auto" w:fill="FFFFFF"/>
          </w:tcPr>
          <w:p w:rsidR="00B43EFA" w:rsidRPr="00F37CED" w:rsidRDefault="00B43EFA" w:rsidP="005C00F7">
            <w:pPr>
              <w:rPr>
                <w:i w:val="0"/>
              </w:rPr>
            </w:pPr>
          </w:p>
        </w:tc>
        <w:tc>
          <w:tcPr>
            <w:tcW w:w="831" w:type="pct"/>
            <w:tcBorders>
              <w:top w:val="single" w:sz="8" w:space="0" w:color="FFFFFF"/>
              <w:left w:val="single" w:sz="8" w:space="0" w:color="C6D9F1"/>
              <w:bottom w:val="single" w:sz="8" w:space="0" w:color="C6D9F1"/>
              <w:right w:val="single" w:sz="8" w:space="0" w:color="C6D9F1"/>
            </w:tcBorders>
            <w:shd w:val="clear" w:color="auto" w:fill="FFFFFF"/>
          </w:tcPr>
          <w:p w:rsidR="00B43EFA" w:rsidRPr="00F37CED" w:rsidRDefault="00B43EFA" w:rsidP="005C00F7"/>
        </w:tc>
        <w:tc>
          <w:tcPr>
            <w:tcW w:w="964" w:type="pct"/>
            <w:tcBorders>
              <w:top w:val="single" w:sz="8" w:space="0" w:color="FFFFFF"/>
              <w:left w:val="single" w:sz="8" w:space="0" w:color="C6D9F1"/>
              <w:bottom w:val="single" w:sz="8" w:space="0" w:color="C6D9F1"/>
              <w:right w:val="single" w:sz="8" w:space="0" w:color="C6D9F1"/>
            </w:tcBorders>
            <w:shd w:val="clear" w:color="auto" w:fill="FFFFFF"/>
          </w:tcPr>
          <w:p w:rsidR="00B43EFA" w:rsidRPr="00F37CED" w:rsidRDefault="00B43EFA" w:rsidP="005C00F7"/>
        </w:tc>
        <w:tc>
          <w:tcPr>
            <w:tcW w:w="1153" w:type="pct"/>
            <w:tcBorders>
              <w:top w:val="single" w:sz="8" w:space="0" w:color="FFFFFF"/>
              <w:left w:val="single" w:sz="8" w:space="0" w:color="C6D9F1"/>
              <w:bottom w:val="single" w:sz="8" w:space="0" w:color="C6D9F1"/>
              <w:right w:val="single" w:sz="8" w:space="0" w:color="C6D9F1"/>
            </w:tcBorders>
            <w:shd w:val="clear" w:color="auto" w:fill="FFFFFF"/>
          </w:tcPr>
          <w:p w:rsidR="00B43EFA" w:rsidRPr="00F37CED" w:rsidRDefault="00B43EFA" w:rsidP="005C00F7"/>
        </w:tc>
      </w:tr>
      <w:tr w:rsidR="00B43EFA" w:rsidRPr="00703344" w:rsidTr="008B1880">
        <w:trPr>
          <w:trHeight w:hRule="exact" w:val="1003"/>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Geçici Olay Yeri Yönetim Ekbi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 xml:space="preserve">Ekim </w:t>
            </w:r>
            <w:r w:rsidR="00B43EFA" w:rsidRPr="00F37CED">
              <w:t>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HG Tatbikatı Aralık</w:t>
            </w:r>
            <w:r w:rsidR="00B43EFA" w:rsidRPr="00F37CED">
              <w:t xml:space="preserve"> ayında yapılması öngörülmektedir</w:t>
            </w:r>
          </w:p>
        </w:tc>
      </w:tr>
      <w:tr w:rsidR="00B43EFA" w:rsidRPr="00703344" w:rsidTr="008B1880">
        <w:trPr>
          <w:trHeight w:hRule="exact" w:val="919"/>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Geçici CBS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Ekim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HG Tatbikatı Aralık</w:t>
            </w:r>
            <w:r w:rsidR="00B43EFA" w:rsidRPr="00F37CED">
              <w:t xml:space="preserve"> ayında yapılması öngörülmektedir</w:t>
            </w:r>
          </w:p>
        </w:tc>
      </w:tr>
      <w:tr w:rsidR="00B43EFA" w:rsidRPr="00703344" w:rsidTr="008B1880">
        <w:trPr>
          <w:trHeight w:hRule="exact" w:val="921"/>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Gezici Saha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Ekim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HG Tatbikatı Aralık</w:t>
            </w:r>
            <w:r w:rsidR="00B43EFA" w:rsidRPr="00F37CED">
              <w:t xml:space="preserve"> ayında yapılması öngörülmektedir</w:t>
            </w:r>
          </w:p>
        </w:tc>
      </w:tr>
      <w:tr w:rsidR="00B43EFA" w:rsidRPr="00703344" w:rsidTr="008B1880">
        <w:trPr>
          <w:trHeight w:hRule="exact" w:val="987"/>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İhbar Takip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 xml:space="preserve">Ekim </w:t>
            </w:r>
            <w:r w:rsidR="00B43EFA" w:rsidRPr="00F37CED">
              <w:t>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5378AB" w:rsidP="005378AB">
            <w:r>
              <w:t>HG Tatbikatı Aralık</w:t>
            </w:r>
            <w:r w:rsidR="00B43EFA" w:rsidRPr="00F37CED">
              <w:t xml:space="preserve"> ayında yapılması öngörülmektedir</w:t>
            </w:r>
          </w:p>
        </w:tc>
      </w:tr>
      <w:tr w:rsidR="00B43EFA" w:rsidRPr="00703344" w:rsidTr="008B1880">
        <w:trPr>
          <w:trHeight w:hRule="exact" w:val="860"/>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Etki Alanı Kesin Analizi Saha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A81C38">
            <w:r>
              <w:t>Ekim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5378AB" w:rsidP="005C00F7">
            <w:r>
              <w:t>HG Tatbikatı Aralık</w:t>
            </w:r>
            <w:r w:rsidR="00B43EFA" w:rsidRPr="00F37CED">
              <w:t xml:space="preserve"> ayında yapılması öngörülmektedir</w:t>
            </w:r>
          </w:p>
        </w:tc>
      </w:tr>
      <w:tr w:rsidR="00B43EFA" w:rsidRPr="00703344" w:rsidTr="008B1880">
        <w:trPr>
          <w:trHeight w:hRule="exact" w:val="1185"/>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Etki Alanı Kesin Analizi Acil Yıktırılacak Bina (AYB)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Ekim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378AB">
            <w:r w:rsidRPr="00F37CED">
              <w:t xml:space="preserve">HG Tatbikatı </w:t>
            </w:r>
            <w:r w:rsidR="005378AB">
              <w:t>Aralık</w:t>
            </w:r>
            <w:r w:rsidRPr="00F37CED">
              <w:t xml:space="preserve"> ayında yapılması öngörülmektedir</w:t>
            </w:r>
          </w:p>
        </w:tc>
      </w:tr>
      <w:tr w:rsidR="00B43EFA" w:rsidRPr="00703344" w:rsidTr="008B1880">
        <w:trPr>
          <w:trHeight w:hRule="exact" w:val="1135"/>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i w:val="0"/>
              </w:rPr>
            </w:pPr>
            <w:r w:rsidRPr="00F37CED">
              <w:rPr>
                <w:b/>
                <w:bCs/>
                <w:i w:val="0"/>
              </w:rPr>
              <w:t>Kesin Hasar Tespit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Ekim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378AB">
            <w:r w:rsidRPr="00F37CED">
              <w:t xml:space="preserve">HG Tatbikatı </w:t>
            </w:r>
            <w:r w:rsidR="005378AB">
              <w:t>Aralık</w:t>
            </w:r>
            <w:r w:rsidRPr="00F37CED">
              <w:t xml:space="preserve"> ayında yapılması öngörülmektedir</w:t>
            </w:r>
          </w:p>
        </w:tc>
      </w:tr>
      <w:tr w:rsidR="00B43EFA" w:rsidRPr="00703344" w:rsidTr="008B1880">
        <w:trPr>
          <w:trHeight w:hRule="exact" w:val="981"/>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İtiraz Değerlendirme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Kasım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378AB">
            <w:r w:rsidRPr="00F37CED">
              <w:t xml:space="preserve">HG Tatbikatı </w:t>
            </w:r>
            <w:r w:rsidR="005378AB">
              <w:t>Aralık</w:t>
            </w:r>
            <w:r w:rsidRPr="00F37CED">
              <w:t xml:space="preserve"> ayında yapılması öngörülmektedir</w:t>
            </w:r>
          </w:p>
        </w:tc>
      </w:tr>
      <w:tr w:rsidR="00B43EFA" w:rsidRPr="00703344" w:rsidTr="008B1880">
        <w:trPr>
          <w:trHeight w:hRule="exact" w:val="986"/>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lastRenderedPageBreak/>
              <w:t>Bilgi Toplam – Tasnif –Raporlama Alt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A81C38">
            <w:r>
              <w:t>Kasım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378AB">
            <w:r w:rsidRPr="00F37CED">
              <w:t>HG Tatbikatı</w:t>
            </w:r>
            <w:r w:rsidR="005378AB">
              <w:t>Aralık</w:t>
            </w:r>
            <w:r w:rsidRPr="00F37CED">
              <w:t>l ayında yapılması öngörülmektedir</w:t>
            </w:r>
          </w:p>
        </w:tc>
      </w:tr>
      <w:tr w:rsidR="00B43EFA" w:rsidRPr="00703344" w:rsidTr="008B1880">
        <w:trPr>
          <w:trHeight w:hRule="exact" w:val="891"/>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Denetim-Eğitim Alt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Kasım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378AB">
            <w:r w:rsidRPr="00F37CED">
              <w:t xml:space="preserve">HG Tatbikatı </w:t>
            </w:r>
            <w:r w:rsidR="005378AB">
              <w:t>Aralık</w:t>
            </w:r>
            <w:r w:rsidRPr="00F37CED">
              <w:t>l ayında yapılması öngörülmektedir</w:t>
            </w:r>
          </w:p>
        </w:tc>
      </w:tr>
      <w:tr w:rsidR="00B43EFA" w:rsidRPr="00703344" w:rsidTr="008B1880">
        <w:trPr>
          <w:trHeight w:hRule="exact" w:val="1131"/>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İtiraz Toplama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5C00F7">
            <w:r>
              <w:t>Kasım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378AB">
            <w:r w:rsidRPr="00F37CED">
              <w:t xml:space="preserve">HG Tatbikatı </w:t>
            </w:r>
            <w:r w:rsidR="005378AB">
              <w:t>Aralık</w:t>
            </w:r>
            <w:r w:rsidRPr="00F37CED">
              <w:t xml:space="preserve"> ayında yapılması öngörülmektedir</w:t>
            </w:r>
          </w:p>
        </w:tc>
      </w:tr>
      <w:tr w:rsidR="00B43EFA" w:rsidRPr="00703344" w:rsidTr="008B1880">
        <w:trPr>
          <w:trHeight w:hRule="exact" w:val="574"/>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Mülkiyet Tespit Ekibi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A81C38" w:rsidP="00A81C38">
            <w:r>
              <w:t>Kasım</w:t>
            </w:r>
            <w:r w:rsidR="00B43EFA" w:rsidRPr="00F37CED">
              <w:t xml:space="preserve"> Ayı</w:t>
            </w:r>
          </w:p>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378AB">
            <w:r w:rsidRPr="00F37CED">
              <w:t xml:space="preserve">HG Tatbikatı </w:t>
            </w:r>
            <w:r w:rsidR="005378AB">
              <w:t>Aralık</w:t>
            </w:r>
            <w:r w:rsidRPr="00F37CED">
              <w:t xml:space="preserve"> ayında yapılması öngörülmektedir</w:t>
            </w:r>
          </w:p>
        </w:tc>
      </w:tr>
      <w:tr w:rsidR="00B43EFA" w:rsidRPr="00703344" w:rsidTr="008B1880">
        <w:trPr>
          <w:trHeight w:hRule="exact" w:val="283"/>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tc>
      </w:tr>
      <w:tr w:rsidR="00B43EFA" w:rsidRPr="00703344" w:rsidTr="008B1880">
        <w:trPr>
          <w:trHeight w:hRule="exact" w:val="388"/>
        </w:trPr>
        <w:tc>
          <w:tcPr>
            <w:tcW w:w="1025" w:type="pct"/>
            <w:gridSpan w:val="2"/>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pPr>
              <w:rPr>
                <w:b/>
                <w:bCs/>
              </w:rPr>
            </w:pPr>
            <w:r w:rsidRPr="00F37CED">
              <w:rPr>
                <w:b/>
                <w:bCs/>
              </w:rPr>
              <w:t>Lojistik Ekipleri</w:t>
            </w:r>
          </w:p>
        </w:tc>
        <w:tc>
          <w:tcPr>
            <w:tcW w:w="1027"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tc>
        <w:tc>
          <w:tcPr>
            <w:tcW w:w="831"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tc>
        <w:tc>
          <w:tcPr>
            <w:tcW w:w="964"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tc>
        <w:tc>
          <w:tcPr>
            <w:tcW w:w="1153" w:type="pct"/>
            <w:tcBorders>
              <w:top w:val="single" w:sz="8" w:space="0" w:color="C6D9F1"/>
              <w:left w:val="single" w:sz="8" w:space="0" w:color="C6D9F1"/>
              <w:bottom w:val="single" w:sz="8" w:space="0" w:color="C6D9F1"/>
              <w:right w:val="single" w:sz="8" w:space="0" w:color="C6D9F1"/>
            </w:tcBorders>
            <w:shd w:val="clear" w:color="auto" w:fill="FFFFFF"/>
          </w:tcPr>
          <w:p w:rsidR="00B43EFA" w:rsidRPr="00F37CED" w:rsidRDefault="00B43EFA" w:rsidP="005C00F7"/>
        </w:tc>
      </w:tr>
      <w:tr w:rsidR="00B43EFA" w:rsidRPr="00703344" w:rsidTr="008B1880">
        <w:trPr>
          <w:trHeight w:hRule="exact" w:val="1197"/>
        </w:trPr>
        <w:tc>
          <w:tcPr>
            <w:tcW w:w="1025" w:type="pct"/>
            <w:gridSpan w:val="2"/>
            <w:tcBorders>
              <w:top w:val="single" w:sz="8" w:space="0" w:color="C6D9F1"/>
              <w:left w:val="single" w:sz="8" w:space="0" w:color="C6D9F1"/>
              <w:bottom w:val="single" w:sz="18" w:space="0" w:color="C6D9F1"/>
              <w:right w:val="single" w:sz="8" w:space="0" w:color="C6D9F1"/>
            </w:tcBorders>
            <w:shd w:val="clear" w:color="auto" w:fill="FFFFFF"/>
          </w:tcPr>
          <w:p w:rsidR="00B43EFA" w:rsidRPr="00F37CED" w:rsidRDefault="00B43EFA" w:rsidP="005C00F7">
            <w:pPr>
              <w:rPr>
                <w:b/>
                <w:bCs/>
              </w:rPr>
            </w:pPr>
            <w:r w:rsidRPr="00F37CED">
              <w:rPr>
                <w:b/>
                <w:bCs/>
              </w:rPr>
              <w:t>Destek Hizmetleri Alt Ekibi</w:t>
            </w:r>
          </w:p>
        </w:tc>
        <w:tc>
          <w:tcPr>
            <w:tcW w:w="1027" w:type="pct"/>
            <w:tcBorders>
              <w:top w:val="single" w:sz="8" w:space="0" w:color="C6D9F1"/>
              <w:left w:val="single" w:sz="8" w:space="0" w:color="C6D9F1"/>
              <w:bottom w:val="single" w:sz="18" w:space="0" w:color="C6D9F1"/>
              <w:right w:val="single" w:sz="8" w:space="0" w:color="C6D9F1"/>
            </w:tcBorders>
            <w:shd w:val="clear" w:color="auto" w:fill="FFFFFF"/>
          </w:tcPr>
          <w:p w:rsidR="00B43EFA" w:rsidRPr="00F37CED" w:rsidRDefault="00B43EFA" w:rsidP="005C00F7">
            <w:r w:rsidRPr="00F37CED">
              <w:t>TAMP Eğitimi</w:t>
            </w:r>
          </w:p>
        </w:tc>
        <w:tc>
          <w:tcPr>
            <w:tcW w:w="831" w:type="pct"/>
            <w:tcBorders>
              <w:top w:val="single" w:sz="8" w:space="0" w:color="C6D9F1"/>
              <w:left w:val="single" w:sz="8" w:space="0" w:color="C6D9F1"/>
              <w:bottom w:val="single" w:sz="18" w:space="0" w:color="C6D9F1"/>
              <w:right w:val="single" w:sz="8" w:space="0" w:color="C6D9F1"/>
            </w:tcBorders>
            <w:shd w:val="clear" w:color="auto" w:fill="FFFFFF"/>
          </w:tcPr>
          <w:p w:rsidR="00B43EFA" w:rsidRPr="00F37CED" w:rsidRDefault="00A81C38" w:rsidP="005C00F7">
            <w:r>
              <w:t>Ekim-Kasım Ayı</w:t>
            </w:r>
          </w:p>
        </w:tc>
        <w:tc>
          <w:tcPr>
            <w:tcW w:w="964" w:type="pct"/>
            <w:tcBorders>
              <w:top w:val="single" w:sz="8" w:space="0" w:color="C6D9F1"/>
              <w:left w:val="single" w:sz="8" w:space="0" w:color="C6D9F1"/>
              <w:bottom w:val="single" w:sz="18" w:space="0" w:color="C6D9F1"/>
              <w:right w:val="single" w:sz="8" w:space="0" w:color="C6D9F1"/>
            </w:tcBorders>
            <w:shd w:val="clear" w:color="auto" w:fill="FFFFFF"/>
          </w:tcPr>
          <w:p w:rsidR="00B43EFA" w:rsidRPr="00F37CED" w:rsidRDefault="00B43EFA" w:rsidP="005C00F7">
            <w:r w:rsidRPr="00F37CED">
              <w:t>Hizmet Grubu ile İlgili Eğitim</w:t>
            </w:r>
          </w:p>
        </w:tc>
        <w:tc>
          <w:tcPr>
            <w:tcW w:w="1153" w:type="pct"/>
            <w:tcBorders>
              <w:top w:val="single" w:sz="8" w:space="0" w:color="C6D9F1"/>
              <w:left w:val="single" w:sz="8" w:space="0" w:color="C6D9F1"/>
              <w:bottom w:val="single" w:sz="18" w:space="0" w:color="C6D9F1"/>
              <w:right w:val="single" w:sz="8" w:space="0" w:color="C6D9F1"/>
            </w:tcBorders>
            <w:shd w:val="clear" w:color="auto" w:fill="FFFFFF"/>
          </w:tcPr>
          <w:p w:rsidR="00B43EFA" w:rsidRPr="00F37CED" w:rsidRDefault="00B43EFA" w:rsidP="005378AB">
            <w:r w:rsidRPr="00F37CED">
              <w:t xml:space="preserve">HG Tatbikatı </w:t>
            </w:r>
            <w:r w:rsidR="005378AB">
              <w:t>Aralık</w:t>
            </w:r>
            <w:r w:rsidRPr="00F37CED">
              <w:t xml:space="preserve"> ayında yapılması öngörülmektedir</w:t>
            </w:r>
          </w:p>
        </w:tc>
      </w:tr>
    </w:tbl>
    <w:p w:rsidR="00C15D63" w:rsidRPr="00C15D63" w:rsidRDefault="00C15D63" w:rsidP="00C15D63">
      <w:pPr>
        <w:spacing w:after="0" w:line="240" w:lineRule="auto"/>
        <w:jc w:val="both"/>
        <w:rPr>
          <w:rFonts w:asciiTheme="minorHAnsi" w:hAnsiTheme="minorHAnsi"/>
          <w:i w:val="0"/>
          <w:sz w:val="24"/>
          <w:szCs w:val="24"/>
          <w:lang w:val="tr-TR"/>
        </w:rPr>
      </w:pPr>
    </w:p>
    <w:p w:rsidR="00130C5B" w:rsidRDefault="00F653C6" w:rsidP="008B1880">
      <w:pPr>
        <w:pStyle w:val="Balk2"/>
        <w:ind w:left="0"/>
        <w:rPr>
          <w:lang w:val="tr-TR"/>
        </w:rPr>
      </w:pPr>
      <w:bookmarkStart w:id="81" w:name="_Toc400921617"/>
      <w:r>
        <w:rPr>
          <w:lang w:val="tr-TR"/>
        </w:rPr>
        <w:t>3.</w:t>
      </w:r>
      <w:r w:rsidR="001D4E7B">
        <w:rPr>
          <w:lang w:val="tr-TR"/>
        </w:rPr>
        <w:t>3</w:t>
      </w:r>
      <w:r w:rsidR="00221853">
        <w:rPr>
          <w:lang w:val="tr-TR"/>
        </w:rPr>
        <w:t>.</w:t>
      </w:r>
      <w:r>
        <w:rPr>
          <w:lang w:val="tr-TR"/>
        </w:rPr>
        <w:t>EMİR KOMUTA ZİNCİRİNİN OLUŞTURULMASI</w:t>
      </w:r>
      <w:bookmarkEnd w:id="81"/>
    </w:p>
    <w:p w:rsidR="008B1880" w:rsidRPr="008B1880" w:rsidRDefault="005C52CD" w:rsidP="008B1880">
      <w:pPr>
        <w:keepNext/>
        <w:jc w:val="center"/>
        <w:rPr>
          <w:lang w:val="tr-TR"/>
        </w:rPr>
      </w:pPr>
      <w:r w:rsidRPr="003B374A">
        <w:rPr>
          <w:rFonts w:ascii="Franklin Gothic Book" w:eastAsia="LiSu" w:hAnsi="Franklin Gothic Book"/>
          <w:iCs w:val="0"/>
          <w:noProof/>
          <w:lang w:val="tr-TR" w:eastAsia="tr-TR"/>
        </w:rPr>
        <mc:AlternateContent>
          <mc:Choice Requires="wpg">
            <w:drawing>
              <wp:anchor distT="0" distB="0" distL="114300" distR="114300" simplePos="0" relativeHeight="251770880" behindDoc="0" locked="0" layoutInCell="1" allowOverlap="1" wp14:anchorId="7602E41D" wp14:editId="67F62205">
                <wp:simplePos x="0" y="0"/>
                <wp:positionH relativeFrom="column">
                  <wp:posOffset>-81915</wp:posOffset>
                </wp:positionH>
                <wp:positionV relativeFrom="paragraph">
                  <wp:posOffset>256540</wp:posOffset>
                </wp:positionV>
                <wp:extent cx="6657975" cy="3914775"/>
                <wp:effectExtent l="0" t="19050" r="104775" b="0"/>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3914775"/>
                          <a:chOff x="0" y="0"/>
                          <a:chExt cx="8943975" cy="4052933"/>
                        </a:xfrm>
                      </wpg:grpSpPr>
                      <wps:wsp>
                        <wps:cNvPr id="2" name="Aynı Yan Köşesi Kesik Dikdörtgen 2"/>
                        <wps:cNvSpPr/>
                        <wps:spPr>
                          <a:xfrm>
                            <a:off x="1266825" y="0"/>
                            <a:ext cx="2609850" cy="800100"/>
                          </a:xfrm>
                          <a:prstGeom prst="snip2SameRect">
                            <a:avLst/>
                          </a:prstGeom>
                          <a:solidFill>
                            <a:srgbClr val="506E94"/>
                          </a:solidFill>
                          <a:ln w="28575" cap="flat" cmpd="sng" algn="ctr">
                            <a:solidFill>
                              <a:srgbClr val="506E94">
                                <a:shade val="50000"/>
                              </a:srgbClr>
                            </a:solidFill>
                            <a:prstDash val="solid"/>
                          </a:ln>
                          <a:effectLst/>
                        </wps:spPr>
                        <wps:txbx>
                          <w:txbxContent>
                            <w:p w:rsidR="008A77BD" w:rsidRPr="00A269C9" w:rsidRDefault="008A77BD" w:rsidP="000F7D10">
                              <w:pPr>
                                <w:pStyle w:val="AralkYok"/>
                                <w:jc w:val="center"/>
                                <w:rPr>
                                  <w:b/>
                                  <w:sz w:val="28"/>
                                  <w:szCs w:val="28"/>
                                </w:rPr>
                              </w:pPr>
                              <w:r w:rsidRPr="00A269C9">
                                <w:rPr>
                                  <w:b/>
                                  <w:sz w:val="28"/>
                                  <w:szCs w:val="28"/>
                                </w:rPr>
                                <w:t>BAŞBAKAN</w:t>
                              </w:r>
                            </w:p>
                            <w:p w:rsidR="008A77BD" w:rsidRPr="00A269C9" w:rsidRDefault="008A77BD" w:rsidP="000F7D10">
                              <w:pPr>
                                <w:pStyle w:val="AralkYok"/>
                                <w:jc w:val="center"/>
                                <w:rPr>
                                  <w:b/>
                                  <w:sz w:val="28"/>
                                  <w:szCs w:val="28"/>
                                </w:rPr>
                              </w:pPr>
                              <w:r w:rsidRPr="00A269C9">
                                <w:rPr>
                                  <w:b/>
                                  <w:sz w:val="28"/>
                                  <w:szCs w:val="28"/>
                                </w:rPr>
                                <w:t>BAADYM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ynı Yan Köşesi Kesik Dikdörtgen 9"/>
                        <wps:cNvSpPr/>
                        <wps:spPr>
                          <a:xfrm>
                            <a:off x="5495925" y="180975"/>
                            <a:ext cx="2609850" cy="800100"/>
                          </a:xfrm>
                          <a:prstGeom prst="snip2SameRect">
                            <a:avLst/>
                          </a:prstGeom>
                          <a:solidFill>
                            <a:srgbClr val="506E94"/>
                          </a:solidFill>
                          <a:ln w="28575" cap="flat" cmpd="sng" algn="ctr">
                            <a:solidFill>
                              <a:srgbClr val="506E94">
                                <a:shade val="50000"/>
                              </a:srgbClr>
                            </a:solidFill>
                            <a:prstDash val="solid"/>
                          </a:ln>
                          <a:effectLst/>
                        </wps:spPr>
                        <wps:txbx>
                          <w:txbxContent>
                            <w:p w:rsidR="008A77BD" w:rsidRPr="00A269C9" w:rsidRDefault="008A77BD" w:rsidP="000F7D10">
                              <w:pPr>
                                <w:pStyle w:val="AralkYok"/>
                                <w:jc w:val="center"/>
                                <w:rPr>
                                  <w:b/>
                                  <w:sz w:val="32"/>
                                  <w:szCs w:val="32"/>
                                </w:rPr>
                              </w:pPr>
                              <w:r w:rsidRPr="00A269C9">
                                <w:rPr>
                                  <w:b/>
                                  <w:sz w:val="32"/>
                                  <w:szCs w:val="32"/>
                                </w:rPr>
                                <w:t>VALİ</w:t>
                              </w:r>
                            </w:p>
                            <w:p w:rsidR="008A77BD" w:rsidRPr="00A269C9" w:rsidRDefault="008A77BD" w:rsidP="000F7D10">
                              <w:pPr>
                                <w:pStyle w:val="AralkYok"/>
                                <w:jc w:val="center"/>
                                <w:rPr>
                                  <w:b/>
                                  <w:sz w:val="32"/>
                                  <w:szCs w:val="32"/>
                                </w:rPr>
                              </w:pPr>
                              <w:r w:rsidRPr="00A269C9">
                                <w:rPr>
                                  <w:b/>
                                  <w:sz w:val="32"/>
                                  <w:szCs w:val="32"/>
                                </w:rPr>
                                <w:t>İAADYM</w:t>
                              </w:r>
                            </w:p>
                            <w:p w:rsidR="008A77BD" w:rsidRDefault="008A77BD" w:rsidP="000F7D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Yuvarlatılmış Çapraz Köşeli Dikdörtgen 10"/>
                        <wps:cNvSpPr/>
                        <wps:spPr>
                          <a:xfrm>
                            <a:off x="190500" y="1628775"/>
                            <a:ext cx="2238375" cy="333375"/>
                          </a:xfrm>
                          <a:prstGeom prst="round2DiagRect">
                            <a:avLst/>
                          </a:prstGeom>
                          <a:solidFill>
                            <a:srgbClr val="C2AD8D"/>
                          </a:solidFill>
                          <a:ln w="28575" cap="flat" cmpd="sng" algn="ctr">
                            <a:solidFill>
                              <a:srgbClr val="C2AD8D">
                                <a:shade val="50000"/>
                              </a:srgbClr>
                            </a:solidFill>
                            <a:prstDash val="solid"/>
                          </a:ln>
                          <a:effectLst/>
                        </wps:spPr>
                        <wps:txbx>
                          <w:txbxContent>
                            <w:p w:rsidR="008A77BD" w:rsidRPr="00A269C9" w:rsidRDefault="008A77BD" w:rsidP="000F7D10">
                              <w:pPr>
                                <w:jc w:val="center"/>
                                <w:rPr>
                                  <w:b/>
                                  <w:sz w:val="18"/>
                                  <w:szCs w:val="18"/>
                                </w:rPr>
                              </w:pPr>
                              <w:r w:rsidRPr="00A269C9">
                                <w:rPr>
                                  <w:b/>
                                  <w:sz w:val="18"/>
                                  <w:szCs w:val="18"/>
                                </w:rPr>
                                <w:t>Koordinasyon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Çapraz Köşeli Dikdörtgen 13"/>
                        <wps:cNvSpPr/>
                        <wps:spPr>
                          <a:xfrm>
                            <a:off x="190500" y="2124075"/>
                            <a:ext cx="2238375" cy="333375"/>
                          </a:xfrm>
                          <a:prstGeom prst="round2DiagRect">
                            <a:avLst/>
                          </a:prstGeom>
                          <a:solidFill>
                            <a:srgbClr val="C2AD8D"/>
                          </a:solidFill>
                          <a:ln w="28575" cap="flat" cmpd="sng" algn="ctr">
                            <a:solidFill>
                              <a:srgbClr val="C2AD8D">
                                <a:shade val="50000"/>
                              </a:srgbClr>
                            </a:solidFill>
                            <a:prstDash val="solid"/>
                          </a:ln>
                          <a:effectLst/>
                        </wps:spPr>
                        <wps:txbx>
                          <w:txbxContent>
                            <w:p w:rsidR="008A77BD" w:rsidRPr="00820A91" w:rsidRDefault="008A77BD" w:rsidP="000F7D10">
                              <w:pPr>
                                <w:jc w:val="center"/>
                                <w:rPr>
                                  <w:b/>
                                </w:rPr>
                              </w:pPr>
                              <w:r w:rsidRPr="00A269C9">
                                <w:rPr>
                                  <w:b/>
                                  <w:sz w:val="18"/>
                                  <w:szCs w:val="18"/>
                                </w:rPr>
                                <w:t>Saha Destek Koordinasyon</w:t>
                              </w:r>
                              <w:r w:rsidRPr="00820A91">
                                <w:rPr>
                                  <w:b/>
                                </w:rPr>
                                <w:t xml:space="preserve">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Çapraz Köşeli Dikdörtgen 14"/>
                        <wps:cNvSpPr/>
                        <wps:spPr>
                          <a:xfrm>
                            <a:off x="190500" y="2667000"/>
                            <a:ext cx="2238375" cy="333375"/>
                          </a:xfrm>
                          <a:prstGeom prst="round2DiagRect">
                            <a:avLst/>
                          </a:prstGeom>
                          <a:solidFill>
                            <a:srgbClr val="C2AD8D"/>
                          </a:solidFill>
                          <a:ln w="28575" cap="flat" cmpd="sng" algn="ctr">
                            <a:solidFill>
                              <a:srgbClr val="C2AD8D">
                                <a:shade val="50000"/>
                              </a:srgbClr>
                            </a:solidFill>
                            <a:prstDash val="solid"/>
                          </a:ln>
                          <a:effectLst/>
                        </wps:spPr>
                        <wps:txbx>
                          <w:txbxContent>
                            <w:p w:rsidR="008A77BD" w:rsidRPr="00820A91" w:rsidRDefault="008A77BD" w:rsidP="000F7D10">
                              <w:pPr>
                                <w:jc w:val="center"/>
                                <w:rPr>
                                  <w:b/>
                                </w:rPr>
                              </w:pPr>
                              <w:r w:rsidRPr="00A269C9">
                                <w:rPr>
                                  <w:b/>
                                  <w:sz w:val="18"/>
                                  <w:szCs w:val="18"/>
                                </w:rPr>
                                <w:t>Saha Destek Operasyon</w:t>
                              </w:r>
                              <w:r w:rsidRPr="00820A91">
                                <w:rPr>
                                  <w:b/>
                                </w:rPr>
                                <w:t xml:space="preserve">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üz Bağlayıcı 15"/>
                        <wps:cNvCnPr/>
                        <wps:spPr>
                          <a:xfrm>
                            <a:off x="2886075" y="800100"/>
                            <a:ext cx="19050" cy="2057400"/>
                          </a:xfrm>
                          <a:prstGeom prst="line">
                            <a:avLst/>
                          </a:prstGeom>
                          <a:noFill/>
                          <a:ln w="22225" cap="flat" cmpd="sng" algn="ctr">
                            <a:solidFill>
                              <a:srgbClr val="F96A1B">
                                <a:shade val="95000"/>
                                <a:satMod val="105000"/>
                              </a:srgbClr>
                            </a:solidFill>
                            <a:prstDash val="solid"/>
                          </a:ln>
                          <a:effectLst/>
                        </wps:spPr>
                        <wps:bodyPr/>
                      </wps:wsp>
                      <wps:wsp>
                        <wps:cNvPr id="16" name="Düz Ok Bağlayıcısı 16"/>
                        <wps:cNvCnPr/>
                        <wps:spPr>
                          <a:xfrm flipH="1">
                            <a:off x="2428875" y="2857500"/>
                            <a:ext cx="476250" cy="0"/>
                          </a:xfrm>
                          <a:prstGeom prst="straightConnector1">
                            <a:avLst/>
                          </a:prstGeom>
                          <a:noFill/>
                          <a:ln w="22225" cap="flat" cmpd="sng" algn="ctr">
                            <a:solidFill>
                              <a:srgbClr val="F96A1B">
                                <a:shade val="95000"/>
                                <a:satMod val="105000"/>
                              </a:srgbClr>
                            </a:solidFill>
                            <a:prstDash val="solid"/>
                            <a:tailEnd type="arrow"/>
                          </a:ln>
                          <a:effectLst/>
                        </wps:spPr>
                        <wps:bodyPr/>
                      </wps:wsp>
                      <wps:wsp>
                        <wps:cNvPr id="6" name="Düz Ok Bağlayıcısı 17"/>
                        <wps:cNvCnPr/>
                        <wps:spPr>
                          <a:xfrm flipH="1">
                            <a:off x="2409825" y="2305050"/>
                            <a:ext cx="476250" cy="0"/>
                          </a:xfrm>
                          <a:prstGeom prst="straightConnector1">
                            <a:avLst/>
                          </a:prstGeom>
                          <a:noFill/>
                          <a:ln w="22225" cap="flat" cmpd="sng" algn="ctr">
                            <a:solidFill>
                              <a:srgbClr val="F96A1B">
                                <a:shade val="95000"/>
                                <a:satMod val="105000"/>
                              </a:srgbClr>
                            </a:solidFill>
                            <a:prstDash val="solid"/>
                            <a:tailEnd type="arrow"/>
                          </a:ln>
                          <a:effectLst/>
                        </wps:spPr>
                        <wps:bodyPr/>
                      </wps:wsp>
                      <wps:wsp>
                        <wps:cNvPr id="18" name="Düz Ok Bağlayıcısı 18"/>
                        <wps:cNvCnPr/>
                        <wps:spPr>
                          <a:xfrm flipH="1">
                            <a:off x="2428875" y="1781175"/>
                            <a:ext cx="476250" cy="0"/>
                          </a:xfrm>
                          <a:prstGeom prst="straightConnector1">
                            <a:avLst/>
                          </a:prstGeom>
                          <a:noFill/>
                          <a:ln w="22225" cap="flat" cmpd="sng" algn="ctr">
                            <a:solidFill>
                              <a:srgbClr val="F96A1B">
                                <a:shade val="95000"/>
                                <a:satMod val="105000"/>
                              </a:srgbClr>
                            </a:solidFill>
                            <a:prstDash val="solid"/>
                            <a:tailEnd type="arrow"/>
                          </a:ln>
                          <a:effectLst/>
                        </wps:spPr>
                        <wps:bodyPr/>
                      </wps:wsp>
                      <wps:wsp>
                        <wps:cNvPr id="19" name="Düz Bağlayıcı 19"/>
                        <wps:cNvCnPr/>
                        <wps:spPr>
                          <a:xfrm>
                            <a:off x="2428875" y="1628775"/>
                            <a:ext cx="695325" cy="0"/>
                          </a:xfrm>
                          <a:prstGeom prst="line">
                            <a:avLst/>
                          </a:prstGeom>
                          <a:noFill/>
                          <a:ln w="22225" cap="flat" cmpd="sng" algn="ctr">
                            <a:solidFill>
                              <a:srgbClr val="F96A1B">
                                <a:shade val="95000"/>
                                <a:satMod val="105000"/>
                              </a:srgbClr>
                            </a:solidFill>
                            <a:prstDash val="solid"/>
                          </a:ln>
                          <a:effectLst/>
                        </wps:spPr>
                        <wps:bodyPr/>
                      </wps:wsp>
                      <wps:wsp>
                        <wps:cNvPr id="20" name="Düz Bağlayıcı 20"/>
                        <wps:cNvCnPr/>
                        <wps:spPr>
                          <a:xfrm>
                            <a:off x="3124200" y="1628775"/>
                            <a:ext cx="0" cy="1038225"/>
                          </a:xfrm>
                          <a:prstGeom prst="line">
                            <a:avLst/>
                          </a:prstGeom>
                          <a:noFill/>
                          <a:ln w="22225" cap="flat" cmpd="sng" algn="ctr">
                            <a:solidFill>
                              <a:srgbClr val="F96A1B">
                                <a:shade val="95000"/>
                                <a:satMod val="105000"/>
                              </a:srgbClr>
                            </a:solidFill>
                            <a:prstDash val="solid"/>
                          </a:ln>
                          <a:effectLst/>
                        </wps:spPr>
                        <wps:bodyPr/>
                      </wps:wsp>
                      <wps:wsp>
                        <wps:cNvPr id="21" name="Düz Bağlayıcı 21"/>
                        <wps:cNvCnPr/>
                        <wps:spPr>
                          <a:xfrm>
                            <a:off x="2428875" y="2124075"/>
                            <a:ext cx="695325" cy="0"/>
                          </a:xfrm>
                          <a:prstGeom prst="line">
                            <a:avLst/>
                          </a:prstGeom>
                          <a:noFill/>
                          <a:ln w="22225" cap="flat" cmpd="sng" algn="ctr">
                            <a:solidFill>
                              <a:srgbClr val="F96A1B">
                                <a:shade val="95000"/>
                                <a:satMod val="105000"/>
                              </a:srgbClr>
                            </a:solidFill>
                            <a:prstDash val="solid"/>
                          </a:ln>
                          <a:effectLst/>
                        </wps:spPr>
                        <wps:bodyPr/>
                      </wps:wsp>
                      <wps:wsp>
                        <wps:cNvPr id="22" name="Düz Bağlayıcı 22"/>
                        <wps:cNvCnPr/>
                        <wps:spPr>
                          <a:xfrm>
                            <a:off x="2428875" y="2667000"/>
                            <a:ext cx="695325" cy="0"/>
                          </a:xfrm>
                          <a:prstGeom prst="line">
                            <a:avLst/>
                          </a:prstGeom>
                          <a:noFill/>
                          <a:ln w="22225" cap="flat" cmpd="sng" algn="ctr">
                            <a:solidFill>
                              <a:srgbClr val="F96A1B">
                                <a:shade val="95000"/>
                                <a:satMod val="105000"/>
                              </a:srgbClr>
                            </a:solidFill>
                            <a:prstDash val="solid"/>
                          </a:ln>
                          <a:effectLst/>
                        </wps:spPr>
                        <wps:bodyPr/>
                      </wps:wsp>
                      <wps:wsp>
                        <wps:cNvPr id="23" name="Yuvarlatılmış Dikdörtgen 23"/>
                        <wps:cNvSpPr/>
                        <wps:spPr>
                          <a:xfrm>
                            <a:off x="5762626" y="1323973"/>
                            <a:ext cx="2171701" cy="800102"/>
                          </a:xfrm>
                          <a:prstGeom prst="roundRect">
                            <a:avLst/>
                          </a:prstGeom>
                          <a:solidFill>
                            <a:srgbClr val="797B7E"/>
                          </a:solidFill>
                          <a:ln w="28575" cap="flat" cmpd="sng" algn="ctr">
                            <a:solidFill>
                              <a:srgbClr val="797B7E">
                                <a:shade val="50000"/>
                              </a:srgbClr>
                            </a:solidFill>
                            <a:prstDash val="solid"/>
                          </a:ln>
                          <a:effectLst/>
                        </wps:spPr>
                        <wps:txbx>
                          <w:txbxContent>
                            <w:p w:rsidR="008A77BD" w:rsidRPr="00AB5DBD" w:rsidRDefault="008A77BD" w:rsidP="000F7D10">
                              <w:pPr>
                                <w:jc w:val="center"/>
                                <w:rPr>
                                  <w:b/>
                                </w:rPr>
                              </w:pPr>
                              <w:r w:rsidRPr="00A269C9">
                                <w:rPr>
                                  <w:b/>
                                  <w:sz w:val="18"/>
                                  <w:szCs w:val="18"/>
                                </w:rPr>
                                <w:t>İAADYM Hasar Tespit Hizmet Grubu</w:t>
                              </w:r>
                              <w:r w:rsidRPr="00AB5DBD">
                                <w:rPr>
                                  <w:b/>
                                </w:rPr>
                                <w:t xml:space="preserve"> Koordinatörlüğü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üz Bağlayıcı 24"/>
                        <wps:cNvCnPr/>
                        <wps:spPr>
                          <a:xfrm>
                            <a:off x="3124200" y="2124075"/>
                            <a:ext cx="2047875" cy="0"/>
                          </a:xfrm>
                          <a:prstGeom prst="line">
                            <a:avLst/>
                          </a:prstGeom>
                          <a:noFill/>
                          <a:ln w="22225" cap="flat" cmpd="sng" algn="ctr">
                            <a:solidFill>
                              <a:srgbClr val="F96A1B">
                                <a:shade val="95000"/>
                                <a:satMod val="105000"/>
                              </a:srgbClr>
                            </a:solidFill>
                            <a:prstDash val="solid"/>
                          </a:ln>
                          <a:effectLst/>
                        </wps:spPr>
                        <wps:bodyPr/>
                      </wps:wsp>
                      <wps:wsp>
                        <wps:cNvPr id="25" name="Düz Bağlayıcı 25"/>
                        <wps:cNvCnPr/>
                        <wps:spPr>
                          <a:xfrm flipV="1">
                            <a:off x="5172075" y="1485900"/>
                            <a:ext cx="0" cy="638175"/>
                          </a:xfrm>
                          <a:prstGeom prst="line">
                            <a:avLst/>
                          </a:prstGeom>
                          <a:noFill/>
                          <a:ln w="22225" cap="flat" cmpd="sng" algn="ctr">
                            <a:solidFill>
                              <a:srgbClr val="F96A1B">
                                <a:shade val="95000"/>
                                <a:satMod val="105000"/>
                              </a:srgbClr>
                            </a:solidFill>
                            <a:prstDash val="solid"/>
                          </a:ln>
                          <a:effectLst/>
                        </wps:spPr>
                        <wps:bodyPr/>
                      </wps:wsp>
                      <wps:wsp>
                        <wps:cNvPr id="28" name="Düz Ok Bağlayıcısı 28"/>
                        <wps:cNvCnPr/>
                        <wps:spPr>
                          <a:xfrm>
                            <a:off x="5172075" y="1485900"/>
                            <a:ext cx="590550" cy="0"/>
                          </a:xfrm>
                          <a:prstGeom prst="straightConnector1">
                            <a:avLst/>
                          </a:prstGeom>
                          <a:noFill/>
                          <a:ln w="22225" cap="flat" cmpd="sng" algn="ctr">
                            <a:solidFill>
                              <a:srgbClr val="F96A1B">
                                <a:shade val="95000"/>
                                <a:satMod val="105000"/>
                              </a:srgbClr>
                            </a:solidFill>
                            <a:prstDash val="solid"/>
                            <a:tailEnd type="arrow"/>
                          </a:ln>
                          <a:effectLst/>
                        </wps:spPr>
                        <wps:bodyPr/>
                      </wps:wsp>
                      <wps:wsp>
                        <wps:cNvPr id="29" name="Oval 29"/>
                        <wps:cNvSpPr/>
                        <wps:spPr>
                          <a:xfrm>
                            <a:off x="4229100" y="2666192"/>
                            <a:ext cx="1831951" cy="980406"/>
                          </a:xfrm>
                          <a:prstGeom prst="ellipse">
                            <a:avLst/>
                          </a:prstGeom>
                          <a:solidFill>
                            <a:srgbClr val="506E94">
                              <a:satMod val="110000"/>
                            </a:srgbClr>
                          </a:solidFill>
                          <a:ln>
                            <a:noFill/>
                          </a:ln>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wps:spPr>
                        <wps:txbx>
                          <w:txbxContent>
                            <w:p w:rsidR="008A77BD" w:rsidRDefault="008A77BD" w:rsidP="000F7D10">
                              <w:pPr>
                                <w:spacing w:after="0" w:line="240" w:lineRule="auto"/>
                                <w:jc w:val="center"/>
                                <w:rPr>
                                  <w:b/>
                                  <w:i w:val="0"/>
                                  <w:iCs w:val="0"/>
                                  <w:sz w:val="18"/>
                                  <w:szCs w:val="18"/>
                                </w:rPr>
                              </w:pPr>
                            </w:p>
                            <w:p w:rsidR="008A77BD" w:rsidRPr="00A269C9" w:rsidRDefault="008A77BD" w:rsidP="000F7D10">
                              <w:pPr>
                                <w:spacing w:after="0" w:line="240" w:lineRule="auto"/>
                                <w:jc w:val="center"/>
                                <w:rPr>
                                  <w:b/>
                                  <w:i w:val="0"/>
                                  <w:iCs w:val="0"/>
                                </w:rPr>
                              </w:pPr>
                              <w:r w:rsidRPr="00A269C9">
                                <w:rPr>
                                  <w:b/>
                                  <w:i w:val="0"/>
                                  <w:iCs w:val="0"/>
                                </w:rPr>
                                <w:t>OPERASYON</w:t>
                              </w:r>
                            </w:p>
                            <w:p w:rsidR="008A77BD" w:rsidRPr="00A269C9" w:rsidRDefault="008A77BD" w:rsidP="000F7D10">
                              <w:pPr>
                                <w:spacing w:after="0" w:line="240" w:lineRule="auto"/>
                                <w:jc w:val="center"/>
                                <w:rPr>
                                  <w:b/>
                                  <w:i w:val="0"/>
                                  <w:iCs w:val="0"/>
                                </w:rPr>
                              </w:pPr>
                              <w:r w:rsidRPr="00A269C9">
                                <w:rPr>
                                  <w:b/>
                                  <w:i w:val="0"/>
                                  <w:iCs w:val="0"/>
                                </w:rPr>
                                <w:t>EKİBİ</w:t>
                              </w:r>
                            </w:p>
                            <w:p w:rsidR="008A77BD" w:rsidRPr="00063DFC" w:rsidRDefault="008A77BD" w:rsidP="000F7D10">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7458075" y="2657475"/>
                            <a:ext cx="1485900" cy="876300"/>
                          </a:xfrm>
                          <a:prstGeom prst="ellipse">
                            <a:avLst/>
                          </a:prstGeom>
                          <a:solidFill>
                            <a:srgbClr val="506E94">
                              <a:satMod val="110000"/>
                            </a:srgbClr>
                          </a:solidFill>
                          <a:ln>
                            <a:noFill/>
                          </a:ln>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wps:spPr>
                        <wps:txbx>
                          <w:txbxContent>
                            <w:p w:rsidR="008A77BD" w:rsidRPr="00AB5DBD" w:rsidRDefault="008A77BD" w:rsidP="000F7D10">
                              <w:pPr>
                                <w:jc w:val="center"/>
                                <w:rPr>
                                  <w:b/>
                                  <w:sz w:val="24"/>
                                </w:rPr>
                              </w:pPr>
                              <w:r w:rsidRPr="00AB5DBD">
                                <w:rPr>
                                  <w:b/>
                                  <w:sz w:val="24"/>
                                </w:rPr>
                                <w:t>LOJİSTİK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Düz Ok Bağlayıcısı 450"/>
                        <wps:cNvCnPr/>
                        <wps:spPr>
                          <a:xfrm>
                            <a:off x="1428750" y="3543319"/>
                            <a:ext cx="590550" cy="0"/>
                          </a:xfrm>
                          <a:prstGeom prst="straightConnector1">
                            <a:avLst/>
                          </a:prstGeom>
                          <a:noFill/>
                          <a:ln w="22225" cap="flat" cmpd="sng" algn="ctr">
                            <a:solidFill>
                              <a:srgbClr val="F96A1B">
                                <a:shade val="95000"/>
                                <a:satMod val="105000"/>
                              </a:srgbClr>
                            </a:solidFill>
                            <a:prstDash val="solid"/>
                            <a:tailEnd type="arrow"/>
                          </a:ln>
                          <a:effectLst/>
                        </wps:spPr>
                        <wps:bodyPr/>
                      </wps:wsp>
                      <wps:wsp>
                        <wps:cNvPr id="451" name="Düz Ok Bağlayıcısı 451"/>
                        <wps:cNvCnPr/>
                        <wps:spPr>
                          <a:xfrm>
                            <a:off x="1428750" y="3706761"/>
                            <a:ext cx="590550" cy="0"/>
                          </a:xfrm>
                          <a:prstGeom prst="straightConnector1">
                            <a:avLst/>
                          </a:prstGeom>
                          <a:noFill/>
                          <a:ln w="22225" cap="flat" cmpd="sng" algn="ctr">
                            <a:solidFill>
                              <a:srgbClr val="797B7E">
                                <a:shade val="95000"/>
                                <a:satMod val="105000"/>
                              </a:srgbClr>
                            </a:solidFill>
                            <a:prstDash val="solid"/>
                            <a:tailEnd type="arrow"/>
                          </a:ln>
                          <a:effectLst/>
                        </wps:spPr>
                        <wps:bodyPr/>
                      </wps:wsp>
                      <wps:wsp>
                        <wps:cNvPr id="452" name="Metin Kutusu 2"/>
                        <wps:cNvSpPr txBox="1">
                          <a:spLocks noChangeArrowheads="1"/>
                        </wps:cNvSpPr>
                        <wps:spPr bwMode="auto">
                          <a:xfrm>
                            <a:off x="2076450" y="3533774"/>
                            <a:ext cx="1800225" cy="519159"/>
                          </a:xfrm>
                          <a:prstGeom prst="rect">
                            <a:avLst/>
                          </a:prstGeom>
                          <a:noFill/>
                          <a:ln w="9525">
                            <a:noFill/>
                            <a:miter lim="800000"/>
                            <a:headEnd/>
                            <a:tailEnd/>
                          </a:ln>
                        </wps:spPr>
                        <wps:txbx>
                          <w:txbxContent>
                            <w:p w:rsidR="008A77BD" w:rsidRDefault="008A77BD" w:rsidP="000F7D10">
                              <w:pPr>
                                <w:rPr>
                                  <w:sz w:val="22"/>
                                  <w:szCs w:val="22"/>
                                </w:rPr>
                              </w:pPr>
                              <w:r w:rsidRPr="00A269C9">
                                <w:rPr>
                                  <w:sz w:val="22"/>
                                  <w:szCs w:val="22"/>
                                </w:rPr>
                                <w:t xml:space="preserve">Talimat </w:t>
                              </w:r>
                              <w:r>
                                <w:rPr>
                                  <w:sz w:val="22"/>
                                  <w:szCs w:val="22"/>
                                </w:rPr>
                                <w:t>–</w:t>
                              </w:r>
                              <w:r w:rsidRPr="00A269C9">
                                <w:rPr>
                                  <w:sz w:val="22"/>
                                  <w:szCs w:val="22"/>
                                </w:rPr>
                                <w:t xml:space="preserve"> Komuta</w:t>
                              </w:r>
                            </w:p>
                            <w:p w:rsidR="008A77BD" w:rsidRDefault="008A77BD" w:rsidP="000F7D10">
                              <w:pPr>
                                <w:rPr>
                                  <w:sz w:val="22"/>
                                  <w:szCs w:val="22"/>
                                </w:rPr>
                              </w:pPr>
                            </w:p>
                            <w:p w:rsidR="008A77BD" w:rsidRPr="00A269C9" w:rsidRDefault="008A77BD" w:rsidP="000F7D10">
                              <w:pPr>
                                <w:rPr>
                                  <w:sz w:val="22"/>
                                  <w:szCs w:val="22"/>
                                </w:rPr>
                              </w:pPr>
                            </w:p>
                          </w:txbxContent>
                        </wps:txbx>
                        <wps:bodyPr rot="0" vert="horz" wrap="square" lIns="91440" tIns="45720" rIns="91440" bIns="45720" anchor="t" anchorCtr="0">
                          <a:noAutofit/>
                        </wps:bodyPr>
                      </wps:wsp>
                      <wps:wsp>
                        <wps:cNvPr id="453" name="Metin Kutusu 2"/>
                        <wps:cNvSpPr txBox="1">
                          <a:spLocks noChangeArrowheads="1"/>
                        </wps:cNvSpPr>
                        <wps:spPr bwMode="auto">
                          <a:xfrm>
                            <a:off x="2076450" y="3390445"/>
                            <a:ext cx="1493760" cy="661488"/>
                          </a:xfrm>
                          <a:prstGeom prst="rect">
                            <a:avLst/>
                          </a:prstGeom>
                          <a:noFill/>
                          <a:ln w="9525">
                            <a:noFill/>
                            <a:miter lim="800000"/>
                            <a:headEnd/>
                            <a:tailEnd/>
                          </a:ln>
                        </wps:spPr>
                        <wps:txbx>
                          <w:txbxContent>
                            <w:p w:rsidR="008A77BD" w:rsidRPr="00A269C9" w:rsidRDefault="008A77BD" w:rsidP="000F7D10">
                              <w:r w:rsidRPr="00A269C9">
                                <w:t>Talep - Rapor</w:t>
                              </w:r>
                            </w:p>
                            <w:p w:rsidR="008A77BD" w:rsidRDefault="008A77BD" w:rsidP="000F7D10"/>
                          </w:txbxContent>
                        </wps:txbx>
                        <wps:bodyPr rot="0" vert="horz" wrap="square" lIns="91440" tIns="45720" rIns="91440" bIns="45720" anchor="t" anchorCtr="0">
                          <a:noAutofit/>
                        </wps:bodyPr>
                      </wps:wsp>
                      <wps:wsp>
                        <wps:cNvPr id="454" name="Düz Ok Bağlayıcısı 454"/>
                        <wps:cNvCnPr/>
                        <wps:spPr>
                          <a:xfrm>
                            <a:off x="6438900" y="981075"/>
                            <a:ext cx="0" cy="342900"/>
                          </a:xfrm>
                          <a:prstGeom prst="straightConnector1">
                            <a:avLst/>
                          </a:prstGeom>
                          <a:noFill/>
                          <a:ln w="22225" cap="flat" cmpd="sng" algn="ctr">
                            <a:solidFill>
                              <a:srgbClr val="F96A1B">
                                <a:shade val="95000"/>
                                <a:satMod val="105000"/>
                              </a:srgbClr>
                            </a:solidFill>
                            <a:prstDash val="solid"/>
                            <a:tailEnd type="arrow"/>
                          </a:ln>
                          <a:effectLst/>
                        </wps:spPr>
                        <wps:bodyPr/>
                      </wps:wsp>
                      <wps:wsp>
                        <wps:cNvPr id="455" name="Düz Ok Bağlayıcısı 455"/>
                        <wps:cNvCnPr/>
                        <wps:spPr>
                          <a:xfrm flipV="1">
                            <a:off x="7172325" y="981075"/>
                            <a:ext cx="0" cy="342900"/>
                          </a:xfrm>
                          <a:prstGeom prst="straightConnector1">
                            <a:avLst/>
                          </a:prstGeom>
                          <a:noFill/>
                          <a:ln w="22225" cap="flat" cmpd="sng" algn="ctr">
                            <a:solidFill>
                              <a:srgbClr val="797B7E">
                                <a:shade val="95000"/>
                                <a:satMod val="105000"/>
                              </a:srgbClr>
                            </a:solidFill>
                            <a:prstDash val="solid"/>
                            <a:tailEnd type="arrow"/>
                          </a:ln>
                          <a:effectLst/>
                        </wps:spPr>
                        <wps:bodyPr/>
                      </wps:wsp>
                      <wps:wsp>
                        <wps:cNvPr id="457" name="Dirsek Bağlayıcısı 457"/>
                        <wps:cNvCnPr/>
                        <wps:spPr>
                          <a:xfrm rot="5400000">
                            <a:off x="5082566" y="1928813"/>
                            <a:ext cx="809626" cy="800101"/>
                          </a:xfrm>
                          <a:prstGeom prst="bentConnector3">
                            <a:avLst/>
                          </a:prstGeom>
                          <a:noFill/>
                          <a:ln w="22225" cap="flat" cmpd="sng" algn="ctr">
                            <a:solidFill>
                              <a:srgbClr val="F96A1B">
                                <a:shade val="95000"/>
                                <a:satMod val="105000"/>
                              </a:srgbClr>
                            </a:solidFill>
                            <a:prstDash val="solid"/>
                            <a:tailEnd type="arrow"/>
                          </a:ln>
                          <a:effectLst/>
                        </wps:spPr>
                        <wps:bodyPr/>
                      </wps:wsp>
                      <wps:wsp>
                        <wps:cNvPr id="462" name="Dirsek Bağlayıcısı 462"/>
                        <wps:cNvCnPr/>
                        <wps:spPr>
                          <a:xfrm rot="16200000" flipH="1">
                            <a:off x="7400306" y="1995487"/>
                            <a:ext cx="809626" cy="742950"/>
                          </a:xfrm>
                          <a:prstGeom prst="bentConnector3">
                            <a:avLst/>
                          </a:prstGeom>
                          <a:noFill/>
                          <a:ln w="22225" cap="flat" cmpd="sng" algn="ctr">
                            <a:solidFill>
                              <a:srgbClr val="F96A1B">
                                <a:shade val="95000"/>
                                <a:satMod val="105000"/>
                              </a:srgbClr>
                            </a:solidFill>
                            <a:prstDash val="solid"/>
                            <a:tailEnd type="arrow"/>
                          </a:ln>
                          <a:effectLst/>
                        </wps:spPr>
                        <wps:bodyPr/>
                      </wps:wsp>
                      <wps:wsp>
                        <wps:cNvPr id="463" name="Dirsek Bağlayıcısı 463"/>
                        <wps:cNvCnPr/>
                        <wps:spPr>
                          <a:xfrm flipV="1">
                            <a:off x="5324475" y="1695450"/>
                            <a:ext cx="438150" cy="1038225"/>
                          </a:xfrm>
                          <a:prstGeom prst="bentConnector3">
                            <a:avLst/>
                          </a:prstGeom>
                          <a:noFill/>
                          <a:ln w="22225" cap="flat" cmpd="sng" algn="ctr">
                            <a:solidFill>
                              <a:srgbClr val="797B7E">
                                <a:shade val="95000"/>
                                <a:satMod val="105000"/>
                              </a:srgbClr>
                            </a:solidFill>
                            <a:prstDash val="solid"/>
                            <a:tailEnd type="arrow"/>
                          </a:ln>
                          <a:effectLst/>
                        </wps:spPr>
                        <wps:bodyPr/>
                      </wps:wsp>
                      <wps:wsp>
                        <wps:cNvPr id="464" name="Düz Ok Bağlayıcısı 464"/>
                        <wps:cNvCnPr/>
                        <wps:spPr>
                          <a:xfrm flipV="1">
                            <a:off x="7800975" y="1857375"/>
                            <a:ext cx="0" cy="876300"/>
                          </a:xfrm>
                          <a:prstGeom prst="straightConnector1">
                            <a:avLst/>
                          </a:prstGeom>
                          <a:noFill/>
                          <a:ln w="22225" cap="flat" cmpd="sng" algn="ctr">
                            <a:solidFill>
                              <a:srgbClr val="797B7E">
                                <a:shade val="95000"/>
                                <a:satMod val="105000"/>
                              </a:srgbClr>
                            </a:solidFill>
                            <a:prstDash val="solid"/>
                            <a:tailEnd type="arrow"/>
                          </a:ln>
                          <a:effectLst/>
                        </wps:spPr>
                        <wps:bodyPr/>
                      </wps:wsp>
                      <wps:wsp>
                        <wps:cNvPr id="465" name="Düz Ok Bağlayıcısı 465"/>
                        <wps:cNvCnPr/>
                        <wps:spPr>
                          <a:xfrm>
                            <a:off x="3876675" y="733425"/>
                            <a:ext cx="1619250" cy="0"/>
                          </a:xfrm>
                          <a:prstGeom prst="straightConnector1">
                            <a:avLst/>
                          </a:prstGeom>
                          <a:noFill/>
                          <a:ln w="22225" cap="flat" cmpd="sng" algn="ctr">
                            <a:solidFill>
                              <a:srgbClr val="F96A1B">
                                <a:shade val="95000"/>
                                <a:satMod val="105000"/>
                              </a:srgbClr>
                            </a:solidFill>
                            <a:prstDash val="solid"/>
                            <a:tailEnd type="arrow"/>
                          </a:ln>
                          <a:effectLst/>
                        </wps:spPr>
                        <wps:bodyPr/>
                      </wps:wsp>
                      <wps:wsp>
                        <wps:cNvPr id="466" name="Düz Ok Bağlayıcısı 466"/>
                        <wps:cNvCnPr/>
                        <wps:spPr>
                          <a:xfrm flipH="1">
                            <a:off x="3876675" y="571500"/>
                            <a:ext cx="1619250" cy="0"/>
                          </a:xfrm>
                          <a:prstGeom prst="straightConnector1">
                            <a:avLst/>
                          </a:prstGeom>
                          <a:noFill/>
                          <a:ln w="22225" cap="flat" cmpd="sng" algn="ctr">
                            <a:solidFill>
                              <a:srgbClr val="797B7E">
                                <a:shade val="95000"/>
                                <a:satMod val="105000"/>
                              </a:srgbClr>
                            </a:solidFill>
                            <a:prstDash val="solid"/>
                            <a:tailEnd type="arrow"/>
                          </a:ln>
                          <a:effectLst/>
                        </wps:spPr>
                        <wps:bodyPr/>
                      </wps:wsp>
                      <wps:wsp>
                        <wps:cNvPr id="467" name="Düz Bağlayıcı 467"/>
                        <wps:cNvCnPr/>
                        <wps:spPr>
                          <a:xfrm flipH="1">
                            <a:off x="0" y="2857500"/>
                            <a:ext cx="190500" cy="0"/>
                          </a:xfrm>
                          <a:prstGeom prst="line">
                            <a:avLst/>
                          </a:prstGeom>
                          <a:noFill/>
                          <a:ln w="22225" cap="flat" cmpd="sng" algn="ctr">
                            <a:solidFill>
                              <a:srgbClr val="797B7E">
                                <a:shade val="95000"/>
                                <a:satMod val="105000"/>
                              </a:srgbClr>
                            </a:solidFill>
                            <a:prstDash val="solid"/>
                          </a:ln>
                          <a:effectLst/>
                        </wps:spPr>
                        <wps:bodyPr/>
                      </wps:wsp>
                      <wps:wsp>
                        <wps:cNvPr id="468" name="Düz Bağlayıcı 468"/>
                        <wps:cNvCnPr/>
                        <wps:spPr>
                          <a:xfrm flipH="1">
                            <a:off x="0" y="2305050"/>
                            <a:ext cx="190500" cy="0"/>
                          </a:xfrm>
                          <a:prstGeom prst="line">
                            <a:avLst/>
                          </a:prstGeom>
                          <a:noFill/>
                          <a:ln w="22225" cap="flat" cmpd="sng" algn="ctr">
                            <a:solidFill>
                              <a:srgbClr val="797B7E">
                                <a:shade val="95000"/>
                                <a:satMod val="105000"/>
                              </a:srgbClr>
                            </a:solidFill>
                            <a:prstDash val="solid"/>
                          </a:ln>
                          <a:effectLst/>
                        </wps:spPr>
                        <wps:bodyPr/>
                      </wps:wsp>
                      <wps:wsp>
                        <wps:cNvPr id="469" name="Düz Bağlayıcı 469"/>
                        <wps:cNvCnPr/>
                        <wps:spPr>
                          <a:xfrm flipH="1">
                            <a:off x="0" y="1781175"/>
                            <a:ext cx="190500" cy="0"/>
                          </a:xfrm>
                          <a:prstGeom prst="line">
                            <a:avLst/>
                          </a:prstGeom>
                          <a:noFill/>
                          <a:ln w="22225" cap="flat" cmpd="sng" algn="ctr">
                            <a:solidFill>
                              <a:srgbClr val="797B7E">
                                <a:shade val="95000"/>
                                <a:satMod val="105000"/>
                              </a:srgbClr>
                            </a:solidFill>
                            <a:prstDash val="solid"/>
                          </a:ln>
                          <a:effectLst/>
                        </wps:spPr>
                        <wps:bodyPr/>
                      </wps:wsp>
                      <wps:wsp>
                        <wps:cNvPr id="470" name="Düz Bağlayıcı 470"/>
                        <wps:cNvCnPr/>
                        <wps:spPr>
                          <a:xfrm flipV="1">
                            <a:off x="0" y="1390650"/>
                            <a:ext cx="0" cy="1466850"/>
                          </a:xfrm>
                          <a:prstGeom prst="line">
                            <a:avLst/>
                          </a:prstGeom>
                          <a:noFill/>
                          <a:ln w="22225" cap="flat" cmpd="sng" algn="ctr">
                            <a:solidFill>
                              <a:srgbClr val="797B7E">
                                <a:shade val="95000"/>
                                <a:satMod val="105000"/>
                              </a:srgbClr>
                            </a:solidFill>
                            <a:prstDash val="solid"/>
                          </a:ln>
                          <a:effectLst/>
                        </wps:spPr>
                        <wps:bodyPr/>
                      </wps:wsp>
                      <wps:wsp>
                        <wps:cNvPr id="471" name="Düz Bağlayıcı 471"/>
                        <wps:cNvCnPr/>
                        <wps:spPr>
                          <a:xfrm>
                            <a:off x="0" y="1390650"/>
                            <a:ext cx="2019300" cy="0"/>
                          </a:xfrm>
                          <a:prstGeom prst="line">
                            <a:avLst/>
                          </a:prstGeom>
                          <a:noFill/>
                          <a:ln w="22225" cap="flat" cmpd="sng" algn="ctr">
                            <a:solidFill>
                              <a:srgbClr val="797B7E">
                                <a:shade val="95000"/>
                                <a:satMod val="105000"/>
                              </a:srgbClr>
                            </a:solidFill>
                            <a:prstDash val="solid"/>
                          </a:ln>
                          <a:effectLst/>
                        </wps:spPr>
                        <wps:bodyPr/>
                      </wps:wsp>
                      <wps:wsp>
                        <wps:cNvPr id="472" name="Düz Ok Bağlayıcısı 472"/>
                        <wps:cNvCnPr/>
                        <wps:spPr>
                          <a:xfrm flipV="1">
                            <a:off x="2019300" y="800100"/>
                            <a:ext cx="0" cy="590550"/>
                          </a:xfrm>
                          <a:prstGeom prst="straightConnector1">
                            <a:avLst/>
                          </a:prstGeom>
                          <a:noFill/>
                          <a:ln w="22225" cap="flat" cmpd="sng" algn="ctr">
                            <a:solidFill>
                              <a:srgbClr val="797B7E">
                                <a:shade val="95000"/>
                                <a:satMod val="105000"/>
                              </a:srgbClr>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7602E41D" id="Grup 1" o:spid="_x0000_s1058" style="position:absolute;left:0;text-align:left;margin-left:-6.45pt;margin-top:20.2pt;width:524.25pt;height:308.25pt;z-index:251770880" coordsize="89439,4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">
                <v:shape id="Aynı Yan Köşesi Kesik Dikdörtgen 2" o:spid="_x0000_s1059" style="position:absolute;left:12668;width:26098;height:8001;visibility:visible;mso-wrap-style:square;v-text-anchor:middle" coordsize="2609850,80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" adj="-11796480,,5400" path="m133353,l2476497,r133353,133353l2609850,800100r,l,800100r,l,133353,133353,xe" fillcolor="#506e94" strokecolor="#384f6b" strokeweight="2.25pt">
                  <v:stroke joinstyle="miter"/>
                  <v:formulas/>
                  <v:path arrowok="t" o:connecttype="custom" o:connectlocs="133353,0;2476497,0;2609850,133353;2609850,800100;2609850,800100;0,800100;0,800100;0,133353;133353,0" o:connectangles="0,0,0,0,0,0,0,0,0" textboxrect="0,0,2609850,800100"/>
                  <v:textbox>
                    <w:txbxContent>
                      <w:p w:rsidR="008A77BD" w:rsidRPr="00A269C9" w:rsidRDefault="008A77BD" w:rsidP="000F7D10">
                        <w:pPr>
                          <w:pStyle w:val="AralkYok"/>
                          <w:jc w:val="center"/>
                          <w:rPr>
                            <w:b/>
                            <w:sz w:val="28"/>
                            <w:szCs w:val="28"/>
                          </w:rPr>
                        </w:pPr>
                        <w:r w:rsidRPr="00A269C9">
                          <w:rPr>
                            <w:b/>
                            <w:sz w:val="28"/>
                            <w:szCs w:val="28"/>
                          </w:rPr>
                          <w:t>BAŞBAKAN</w:t>
                        </w:r>
                      </w:p>
                      <w:p w:rsidR="008A77BD" w:rsidRPr="00A269C9" w:rsidRDefault="008A77BD" w:rsidP="000F7D10">
                        <w:pPr>
                          <w:pStyle w:val="AralkYok"/>
                          <w:jc w:val="center"/>
                          <w:rPr>
                            <w:b/>
                            <w:sz w:val="28"/>
                            <w:szCs w:val="28"/>
                          </w:rPr>
                        </w:pPr>
                        <w:r w:rsidRPr="00A269C9">
                          <w:rPr>
                            <w:b/>
                            <w:sz w:val="28"/>
                            <w:szCs w:val="28"/>
                          </w:rPr>
                          <w:t>BAADYM</w:t>
                        </w:r>
                      </w:p>
                    </w:txbxContent>
                  </v:textbox>
                </v:shape>
                <v:shape id="Aynı Yan Köşesi Kesik Dikdörtgen 9" o:spid="_x0000_s1060" style="position:absolute;left:54959;top:1809;width:26098;height:8001;visibility:visible;mso-wrap-style:square;v-text-anchor:middle" coordsize="2609850,80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" adj="-11796480,,5400" path="m133353,l2476497,r133353,133353l2609850,800100r,l,800100r,l,133353,133353,xe" fillcolor="#506e94" strokecolor="#384f6b" strokeweight="2.25pt">
                  <v:stroke joinstyle="miter"/>
                  <v:formulas/>
                  <v:path arrowok="t" o:connecttype="custom" o:connectlocs="133353,0;2476497,0;2609850,133353;2609850,800100;2609850,800100;0,800100;0,800100;0,133353;133353,0" o:connectangles="0,0,0,0,0,0,0,0,0" textboxrect="0,0,2609850,800100"/>
                  <v:textbox>
                    <w:txbxContent>
                      <w:p w:rsidR="008A77BD" w:rsidRPr="00A269C9" w:rsidRDefault="008A77BD" w:rsidP="000F7D10">
                        <w:pPr>
                          <w:pStyle w:val="AralkYok"/>
                          <w:jc w:val="center"/>
                          <w:rPr>
                            <w:b/>
                            <w:sz w:val="32"/>
                            <w:szCs w:val="32"/>
                          </w:rPr>
                        </w:pPr>
                        <w:r w:rsidRPr="00A269C9">
                          <w:rPr>
                            <w:b/>
                            <w:sz w:val="32"/>
                            <w:szCs w:val="32"/>
                          </w:rPr>
                          <w:t>VALİ</w:t>
                        </w:r>
                      </w:p>
                      <w:p w:rsidR="008A77BD" w:rsidRPr="00A269C9" w:rsidRDefault="008A77BD" w:rsidP="000F7D10">
                        <w:pPr>
                          <w:pStyle w:val="AralkYok"/>
                          <w:jc w:val="center"/>
                          <w:rPr>
                            <w:b/>
                            <w:sz w:val="32"/>
                            <w:szCs w:val="32"/>
                          </w:rPr>
                        </w:pPr>
                        <w:r w:rsidRPr="00A269C9">
                          <w:rPr>
                            <w:b/>
                            <w:sz w:val="32"/>
                            <w:szCs w:val="32"/>
                          </w:rPr>
                          <w:t>İAADYM</w:t>
                        </w:r>
                      </w:p>
                      <w:p w:rsidR="008A77BD" w:rsidRDefault="008A77BD" w:rsidP="000F7D10">
                        <w:pPr>
                          <w:jc w:val="center"/>
                        </w:pPr>
                      </w:p>
                    </w:txbxContent>
                  </v:textbox>
                </v:shape>
                <v:shape id="Yuvarlatılmış Çapraz Köşeli Dikdörtgen 10" o:spid="_x0000_s1061" style="position:absolute;left:1905;top:16287;width:22383;height:3334;visibility:visible;mso-wrap-style:square;v-text-anchor:middle" coordsize="2238375,333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" adj="-11796480,,5400" path="m55564,l2238375,r,l2238375,277811v,30687,-24877,55564,-55564,55564l,333375r,l,55564c,24877,24877,,55564,xe" fillcolor="#c2ad8d" strokecolor="#8e7e66" strokeweight="2.25pt">
                  <v:stroke joinstyle="miter"/>
                  <v:formulas/>
                  <v:path arrowok="t" o:connecttype="custom" o:connectlocs="55564,0;2238375,0;2238375,0;2238375,277811;2182811,333375;0,333375;0,333375;0,55564;55564,0" o:connectangles="0,0,0,0,0,0,0,0,0" textboxrect="0,0,2238375,333375"/>
                  <v:textbox>
                    <w:txbxContent>
                      <w:p w:rsidR="008A77BD" w:rsidRPr="00A269C9" w:rsidRDefault="008A77BD" w:rsidP="000F7D10">
                        <w:pPr>
                          <w:jc w:val="center"/>
                          <w:rPr>
                            <w:b/>
                            <w:sz w:val="18"/>
                            <w:szCs w:val="18"/>
                          </w:rPr>
                        </w:pPr>
                        <w:r w:rsidRPr="00A269C9">
                          <w:rPr>
                            <w:b/>
                            <w:sz w:val="18"/>
                            <w:szCs w:val="18"/>
                          </w:rPr>
                          <w:t>Koordinasyon Ekibi</w:t>
                        </w:r>
                      </w:p>
                    </w:txbxContent>
                  </v:textbox>
                </v:shape>
                <v:shape id="Yuvarlatılmış Çapraz Köşeli Dikdörtgen 13" o:spid="_x0000_s1062" style="position:absolute;left:1905;top:21240;width:22383;height:3334;visibility:visible;mso-wrap-style:square;v-text-anchor:middle" coordsize="2238375,333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" adj="-11796480,,5400" path="m55564,l2238375,r,l2238375,277811v,30687,-24877,55564,-55564,55564l,333375r,l,55564c,24877,24877,,55564,xe" fillcolor="#c2ad8d" strokecolor="#8e7e66" strokeweight="2.25pt">
                  <v:stroke joinstyle="miter"/>
                  <v:formulas/>
                  <v:path arrowok="t" o:connecttype="custom" o:connectlocs="55564,0;2238375,0;2238375,0;2238375,277811;2182811,333375;0,333375;0,333375;0,55564;55564,0" o:connectangles="0,0,0,0,0,0,0,0,0" textboxrect="0,0,2238375,333375"/>
                  <v:textbox>
                    <w:txbxContent>
                      <w:p w:rsidR="008A77BD" w:rsidRPr="00820A91" w:rsidRDefault="008A77BD" w:rsidP="000F7D10">
                        <w:pPr>
                          <w:jc w:val="center"/>
                          <w:rPr>
                            <w:b/>
                          </w:rPr>
                        </w:pPr>
                        <w:r w:rsidRPr="00A269C9">
                          <w:rPr>
                            <w:b/>
                            <w:sz w:val="18"/>
                            <w:szCs w:val="18"/>
                          </w:rPr>
                          <w:t>Saha Destek Koordinasyon</w:t>
                        </w:r>
                        <w:r w:rsidRPr="00820A91">
                          <w:rPr>
                            <w:b/>
                          </w:rPr>
                          <w:t xml:space="preserve"> Ekibi</w:t>
                        </w:r>
                      </w:p>
                    </w:txbxContent>
                  </v:textbox>
                </v:shape>
                <v:shape id="Yuvarlatılmış Çapraz Köşeli Dikdörtgen 14" o:spid="_x0000_s1063" style="position:absolute;left:1905;top:26670;width:22383;height:3333;visibility:visible;mso-wrap-style:square;v-text-anchor:middle" coordsize="2238375,333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" adj="-11796480,,5400" path="m55564,l2238375,r,l2238375,277811v,30687,-24877,55564,-55564,55564l,333375r,l,55564c,24877,24877,,55564,xe" fillcolor="#c2ad8d" strokecolor="#8e7e66" strokeweight="2.25pt">
                  <v:stroke joinstyle="miter"/>
                  <v:formulas/>
                  <v:path arrowok="t" o:connecttype="custom" o:connectlocs="55564,0;2238375,0;2238375,0;2238375,277811;2182811,333375;0,333375;0,333375;0,55564;55564,0" o:connectangles="0,0,0,0,0,0,0,0,0" textboxrect="0,0,2238375,333375"/>
                  <v:textbox>
                    <w:txbxContent>
                      <w:p w:rsidR="008A77BD" w:rsidRPr="00820A91" w:rsidRDefault="008A77BD" w:rsidP="000F7D10">
                        <w:pPr>
                          <w:jc w:val="center"/>
                          <w:rPr>
                            <w:b/>
                          </w:rPr>
                        </w:pPr>
                        <w:r w:rsidRPr="00A269C9">
                          <w:rPr>
                            <w:b/>
                            <w:sz w:val="18"/>
                            <w:szCs w:val="18"/>
                          </w:rPr>
                          <w:t>Saha Destek Operasyon</w:t>
                        </w:r>
                        <w:r w:rsidRPr="00820A91">
                          <w:rPr>
                            <w:b/>
                          </w:rPr>
                          <w:t xml:space="preserve"> Ekibi</w:t>
                        </w:r>
                      </w:p>
                    </w:txbxContent>
                  </v:textbox>
                </v:shape>
                <v:line id="Düz Bağlayıcı 15" o:spid="_x0000_s1064" style="position:absolute;visibility:visible;mso-wrap-style:square" from="28860,8001" to="2905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" strokecolor="#f96615" strokeweight="1.75pt"/>
                <v:shapetype id="_x0000_t32" coordsize="21600,21600" o:spt="32" o:oned="t" path="m,l21600,21600e" filled="f">
                  <v:path arrowok="t" fillok="f" o:connecttype="none"/>
                  <o:lock v:ext="edit" shapetype="t"/>
                </v:shapetype>
                <v:shape id="Düz Ok Bağlayıcısı 16" o:spid="_x0000_s1065" type="#_x0000_t32" style="position:absolute;left:24288;top:28575;width:47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" strokecolor="#f96615" strokeweight="1.75pt">
                  <v:stroke endarrow="open"/>
                </v:shape>
                <v:shape id="Düz Ok Bağlayıcısı 17" o:spid="_x0000_s1066" type="#_x0000_t32" style="position:absolute;left:24098;top:23050;width:4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" strokecolor="#f96615" strokeweight="1.75pt">
                  <v:stroke endarrow="open"/>
                </v:shape>
                <v:shape id="Düz Ok Bağlayıcısı 18" o:spid="_x0000_s1067" type="#_x0000_t32" style="position:absolute;left:24288;top:17811;width:47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" strokecolor="#f96615" strokeweight="1.75pt">
                  <v:stroke endarrow="open"/>
                </v:shape>
                <v:line id="Düz Bağlayıcı 19" o:spid="_x0000_s1068" style="position:absolute;visibility:visible;mso-wrap-style:square" from="24288,16287" to="31242,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" strokecolor="#f96615" strokeweight="1.75pt"/>
                <v:line id="Düz Bağlayıcı 20" o:spid="_x0000_s1069" style="position:absolute;visibility:visible;mso-wrap-style:square" from="31242,16287" to="31242,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" strokecolor="#f96615" strokeweight="1.75pt"/>
                <v:line id="Düz Bağlayıcı 21" o:spid="_x0000_s1070" style="position:absolute;visibility:visible;mso-wrap-style:square" from="24288,21240" to="31242,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" strokecolor="#f96615" strokeweight="1.75pt"/>
                <v:line id="Düz Bağlayıcı 22" o:spid="_x0000_s1071" style="position:absolute;visibility:visible;mso-wrap-style:square" from="24288,26670" to="31242,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" strokecolor="#f96615" strokeweight="1.75pt"/>
                <v:roundrect id="Yuvarlatılmış Dikdörtgen 23" o:spid="_x0000_s1072" style="position:absolute;left:57626;top:13239;width:21717;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" fillcolor="#797b7e" strokecolor="#57595b" strokeweight="2.25pt">
                  <v:textbox>
                    <w:txbxContent>
                      <w:p w:rsidR="008A77BD" w:rsidRPr="00AB5DBD" w:rsidRDefault="008A77BD" w:rsidP="000F7D10">
                        <w:pPr>
                          <w:jc w:val="center"/>
                          <w:rPr>
                            <w:b/>
                          </w:rPr>
                        </w:pPr>
                        <w:r w:rsidRPr="00A269C9">
                          <w:rPr>
                            <w:b/>
                            <w:sz w:val="18"/>
                            <w:szCs w:val="18"/>
                          </w:rPr>
                          <w:t>İAADYM Hasar Tespit Hizmet Grubu</w:t>
                        </w:r>
                        <w:r w:rsidRPr="00AB5DBD">
                          <w:rPr>
                            <w:b/>
                          </w:rPr>
                          <w:t xml:space="preserve"> Koordinatörlüğü </w:t>
                        </w:r>
                      </w:p>
                    </w:txbxContent>
                  </v:textbox>
                </v:roundrect>
                <v:line id="Düz Bağlayıcı 24" o:spid="_x0000_s1073" style="position:absolute;visibility:visible;mso-wrap-style:square" from="31242,21240" to="51720,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" strokecolor="#f96615" strokeweight="1.75pt"/>
                <v:line id="Düz Bağlayıcı 25" o:spid="_x0000_s1074" style="position:absolute;flip:y;visibility:visible;mso-wrap-style:square" from="51720,14859" to="51720,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" strokecolor="#f96615" strokeweight="1.75pt"/>
                <v:shape id="Düz Ok Bağlayıcısı 28" o:spid="_x0000_s1075" type="#_x0000_t32" style="position:absolute;left:51720;top:14859;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" strokecolor="#f96615" strokeweight="1.75pt">
                  <v:stroke endarrow="open"/>
                </v:shape>
                <v:oval id="Oval 29" o:spid="_x0000_s1076" style="position:absolute;left:42291;top:26661;width:18319;height:9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" fillcolor="#4d6e97" stroked="f">
                  <v:shadow on="t" color="black" opacity="39321f" origin="-.5,.5" offset="1.5pt,0"/>
                  <v:textbox>
                    <w:txbxContent>
                      <w:p w:rsidR="008A77BD" w:rsidRDefault="008A77BD" w:rsidP="000F7D10">
                        <w:pPr>
                          <w:spacing w:after="0" w:line="240" w:lineRule="auto"/>
                          <w:jc w:val="center"/>
                          <w:rPr>
                            <w:b/>
                            <w:i w:val="0"/>
                            <w:iCs w:val="0"/>
                            <w:sz w:val="18"/>
                            <w:szCs w:val="18"/>
                          </w:rPr>
                        </w:pPr>
                      </w:p>
                      <w:p w:rsidR="008A77BD" w:rsidRPr="00A269C9" w:rsidRDefault="008A77BD" w:rsidP="000F7D10">
                        <w:pPr>
                          <w:spacing w:after="0" w:line="240" w:lineRule="auto"/>
                          <w:jc w:val="center"/>
                          <w:rPr>
                            <w:b/>
                            <w:i w:val="0"/>
                            <w:iCs w:val="0"/>
                          </w:rPr>
                        </w:pPr>
                        <w:r w:rsidRPr="00A269C9">
                          <w:rPr>
                            <w:b/>
                            <w:i w:val="0"/>
                            <w:iCs w:val="0"/>
                          </w:rPr>
                          <w:t>OPERASYON</w:t>
                        </w:r>
                      </w:p>
                      <w:p w:rsidR="008A77BD" w:rsidRPr="00A269C9" w:rsidRDefault="008A77BD" w:rsidP="000F7D10">
                        <w:pPr>
                          <w:spacing w:after="0" w:line="240" w:lineRule="auto"/>
                          <w:jc w:val="center"/>
                          <w:rPr>
                            <w:b/>
                            <w:i w:val="0"/>
                            <w:iCs w:val="0"/>
                          </w:rPr>
                        </w:pPr>
                        <w:r w:rsidRPr="00A269C9">
                          <w:rPr>
                            <w:b/>
                            <w:i w:val="0"/>
                            <w:iCs w:val="0"/>
                          </w:rPr>
                          <w:t>EKİBİ</w:t>
                        </w:r>
                      </w:p>
                      <w:p w:rsidR="008A77BD" w:rsidRPr="00063DFC" w:rsidRDefault="008A77BD" w:rsidP="000F7D10">
                        <w:pPr>
                          <w:jc w:val="center"/>
                          <w:rPr>
                            <w:b/>
                            <w:sz w:val="24"/>
                          </w:rPr>
                        </w:pPr>
                      </w:p>
                    </w:txbxContent>
                  </v:textbox>
                </v:oval>
                <v:oval id="Oval 31" o:spid="_x0000_s1077" style="position:absolute;left:74580;top:26574;width:14859;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" fillcolor="#4d6e97" stroked="f">
                  <v:shadow on="t" color="black" opacity="39321f" origin="-.5,.5" offset="1.5pt,0"/>
                  <v:textbox>
                    <w:txbxContent>
                      <w:p w:rsidR="008A77BD" w:rsidRPr="00AB5DBD" w:rsidRDefault="008A77BD" w:rsidP="000F7D10">
                        <w:pPr>
                          <w:jc w:val="center"/>
                          <w:rPr>
                            <w:b/>
                            <w:sz w:val="24"/>
                          </w:rPr>
                        </w:pPr>
                        <w:r w:rsidRPr="00AB5DBD">
                          <w:rPr>
                            <w:b/>
                            <w:sz w:val="24"/>
                          </w:rPr>
                          <w:t>LOJİSTİK EKİBİ</w:t>
                        </w:r>
                      </w:p>
                    </w:txbxContent>
                  </v:textbox>
                </v:oval>
                <v:shape id="Düz Ok Bağlayıcısı 450" o:spid="_x0000_s1078" type="#_x0000_t32" style="position:absolute;left:14287;top:35433;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" strokecolor="#f96615" strokeweight="1.75pt">
                  <v:stroke endarrow="open"/>
                </v:shape>
                <v:shape id="Düz Ok Bağlayıcısı 451" o:spid="_x0000_s1079" type="#_x0000_t32" style="position:absolute;left:14287;top:37067;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" strokecolor="#76787b" strokeweight="1.75pt">
                  <v:stroke endarrow="open"/>
                </v:shape>
                <v:shape id="Metin Kutusu 2" o:spid="_x0000_s1080" type="#_x0000_t202" style="position:absolute;left:20764;top:35337;width:18002;height:5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rsidR="008A77BD" w:rsidRDefault="008A77BD" w:rsidP="000F7D10">
                        <w:pPr>
                          <w:rPr>
                            <w:sz w:val="22"/>
                            <w:szCs w:val="22"/>
                          </w:rPr>
                        </w:pPr>
                        <w:r w:rsidRPr="00A269C9">
                          <w:rPr>
                            <w:sz w:val="22"/>
                            <w:szCs w:val="22"/>
                          </w:rPr>
                          <w:t xml:space="preserve">Talimat </w:t>
                        </w:r>
                        <w:r>
                          <w:rPr>
                            <w:sz w:val="22"/>
                            <w:szCs w:val="22"/>
                          </w:rPr>
                          <w:t>–</w:t>
                        </w:r>
                        <w:r w:rsidRPr="00A269C9">
                          <w:rPr>
                            <w:sz w:val="22"/>
                            <w:szCs w:val="22"/>
                          </w:rPr>
                          <w:t xml:space="preserve"> Komuta</w:t>
                        </w:r>
                      </w:p>
                      <w:p w:rsidR="008A77BD" w:rsidRDefault="008A77BD" w:rsidP="000F7D10">
                        <w:pPr>
                          <w:rPr>
                            <w:sz w:val="22"/>
                            <w:szCs w:val="22"/>
                          </w:rPr>
                        </w:pPr>
                      </w:p>
                      <w:p w:rsidR="008A77BD" w:rsidRPr="00A269C9" w:rsidRDefault="008A77BD" w:rsidP="000F7D10">
                        <w:pPr>
                          <w:rPr>
                            <w:sz w:val="22"/>
                            <w:szCs w:val="22"/>
                          </w:rPr>
                        </w:pPr>
                      </w:p>
                    </w:txbxContent>
                  </v:textbox>
                </v:shape>
                <v:shape id="Metin Kutusu 2" o:spid="_x0000_s1081" type="#_x0000_t202" style="position:absolute;left:20764;top:33904;width:1493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rsidR="008A77BD" w:rsidRPr="00A269C9" w:rsidRDefault="008A77BD" w:rsidP="000F7D10">
                        <w:r w:rsidRPr="00A269C9">
                          <w:t>Talep - Rapor</w:t>
                        </w:r>
                      </w:p>
                      <w:p w:rsidR="008A77BD" w:rsidRDefault="008A77BD" w:rsidP="000F7D10"/>
                    </w:txbxContent>
                  </v:textbox>
                </v:shape>
                <v:shape id="Düz Ok Bağlayıcısı 454" o:spid="_x0000_s1082" type="#_x0000_t32" style="position:absolute;left:64389;top:981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" strokecolor="#f96615" strokeweight="1.75pt">
                  <v:stroke endarrow="open"/>
                </v:shape>
                <v:shape id="Düz Ok Bağlayıcısı 455" o:spid="_x0000_s1083" type="#_x0000_t32" style="position:absolute;left:71723;top:9810;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" strokecolor="#76787b" strokeweight="1.7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457" o:spid="_x0000_s1084" type="#_x0000_t34" style="position:absolute;left:50826;top:19287;width:8096;height:80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" strokecolor="#f96615" strokeweight="1.75pt">
                  <v:stroke endarrow="open"/>
                </v:shape>
                <v:shape id="Dirsek Bağlayıcısı 462" o:spid="_x0000_s1085" type="#_x0000_t34" style="position:absolute;left:74003;top:19954;width:8096;height:7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" strokecolor="#f96615" strokeweight="1.75pt">
                  <v:stroke endarrow="open"/>
                </v:shape>
                <v:shape id="Dirsek Bağlayıcısı 463" o:spid="_x0000_s1086" type="#_x0000_t34" style="position:absolute;left:53244;top:16954;width:4382;height:103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" strokecolor="#76787b" strokeweight="1.75pt">
                  <v:stroke endarrow="open"/>
                </v:shape>
                <v:shape id="Düz Ok Bağlayıcısı 464" o:spid="_x0000_s1087" type="#_x0000_t32" style="position:absolute;left:78009;top:18573;width:0;height:8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" strokecolor="#76787b" strokeweight="1.75pt">
                  <v:stroke endarrow="open"/>
                </v:shape>
                <v:shape id="Düz Ok Bağlayıcısı 465" o:spid="_x0000_s1088" type="#_x0000_t32" style="position:absolute;left:38766;top:7334;width:16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" strokecolor="#f96615" strokeweight="1.75pt">
                  <v:stroke endarrow="open"/>
                </v:shape>
                <v:shape id="Düz Ok Bağlayıcısı 466" o:spid="_x0000_s1089" type="#_x0000_t32" style="position:absolute;left:38766;top:5715;width:161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" strokecolor="#76787b" strokeweight="1.75pt">
                  <v:stroke endarrow="open"/>
                </v:shape>
                <v:line id="Düz Bağlayıcı 467" o:spid="_x0000_s1090" style="position:absolute;flip:x;visibility:visible;mso-wrap-style:square" from="0,28575" to="190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" strokecolor="#76787b" strokeweight="1.75pt"/>
                <v:line id="Düz Bağlayıcı 468" o:spid="_x0000_s1091" style="position:absolute;flip:x;visibility:visible;mso-wrap-style:square" from="0,23050" to="190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" strokecolor="#76787b" strokeweight="1.75pt"/>
                <v:line id="Düz Bağlayıcı 469" o:spid="_x0000_s1092" style="position:absolute;flip:x;visibility:visible;mso-wrap-style:square" from="0,17811" to="1905,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" strokecolor="#76787b" strokeweight="1.75pt"/>
                <v:line id="Düz Bağlayıcı 470" o:spid="_x0000_s1093" style="position:absolute;flip:y;visibility:visible;mso-wrap-style:square" from="0,13906" to="0,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" strokecolor="#76787b" strokeweight="1.75pt"/>
                <v:line id="Düz Bağlayıcı 471" o:spid="_x0000_s1094" style="position:absolute;visibility:visible;mso-wrap-style:square" from="0,13906" to="2019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" strokecolor="#76787b" strokeweight="1.75pt"/>
                <v:shape id="Düz Ok Bağlayıcısı 472" o:spid="_x0000_s1095" type="#_x0000_t32" style="position:absolute;left:20193;top:8001;width:0;height:5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" strokecolor="#76787b" strokeweight="1.75pt">
                  <v:stroke endarrow="open"/>
                </v:shape>
              </v:group>
            </w:pict>
          </mc:Fallback>
        </mc:AlternateContent>
      </w:r>
      <w:r w:rsidR="008B1880" w:rsidRPr="00FA76C3">
        <w:rPr>
          <w:b/>
          <w:bCs/>
          <w:sz w:val="18"/>
          <w:szCs w:val="18"/>
          <w:lang w:val="tr-TR"/>
        </w:rPr>
        <w:t xml:space="preserve">Şekil </w:t>
      </w:r>
      <w:r w:rsidR="008B1880">
        <w:rPr>
          <w:b/>
          <w:bCs/>
          <w:sz w:val="18"/>
          <w:szCs w:val="18"/>
          <w:lang w:val="tr-TR"/>
        </w:rPr>
        <w:t>5</w:t>
      </w:r>
      <w:r w:rsidR="008B1880" w:rsidRPr="00FA76C3">
        <w:rPr>
          <w:rFonts w:asciiTheme="minorHAnsi" w:hAnsiTheme="minorHAnsi"/>
          <w:b/>
          <w:bCs/>
          <w:sz w:val="18"/>
          <w:szCs w:val="18"/>
          <w:lang w:val="tr-TR"/>
        </w:rPr>
        <w:t xml:space="preserve">- </w:t>
      </w:r>
      <w:r w:rsidR="008B1880">
        <w:rPr>
          <w:rFonts w:asciiTheme="minorHAnsi" w:hAnsiTheme="minorHAnsi"/>
          <w:b/>
          <w:bCs/>
          <w:sz w:val="18"/>
          <w:szCs w:val="18"/>
          <w:lang w:val="tr-TR"/>
        </w:rPr>
        <w:t>Emir Komuta Zinciri</w:t>
      </w:r>
    </w:p>
    <w:p w:rsidR="002D6A21" w:rsidRDefault="002D6A21" w:rsidP="00C42D30">
      <w:pPr>
        <w:spacing w:after="0" w:line="240" w:lineRule="auto"/>
        <w:jc w:val="both"/>
        <w:rPr>
          <w:rFonts w:asciiTheme="minorHAnsi" w:hAnsiTheme="minorHAnsi"/>
          <w:b/>
          <w:i w:val="0"/>
          <w:color w:val="A6A6A6" w:themeColor="background1" w:themeShade="A6"/>
          <w:sz w:val="22"/>
          <w:szCs w:val="22"/>
          <w:u w:val="single"/>
          <w:lang w:val="tr-TR"/>
        </w:rPr>
      </w:pPr>
    </w:p>
    <w:p w:rsidR="002D6A21" w:rsidRDefault="002D6A21" w:rsidP="00C42D30">
      <w:pPr>
        <w:spacing w:after="0" w:line="240" w:lineRule="auto"/>
        <w:jc w:val="both"/>
        <w:rPr>
          <w:rFonts w:asciiTheme="minorHAnsi" w:hAnsiTheme="minorHAnsi"/>
          <w:b/>
          <w:i w:val="0"/>
          <w:color w:val="A6A6A6" w:themeColor="background1" w:themeShade="A6"/>
          <w:sz w:val="22"/>
          <w:szCs w:val="22"/>
          <w:u w:val="single"/>
          <w:lang w:val="tr-TR"/>
        </w:rPr>
      </w:pPr>
    </w:p>
    <w:p w:rsidR="002D6A21" w:rsidRDefault="002D6A21" w:rsidP="00C42D30">
      <w:pPr>
        <w:spacing w:after="0" w:line="240" w:lineRule="auto"/>
        <w:jc w:val="both"/>
        <w:rPr>
          <w:rFonts w:asciiTheme="minorHAnsi" w:hAnsiTheme="minorHAnsi"/>
          <w:b/>
          <w:i w:val="0"/>
          <w:color w:val="A6A6A6" w:themeColor="background1" w:themeShade="A6"/>
          <w:sz w:val="22"/>
          <w:szCs w:val="22"/>
          <w:u w:val="single"/>
          <w:lang w:val="tr-TR"/>
        </w:rPr>
      </w:pPr>
    </w:p>
    <w:p w:rsidR="002D6A21" w:rsidRDefault="002D6A21" w:rsidP="00C42D30">
      <w:pPr>
        <w:spacing w:after="0" w:line="240" w:lineRule="auto"/>
        <w:jc w:val="both"/>
        <w:rPr>
          <w:rFonts w:asciiTheme="minorHAnsi" w:hAnsiTheme="minorHAnsi"/>
          <w:b/>
          <w:i w:val="0"/>
          <w:color w:val="A6A6A6" w:themeColor="background1" w:themeShade="A6"/>
          <w:sz w:val="22"/>
          <w:szCs w:val="22"/>
          <w:u w:val="single"/>
          <w:lang w:val="tr-TR"/>
        </w:rPr>
      </w:pPr>
    </w:p>
    <w:p w:rsidR="002D6A21" w:rsidRDefault="002D6A21" w:rsidP="00C42D30">
      <w:pPr>
        <w:spacing w:after="0" w:line="240" w:lineRule="auto"/>
        <w:jc w:val="both"/>
        <w:rPr>
          <w:rFonts w:asciiTheme="minorHAnsi" w:hAnsiTheme="minorHAnsi"/>
          <w:b/>
          <w:i w:val="0"/>
          <w:color w:val="A6A6A6" w:themeColor="background1" w:themeShade="A6"/>
          <w:sz w:val="22"/>
          <w:szCs w:val="22"/>
          <w:u w:val="single"/>
          <w:lang w:val="tr-TR"/>
        </w:rPr>
      </w:pPr>
    </w:p>
    <w:p w:rsidR="002D6A21" w:rsidRDefault="002D6A21" w:rsidP="00C42D30">
      <w:pPr>
        <w:spacing w:after="0" w:line="240" w:lineRule="auto"/>
        <w:jc w:val="both"/>
        <w:rPr>
          <w:rFonts w:asciiTheme="minorHAnsi" w:hAnsiTheme="minorHAnsi"/>
          <w:b/>
          <w:i w:val="0"/>
          <w:color w:val="A6A6A6" w:themeColor="background1" w:themeShade="A6"/>
          <w:sz w:val="22"/>
          <w:szCs w:val="22"/>
          <w:u w:val="single"/>
          <w:lang w:val="tr-TR"/>
        </w:rPr>
      </w:pPr>
    </w:p>
    <w:p w:rsidR="002D6A21" w:rsidRDefault="002D6A21" w:rsidP="00C42D30">
      <w:pPr>
        <w:spacing w:after="0" w:line="240" w:lineRule="auto"/>
        <w:jc w:val="both"/>
        <w:rPr>
          <w:rFonts w:asciiTheme="minorHAnsi" w:hAnsiTheme="minorHAnsi"/>
          <w:b/>
          <w:i w:val="0"/>
          <w:color w:val="A6A6A6" w:themeColor="background1" w:themeShade="A6"/>
          <w:sz w:val="22"/>
          <w:szCs w:val="22"/>
          <w:u w:val="single"/>
          <w:lang w:val="tr-TR"/>
        </w:rPr>
      </w:pPr>
    </w:p>
    <w:p w:rsidR="002D6A21" w:rsidRDefault="002D6A21" w:rsidP="00C42D30">
      <w:pPr>
        <w:spacing w:after="0" w:line="240" w:lineRule="auto"/>
        <w:jc w:val="both"/>
        <w:rPr>
          <w:rFonts w:asciiTheme="minorHAnsi" w:hAnsiTheme="minorHAnsi"/>
          <w:b/>
          <w:i w:val="0"/>
          <w:color w:val="A6A6A6" w:themeColor="background1" w:themeShade="A6"/>
          <w:sz w:val="22"/>
          <w:szCs w:val="22"/>
          <w:u w:val="single"/>
          <w:lang w:val="tr-TR"/>
        </w:rPr>
      </w:pPr>
    </w:p>
    <w:p w:rsidR="002D6A21" w:rsidRDefault="002D6A21" w:rsidP="00C42D30">
      <w:pPr>
        <w:spacing w:after="0" w:line="240" w:lineRule="auto"/>
        <w:jc w:val="both"/>
        <w:rPr>
          <w:rFonts w:asciiTheme="minorHAnsi" w:hAnsiTheme="minorHAnsi"/>
          <w:b/>
          <w:i w:val="0"/>
          <w:color w:val="A6A6A6" w:themeColor="background1" w:themeShade="A6"/>
          <w:sz w:val="22"/>
          <w:szCs w:val="22"/>
          <w:u w:val="single"/>
          <w:lang w:val="tr-TR"/>
        </w:rPr>
      </w:pPr>
    </w:p>
    <w:p w:rsidR="002D6A21" w:rsidRDefault="002D6A21" w:rsidP="00A35613">
      <w:pPr>
        <w:pStyle w:val="Balk2"/>
        <w:ind w:left="0"/>
        <w:rPr>
          <w:lang w:val="tr-TR"/>
        </w:rPr>
      </w:pPr>
      <w:bookmarkStart w:id="82" w:name="_Toc400921618"/>
    </w:p>
    <w:p w:rsidR="002D6A21" w:rsidRDefault="002D6A21" w:rsidP="00A35613">
      <w:pPr>
        <w:pStyle w:val="Balk2"/>
        <w:ind w:left="0"/>
        <w:rPr>
          <w:lang w:val="tr-TR"/>
        </w:rPr>
      </w:pPr>
    </w:p>
    <w:p w:rsidR="002D6A21" w:rsidRDefault="002D6A21" w:rsidP="00A35613">
      <w:pPr>
        <w:pStyle w:val="Balk2"/>
        <w:ind w:left="0"/>
        <w:rPr>
          <w:lang w:val="tr-TR"/>
        </w:rPr>
      </w:pPr>
    </w:p>
    <w:p w:rsidR="002D6A21" w:rsidRDefault="002D6A21" w:rsidP="00A35613">
      <w:pPr>
        <w:pStyle w:val="Balk2"/>
        <w:ind w:left="0"/>
        <w:rPr>
          <w:lang w:val="tr-TR"/>
        </w:rPr>
      </w:pPr>
    </w:p>
    <w:p w:rsidR="002D6A21" w:rsidRDefault="002D6A21" w:rsidP="00A35613">
      <w:pPr>
        <w:pStyle w:val="Balk2"/>
        <w:ind w:left="0"/>
        <w:rPr>
          <w:lang w:val="tr-TR"/>
        </w:rPr>
      </w:pPr>
    </w:p>
    <w:p w:rsidR="002D6A21" w:rsidRDefault="002D6A21" w:rsidP="00A35613">
      <w:pPr>
        <w:pStyle w:val="Balk2"/>
        <w:ind w:left="0"/>
        <w:rPr>
          <w:lang w:val="tr-TR"/>
        </w:rPr>
      </w:pPr>
    </w:p>
    <w:p w:rsidR="002D6A21" w:rsidRDefault="002D6A21" w:rsidP="00A35613">
      <w:pPr>
        <w:pStyle w:val="Balk2"/>
        <w:ind w:left="0"/>
        <w:rPr>
          <w:lang w:val="tr-TR"/>
        </w:rPr>
      </w:pPr>
    </w:p>
    <w:p w:rsidR="002D6A21" w:rsidRDefault="002D6A21" w:rsidP="00A35613">
      <w:pPr>
        <w:pStyle w:val="Balk2"/>
        <w:ind w:left="0"/>
        <w:rPr>
          <w:lang w:val="tr-TR"/>
        </w:rPr>
      </w:pPr>
    </w:p>
    <w:p w:rsidR="008B1880" w:rsidRDefault="008B1880" w:rsidP="00A35613">
      <w:pPr>
        <w:pStyle w:val="Balk2"/>
        <w:ind w:left="0"/>
        <w:rPr>
          <w:lang w:val="tr-TR"/>
        </w:rPr>
      </w:pPr>
    </w:p>
    <w:p w:rsidR="00A35613" w:rsidRDefault="00A35613" w:rsidP="00A35613">
      <w:pPr>
        <w:pStyle w:val="Balk2"/>
        <w:ind w:left="0"/>
        <w:rPr>
          <w:lang w:val="tr-TR"/>
        </w:rPr>
      </w:pPr>
      <w:r>
        <w:rPr>
          <w:lang w:val="tr-TR"/>
        </w:rPr>
        <w:t>3.</w:t>
      </w:r>
      <w:r w:rsidR="001D4E7B">
        <w:rPr>
          <w:lang w:val="tr-TR"/>
        </w:rPr>
        <w:t>4</w:t>
      </w:r>
      <w:r w:rsidR="00221853">
        <w:rPr>
          <w:lang w:val="tr-TR"/>
        </w:rPr>
        <w:t>.</w:t>
      </w:r>
      <w:r>
        <w:rPr>
          <w:lang w:val="tr-TR"/>
        </w:rPr>
        <w:t>KONUŞLANMA ALANLARININ BELİRLENMESİ</w:t>
      </w:r>
      <w:bookmarkEnd w:id="82"/>
    </w:p>
    <w:p w:rsidR="00883327" w:rsidRPr="00883327" w:rsidRDefault="00883327" w:rsidP="00883327">
      <w:pPr>
        <w:tabs>
          <w:tab w:val="left" w:pos="1200"/>
          <w:tab w:val="left" w:pos="1230"/>
        </w:tabs>
        <w:spacing w:line="276" w:lineRule="auto"/>
        <w:jc w:val="both"/>
        <w:rPr>
          <w:rFonts w:asciiTheme="minorHAnsi" w:eastAsia="LiSu" w:hAnsiTheme="minorHAnsi"/>
          <w:bCs/>
          <w:iCs w:val="0"/>
          <w:color w:val="FF0000"/>
          <w:sz w:val="24"/>
          <w:szCs w:val="24"/>
          <w:lang w:val="tr-TR"/>
        </w:rPr>
      </w:pPr>
      <w:r w:rsidRPr="00883327">
        <w:rPr>
          <w:rFonts w:asciiTheme="minorHAnsi" w:eastAsia="LiSu" w:hAnsiTheme="minorHAnsi"/>
          <w:bCs/>
          <w:i w:val="0"/>
          <w:iCs w:val="0"/>
          <w:sz w:val="24"/>
          <w:szCs w:val="24"/>
          <w:lang w:val="tr-TR"/>
        </w:rPr>
        <w:t xml:space="preserve">Afet meydana geldikten sonra hizmet grubunda görevli ana çözüm ortağı personeller çağrı beklemeksizin toplanma merkezi olarak belirlenen Çevre ve Şehircilik İl Müdürlüğü Toplantı Odasında toplanacaktır. Ana çözüm ortağı personelleri toplandıktan sonra hizmet grubunda görevli destek çözüm ortağı personellerin organize edilmesi sağlanacaktır. İl </w:t>
      </w:r>
      <w:r w:rsidR="009F15E3" w:rsidRPr="00883327">
        <w:rPr>
          <w:rFonts w:asciiTheme="minorHAnsi" w:eastAsia="LiSu" w:hAnsiTheme="minorHAnsi"/>
          <w:bCs/>
          <w:i w:val="0"/>
          <w:iCs w:val="0"/>
          <w:sz w:val="24"/>
          <w:szCs w:val="24"/>
          <w:lang w:val="tr-TR"/>
        </w:rPr>
        <w:t>Müdürlüğümüzde konuşlanma</w:t>
      </w:r>
      <w:r w:rsidRPr="00883327">
        <w:rPr>
          <w:rFonts w:asciiTheme="minorHAnsi" w:eastAsia="LiSu" w:hAnsiTheme="minorHAnsi"/>
          <w:bCs/>
          <w:i w:val="0"/>
          <w:iCs w:val="0"/>
          <w:sz w:val="24"/>
          <w:szCs w:val="24"/>
          <w:lang w:val="tr-TR"/>
        </w:rPr>
        <w:t xml:space="preserve"> alanı olarak İl Müdürlüğümüz araç park yeri belirlenmiştir. Hasar Tespit Hizmetinin verileceği konuşlanma alanı İl Müdürlüğümüz Bahçesinde bulunan Personel Yemekhanesi olarak belirlenmiştir.</w:t>
      </w:r>
    </w:p>
    <w:p w:rsidR="002D2420" w:rsidRPr="00A35613" w:rsidRDefault="002D2420" w:rsidP="00A35613">
      <w:pPr>
        <w:rPr>
          <w:lang w:val="tr-TR"/>
        </w:rPr>
      </w:pPr>
    </w:p>
    <w:p w:rsidR="00A35613" w:rsidRDefault="0070480E" w:rsidP="00F653C6">
      <w:pPr>
        <w:pStyle w:val="Balk2"/>
        <w:ind w:left="0"/>
        <w:rPr>
          <w:lang w:val="tr-TR"/>
        </w:rPr>
      </w:pPr>
      <w:bookmarkStart w:id="83" w:name="_Toc400921619"/>
      <w:r>
        <w:rPr>
          <w:lang w:val="tr-TR"/>
        </w:rPr>
        <w:t>3.</w:t>
      </w:r>
      <w:r w:rsidR="001D4E7B">
        <w:rPr>
          <w:lang w:val="tr-TR"/>
        </w:rPr>
        <w:t>5</w:t>
      </w:r>
      <w:r w:rsidR="00FB285F">
        <w:rPr>
          <w:lang w:val="tr-TR"/>
        </w:rPr>
        <w:t>.</w:t>
      </w:r>
      <w:r w:rsidR="00F653C6" w:rsidRPr="00F653C6">
        <w:rPr>
          <w:lang w:val="tr-TR"/>
        </w:rPr>
        <w:t>STANDART OPERASYON PRO</w:t>
      </w:r>
      <w:r w:rsidR="00F653C6">
        <w:rPr>
          <w:lang w:val="tr-TR"/>
        </w:rPr>
        <w:t>SEDÜRLERİ (YAPILACAKLAR LİSTESİ</w:t>
      </w:r>
      <w:r w:rsidR="00F653C6" w:rsidRPr="00F653C6">
        <w:rPr>
          <w:lang w:val="tr-TR"/>
        </w:rPr>
        <w:t>)</w:t>
      </w:r>
      <w:bookmarkEnd w:id="83"/>
    </w:p>
    <w:p w:rsidR="003A4447" w:rsidRDefault="003A4447" w:rsidP="003A4447">
      <w:pPr>
        <w:pStyle w:val="Balk2"/>
        <w:ind w:left="0"/>
        <w:rPr>
          <w:lang w:val="tr-TR"/>
        </w:rPr>
      </w:pPr>
      <w:bookmarkStart w:id="84" w:name="_Toc400921620"/>
    </w:p>
    <w:p w:rsidR="003A4447" w:rsidRPr="0022303C" w:rsidRDefault="003A4447" w:rsidP="003A4447">
      <w:pPr>
        <w:spacing w:after="0" w:line="240" w:lineRule="auto"/>
        <w:ind w:left="4248" w:firstLine="708"/>
        <w:rPr>
          <w:b/>
          <w:i w:val="0"/>
          <w:sz w:val="24"/>
          <w:szCs w:val="24"/>
          <w:lang w:val="tr-TR" w:eastAsia="tr-TR"/>
        </w:rPr>
      </w:pPr>
      <w:r w:rsidRPr="0022303C">
        <w:rPr>
          <w:b/>
          <w:i w:val="0"/>
          <w:sz w:val="24"/>
          <w:szCs w:val="24"/>
          <w:lang w:val="tr-TR" w:eastAsia="tr-TR"/>
        </w:rPr>
        <w:t>Hasar Tespit HG Ekibi</w:t>
      </w:r>
    </w:p>
    <w:p w:rsidR="003A4447" w:rsidRPr="0022303C" w:rsidRDefault="003A4447" w:rsidP="003A4447">
      <w:pPr>
        <w:spacing w:line="276" w:lineRule="auto"/>
        <w:jc w:val="both"/>
        <w:rPr>
          <w:rFonts w:ascii="Franklin Gothic Book" w:eastAsia="LiSu" w:hAnsi="Franklin Gothic Book"/>
          <w:b/>
          <w:i w:val="0"/>
          <w:iCs w:val="0"/>
          <w:sz w:val="24"/>
          <w:szCs w:val="24"/>
          <w:lang w:val="tr-TR" w:eastAsia="tr-TR"/>
        </w:rPr>
      </w:pPr>
      <w:r w:rsidRPr="0022303C">
        <w:rPr>
          <w:rFonts w:ascii="Franklin Gothic Book" w:eastAsia="LiSu" w:hAnsi="Franklin Gothic Book"/>
          <w:b/>
          <w:i w:val="0"/>
          <w:iCs w:val="0"/>
          <w:sz w:val="24"/>
          <w:szCs w:val="24"/>
          <w:lang w:val="tr-TR"/>
        </w:rPr>
        <w:t>Gezici Saha Ekipleri</w:t>
      </w:r>
      <w:r w:rsidRPr="0022303C">
        <w:rPr>
          <w:rFonts w:ascii="Franklin Gothic Book" w:eastAsia="LiSu" w:hAnsi="Franklin Gothic Book"/>
          <w:i w:val="0"/>
          <w:iCs w:val="0"/>
          <w:noProof/>
          <w:lang w:val="tr-TR" w:eastAsia="tr-TR"/>
        </w:rPr>
        <w:t xml:space="preserve"> </w:t>
      </w: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73952" behindDoc="0" locked="0" layoutInCell="1" allowOverlap="1" wp14:anchorId="688412D3" wp14:editId="2DD30FE8">
                <wp:simplePos x="0" y="0"/>
                <wp:positionH relativeFrom="column">
                  <wp:posOffset>-194161</wp:posOffset>
                </wp:positionH>
                <wp:positionV relativeFrom="paragraph">
                  <wp:posOffset>141642</wp:posOffset>
                </wp:positionV>
                <wp:extent cx="1755140" cy="477670"/>
                <wp:effectExtent l="0" t="0" r="0" b="0"/>
                <wp:wrapNone/>
                <wp:docPr id="5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477670"/>
                          <a:chOff x="827" y="8992"/>
                          <a:chExt cx="2764" cy="587"/>
                        </a:xfrm>
                      </wpg:grpSpPr>
                      <wps:wsp>
                        <wps:cNvPr id="51" name="Rectangle 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wps:txbx>
                        <wps:bodyPr rot="0" vert="horz" wrap="square" lIns="91440" tIns="45720" rIns="91440" bIns="45720" anchor="t" anchorCtr="0" upright="1">
                          <a:noAutofit/>
                        </wps:bodyPr>
                      </wps:wsp>
                      <wps:wsp>
                        <wps:cNvPr id="52" name="AutoShape 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8412D3" id="Grup 50" o:spid="_x0000_s1096" style="position:absolute;left:0;text-align:left;margin-left:-15.3pt;margin-top:11.15pt;width:138.2pt;height:37.6pt;z-index:25177395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">
                <v:rect id="Rectangle 5" o:spid="_x0000_s1097"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v:textbox>
                </v:rect>
                <v:shape id="AutoShape 6" o:spid="_x0000_s1098"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7" o:spid="_x0000_s1099"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group>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72928" behindDoc="0" locked="0" layoutInCell="1" allowOverlap="1" wp14:anchorId="1515F64D" wp14:editId="0696923C">
                <wp:simplePos x="0" y="0"/>
                <wp:positionH relativeFrom="column">
                  <wp:posOffset>1556945</wp:posOffset>
                </wp:positionH>
                <wp:positionV relativeFrom="paragraph">
                  <wp:posOffset>39258</wp:posOffset>
                </wp:positionV>
                <wp:extent cx="4641215" cy="298823"/>
                <wp:effectExtent l="0" t="0" r="26035" b="2540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298823"/>
                        </a:xfrm>
                        <a:prstGeom prst="rect">
                          <a:avLst/>
                        </a:prstGeom>
                        <a:solidFill>
                          <a:srgbClr val="FFFFFF"/>
                        </a:solidFill>
                        <a:ln w="9525">
                          <a:solidFill>
                            <a:srgbClr val="000000"/>
                          </a:solidFill>
                          <a:miter lim="800000"/>
                          <a:headEnd/>
                          <a:tailEnd/>
                        </a:ln>
                      </wps:spPr>
                      <wps:txbx>
                        <w:txbxContent>
                          <w:p w:rsidR="008A77BD" w:rsidRPr="00F70E70" w:rsidRDefault="008A77BD" w:rsidP="003A4447">
                            <w:pPr>
                              <w:jc w:val="center"/>
                              <w:rPr>
                                <w:sz w:val="24"/>
                                <w:szCs w:val="24"/>
                                <w:lang w:eastAsia="tr-TR"/>
                              </w:rPr>
                            </w:pPr>
                            <w:r w:rsidRPr="00F70E70">
                              <w:rPr>
                                <w:sz w:val="24"/>
                                <w:szCs w:val="24"/>
                                <w:lang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5F64D" id="Dikdörtgen 49" o:spid="_x0000_s1100" style="position:absolute;left:0;text-align:left;margin-left:122.6pt;margin-top:3.1pt;width:365.45pt;height:2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">
                <v:textbox>
                  <w:txbxContent>
                    <w:p w:rsidR="008A77BD" w:rsidRPr="00F70E70" w:rsidRDefault="008A77BD" w:rsidP="003A4447">
                      <w:pPr>
                        <w:jc w:val="center"/>
                        <w:rPr>
                          <w:sz w:val="24"/>
                          <w:szCs w:val="24"/>
                          <w:lang w:eastAsia="tr-TR"/>
                        </w:rPr>
                      </w:pPr>
                      <w:r w:rsidRPr="00F70E70">
                        <w:rPr>
                          <w:sz w:val="24"/>
                          <w:szCs w:val="24"/>
                          <w:lang w:eastAsia="tr-TR"/>
                        </w:rPr>
                        <w:t>Afet Meydana Geldi</w:t>
                      </w:r>
                    </w:p>
                  </w:txbxContent>
                </v:textbox>
              </v:rect>
            </w:pict>
          </mc:Fallback>
        </mc:AlternateContent>
      </w: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77024" behindDoc="0" locked="0" layoutInCell="1" allowOverlap="1" wp14:anchorId="5974CC5B" wp14:editId="70D0A09D">
                <wp:simplePos x="0" y="0"/>
                <wp:positionH relativeFrom="column">
                  <wp:posOffset>-194945</wp:posOffset>
                </wp:positionH>
                <wp:positionV relativeFrom="paragraph">
                  <wp:posOffset>948055</wp:posOffset>
                </wp:positionV>
                <wp:extent cx="1755140" cy="372745"/>
                <wp:effectExtent l="0" t="0" r="1905" b="3175"/>
                <wp:wrapNone/>
                <wp:docPr id="54" name="Gr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6"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rPr>
                                  <w:b/>
                                  <w:sz w:val="24"/>
                                  <w:szCs w:val="24"/>
                                  <w:lang w:eastAsia="tr-TR"/>
                                </w:rPr>
                              </w:pPr>
                              <w:r>
                                <w:rPr>
                                  <w:b/>
                                  <w:i w:val="0"/>
                                  <w:sz w:val="24"/>
                                  <w:szCs w:val="24"/>
                                  <w:lang w:eastAsia="tr-TR"/>
                                </w:rPr>
                                <w:t xml:space="preserve">           </w:t>
                              </w:r>
                              <w:r w:rsidRPr="00932DAF">
                                <w:rPr>
                                  <w:b/>
                                  <w:sz w:val="24"/>
                                  <w:szCs w:val="24"/>
                                  <w:lang w:eastAsia="tr-TR"/>
                                </w:rPr>
                                <w:t>0 -12 saat</w:t>
                              </w:r>
                            </w:p>
                          </w:txbxContent>
                        </wps:txbx>
                        <wps:bodyPr rot="0" vert="horz" wrap="square" lIns="91440" tIns="45720" rIns="91440" bIns="45720" anchor="t" anchorCtr="0" upright="1">
                          <a:noAutofit/>
                        </wps:bodyPr>
                      </wps:wsp>
                      <wps:wsp>
                        <wps:cNvPr id="57"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74CC5B" id="Grup 54" o:spid="_x0000_s1101" style="position:absolute;left:0;text-align:left;margin-left:-15.35pt;margin-top:74.65pt;width:138.2pt;height:29.35pt;z-index:25177702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">
                <v:rect id="Rectangle 11" o:spid="_x0000_s1102"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textbox>
                    <w:txbxContent>
                      <w:p w:rsidR="008A77BD" w:rsidRPr="00932DAF" w:rsidRDefault="008A77BD" w:rsidP="003A4447">
                        <w:pPr>
                          <w:rPr>
                            <w:b/>
                            <w:sz w:val="24"/>
                            <w:szCs w:val="24"/>
                            <w:lang w:eastAsia="tr-TR"/>
                          </w:rPr>
                        </w:pPr>
                        <w:r>
                          <w:rPr>
                            <w:b/>
                            <w:i w:val="0"/>
                            <w:sz w:val="24"/>
                            <w:szCs w:val="24"/>
                            <w:lang w:eastAsia="tr-TR"/>
                          </w:rPr>
                          <w:t xml:space="preserve">           </w:t>
                        </w:r>
                        <w:r w:rsidRPr="00932DAF">
                          <w:rPr>
                            <w:b/>
                            <w:sz w:val="24"/>
                            <w:szCs w:val="24"/>
                            <w:lang w:eastAsia="tr-TR"/>
                          </w:rPr>
                          <w:t>0 -12 saat</w:t>
                        </w:r>
                      </w:p>
                    </w:txbxContent>
                  </v:textbox>
                </v:rect>
                <v:shape id="AutoShape 12" o:spid="_x0000_s1103"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13" o:spid="_x0000_s1104"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group>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76000" behindDoc="0" locked="0" layoutInCell="1" allowOverlap="1" wp14:anchorId="0EAE93E9" wp14:editId="5A6D0246">
                <wp:simplePos x="0" y="0"/>
                <wp:positionH relativeFrom="column">
                  <wp:posOffset>1556945</wp:posOffset>
                </wp:positionH>
                <wp:positionV relativeFrom="paragraph">
                  <wp:posOffset>123190</wp:posOffset>
                </wp:positionV>
                <wp:extent cx="4641215" cy="1852706"/>
                <wp:effectExtent l="0" t="0" r="26035" b="14605"/>
                <wp:wrapNone/>
                <wp:docPr id="45"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852706"/>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rPr>
                                <w:sz w:val="24"/>
                                <w:szCs w:val="24"/>
                                <w:lang w:eastAsia="tr-TR"/>
                              </w:rPr>
                            </w:pPr>
                            <w:r w:rsidRPr="00932DAF">
                              <w:rPr>
                                <w:sz w:val="24"/>
                                <w:szCs w:val="24"/>
                                <w:lang w:eastAsia="tr-TR"/>
                              </w:rPr>
                              <w:t xml:space="preserve">sorumlu oldukları alanları taramak suretiyle bu alanlarda bulunan yerleşim birimlerindeki yıkım durumuna ilişkin ilk verileri tespit eder ve ilk 12 saat süresince GCBS’ye, 12-48 saat arasında ise CBS’ye raporlar. Ulaşım, iletişim ve enerji anlamında faaliyet gösteren kritik altyapı tesislerinde tespit edilen yıkım durumları ilk 12 saat süresince GCBS’ye, 12-48 saat arasında ise CBS’ye raporlanır. </w:t>
                            </w:r>
                          </w:p>
                          <w:p w:rsidR="008A77BD" w:rsidRDefault="008A77BD" w:rsidP="003A4447">
                            <w:pPr>
                              <w:rPr>
                                <w:i w:val="0"/>
                                <w:sz w:val="24"/>
                                <w:szCs w:val="24"/>
                                <w:lang w:eastAsia="tr-TR"/>
                              </w:rPr>
                            </w:pPr>
                            <w:r w:rsidRPr="00DE5576">
                              <w:rPr>
                                <w:i w:val="0"/>
                                <w:sz w:val="24"/>
                                <w:szCs w:val="24"/>
                                <w:lang w:eastAsia="tr-TR"/>
                              </w:rPr>
                              <w:tab/>
                            </w:r>
                            <w:r>
                              <w:rPr>
                                <w:i w:val="0"/>
                                <w:sz w:val="24"/>
                                <w:szCs w:val="24"/>
                                <w:lang w:eastAsia="tr-TR"/>
                              </w:rPr>
                              <w:t xml:space="preserve"> </w:t>
                            </w:r>
                          </w:p>
                          <w:p w:rsidR="008A77BD" w:rsidRPr="001C5658" w:rsidRDefault="008A77BD" w:rsidP="003A4447">
                            <w:pPr>
                              <w:jc w:val="center"/>
                              <w:rPr>
                                <w:i w:val="0"/>
                                <w:sz w:val="24"/>
                                <w:szCs w:val="24"/>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E93E9" id="Dikdörtgen 45" o:spid="_x0000_s1105" style="position:absolute;left:0;text-align:left;margin-left:122.6pt;margin-top:9.7pt;width:365.45pt;height:145.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">
                <v:textbox>
                  <w:txbxContent>
                    <w:p w:rsidR="008A77BD" w:rsidRPr="00932DAF" w:rsidRDefault="008A77BD" w:rsidP="003A4447">
                      <w:pPr>
                        <w:rPr>
                          <w:sz w:val="24"/>
                          <w:szCs w:val="24"/>
                          <w:lang w:eastAsia="tr-TR"/>
                        </w:rPr>
                      </w:pPr>
                      <w:r w:rsidRPr="00932DAF">
                        <w:rPr>
                          <w:sz w:val="24"/>
                          <w:szCs w:val="24"/>
                          <w:lang w:eastAsia="tr-TR"/>
                        </w:rPr>
                        <w:t xml:space="preserve">sorumlu oldukları alanları taramak suretiyle bu alanlarda bulunan yerleşim birimlerindeki yıkım durumuna ilişkin ilk verileri tespit eder ve ilk 12 saat süresince GCBS’ye, 12-48 saat arasında ise CBS’ye raporlar. Ulaşım, iletişim ve enerji anlamında faaliyet gösteren kritik altyapı tesislerinde tespit edilen yıkım durumları ilk 12 saat süresince GCBS’ye, 12-48 saat arasında ise CBS’ye raporlanır. </w:t>
                      </w:r>
                    </w:p>
                    <w:p w:rsidR="008A77BD" w:rsidRDefault="008A77BD" w:rsidP="003A4447">
                      <w:pPr>
                        <w:rPr>
                          <w:i w:val="0"/>
                          <w:sz w:val="24"/>
                          <w:szCs w:val="24"/>
                          <w:lang w:eastAsia="tr-TR"/>
                        </w:rPr>
                      </w:pPr>
                      <w:r w:rsidRPr="00DE5576">
                        <w:rPr>
                          <w:i w:val="0"/>
                          <w:sz w:val="24"/>
                          <w:szCs w:val="24"/>
                          <w:lang w:eastAsia="tr-TR"/>
                        </w:rPr>
                        <w:tab/>
                      </w:r>
                      <w:r>
                        <w:rPr>
                          <w:i w:val="0"/>
                          <w:sz w:val="24"/>
                          <w:szCs w:val="24"/>
                          <w:lang w:eastAsia="tr-TR"/>
                        </w:rPr>
                        <w:t xml:space="preserve"> </w:t>
                      </w:r>
                    </w:p>
                    <w:p w:rsidR="008A77BD" w:rsidRPr="001C5658" w:rsidRDefault="008A77BD" w:rsidP="003A4447">
                      <w:pPr>
                        <w:jc w:val="center"/>
                        <w:rPr>
                          <w:i w:val="0"/>
                          <w:sz w:val="24"/>
                          <w:szCs w:val="24"/>
                          <w:lang w:eastAsia="tr-TR"/>
                        </w:rPr>
                      </w:pPr>
                    </w:p>
                  </w:txbxContent>
                </v:textbox>
              </v:rect>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74976" behindDoc="0" locked="0" layoutInCell="1" allowOverlap="1" wp14:anchorId="22FD0CDA" wp14:editId="60E2BD5E">
                <wp:simplePos x="0" y="0"/>
                <wp:positionH relativeFrom="column">
                  <wp:posOffset>3851910</wp:posOffset>
                </wp:positionH>
                <wp:positionV relativeFrom="paragraph">
                  <wp:posOffset>32721</wp:posOffset>
                </wp:positionV>
                <wp:extent cx="0" cy="457200"/>
                <wp:effectExtent l="60960" t="8890" r="53340" b="19685"/>
                <wp:wrapNone/>
                <wp:docPr id="46" name="Düz Ok Bağlayıcıs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8AF27" id="Düz Ok Bağlayıcısı 46" o:spid="_x0000_s1026" type="#_x0000_t32" style="position:absolute;margin-left:303.3pt;margin-top:2.6pt;width:0;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">
                <v:stroke endarrow="block"/>
              </v:shape>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p>
    <w:p w:rsidR="003A4447" w:rsidRPr="0022303C" w:rsidRDefault="003A4447" w:rsidP="003A4447">
      <w:pPr>
        <w:spacing w:line="276" w:lineRule="auto"/>
        <w:ind w:firstLine="851"/>
        <w:jc w:val="both"/>
        <w:rPr>
          <w:rFonts w:ascii="Franklin Gothic Book" w:eastAsia="LiSu" w:hAnsi="Franklin Gothic Book"/>
          <w:i w:val="0"/>
          <w:iCs w:val="0"/>
          <w:lang w:val="tr-TR"/>
        </w:rPr>
      </w:pPr>
    </w:p>
    <w:p w:rsidR="003A4447" w:rsidRPr="0022303C" w:rsidRDefault="003A4447" w:rsidP="003A4447">
      <w:pPr>
        <w:spacing w:line="276" w:lineRule="auto"/>
        <w:jc w:val="both"/>
        <w:rPr>
          <w:rFonts w:ascii="Franklin Gothic Book" w:eastAsia="LiSu" w:hAnsi="Franklin Gothic Book"/>
          <w:b/>
          <w:bCs/>
          <w:i w:val="0"/>
          <w:iCs w:val="0"/>
          <w:lang w:val="tr-TR"/>
        </w:rPr>
      </w:pPr>
      <w:r w:rsidRPr="0022303C">
        <w:rPr>
          <w:rFonts w:ascii="Franklin Gothic Book" w:eastAsia="LiSu" w:hAnsi="Franklin Gothic Book"/>
          <w:b/>
          <w:bCs/>
          <w:i w:val="0"/>
          <w:iCs w:val="0"/>
          <w:lang w:val="tr-TR"/>
        </w:rPr>
        <w:t>12-48 saat</w:t>
      </w:r>
    </w:p>
    <w:p w:rsidR="003A4447" w:rsidRPr="0022303C" w:rsidRDefault="003A4447" w:rsidP="003A4447">
      <w:pPr>
        <w:spacing w:line="276" w:lineRule="auto"/>
        <w:ind w:firstLine="851"/>
        <w:jc w:val="both"/>
        <w:rPr>
          <w:rFonts w:ascii="Franklin Gothic Book" w:eastAsia="LiSu" w:hAnsi="Franklin Gothic Book"/>
          <w:bCs/>
          <w:i w:val="0"/>
          <w:iCs w:val="0"/>
          <w:color w:val="FF0000"/>
          <w:sz w:val="28"/>
          <w:szCs w:val="28"/>
          <w:lang w:val="tr-TR"/>
        </w:rPr>
      </w:pPr>
    </w:p>
    <w:p w:rsidR="003A4447" w:rsidRPr="0022303C" w:rsidRDefault="003A4447" w:rsidP="003A4447">
      <w:pPr>
        <w:spacing w:line="276" w:lineRule="auto"/>
        <w:ind w:firstLine="851"/>
        <w:jc w:val="both"/>
        <w:rPr>
          <w:rFonts w:ascii="Franklin Gothic Book" w:eastAsia="LiSu" w:hAnsi="Franklin Gothic Book"/>
          <w:bCs/>
          <w:i w:val="0"/>
          <w:iCs w:val="0"/>
          <w:lang w:val="tr-TR"/>
        </w:rPr>
      </w:pPr>
    </w:p>
    <w:p w:rsidR="003A4447" w:rsidRPr="0022303C" w:rsidRDefault="003A4447" w:rsidP="003A4447">
      <w:pPr>
        <w:spacing w:line="276" w:lineRule="auto"/>
        <w:jc w:val="both"/>
        <w:rPr>
          <w:rFonts w:ascii="Franklin Gothic Book" w:eastAsia="LiSu" w:hAnsi="Franklin Gothic Book"/>
          <w:b/>
          <w:bCs/>
          <w:i w:val="0"/>
          <w:iCs w:val="0"/>
          <w:lang w:val="tr-TR"/>
        </w:rPr>
      </w:pPr>
      <w:r w:rsidRPr="0022303C">
        <w:rPr>
          <w:rFonts w:ascii="Franklin Gothic Book" w:eastAsia="LiSu" w:hAnsi="Franklin Gothic Book"/>
          <w:b/>
          <w:bCs/>
          <w:i w:val="0"/>
          <w:iCs w:val="0"/>
          <w:lang w:val="tr-TR"/>
        </w:rPr>
        <w:t xml:space="preserve">            </w:t>
      </w:r>
    </w:p>
    <w:p w:rsidR="003A4447" w:rsidRPr="0022303C" w:rsidRDefault="003A4447" w:rsidP="003A4447">
      <w:pPr>
        <w:tabs>
          <w:tab w:val="left" w:pos="6780"/>
        </w:tabs>
        <w:spacing w:line="276" w:lineRule="auto"/>
        <w:ind w:firstLine="851"/>
        <w:jc w:val="both"/>
        <w:rPr>
          <w:rFonts w:ascii="Franklin Gothic Book" w:eastAsia="LiSu" w:hAnsi="Franklin Gothic Book"/>
          <w:b/>
          <w:i w:val="0"/>
          <w:iCs w:val="0"/>
          <w:lang w:val="tr-TR"/>
        </w:rPr>
      </w:pPr>
    </w:p>
    <w:p w:rsidR="003A4447" w:rsidRPr="0022303C" w:rsidRDefault="003A4447" w:rsidP="003A4447">
      <w:pPr>
        <w:tabs>
          <w:tab w:val="left" w:pos="6780"/>
        </w:tabs>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b/>
          <w:i w:val="0"/>
          <w:iCs w:val="0"/>
          <w:sz w:val="24"/>
          <w:szCs w:val="24"/>
          <w:lang w:val="tr-TR"/>
        </w:rPr>
        <w:t>İhbar Takip Ekipleri</w: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82144" behindDoc="0" locked="0" layoutInCell="1" allowOverlap="1" wp14:anchorId="7587A57F" wp14:editId="6FE4FDFB">
                <wp:simplePos x="0" y="0"/>
                <wp:positionH relativeFrom="column">
                  <wp:posOffset>-194945</wp:posOffset>
                </wp:positionH>
                <wp:positionV relativeFrom="paragraph">
                  <wp:posOffset>948055</wp:posOffset>
                </wp:positionV>
                <wp:extent cx="1755140" cy="372745"/>
                <wp:effectExtent l="0" t="0" r="1905" b="3175"/>
                <wp:wrapNone/>
                <wp:docPr id="523" name="Gr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24"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0-12 saat</w:t>
                              </w:r>
                            </w:p>
                          </w:txbxContent>
                        </wps:txbx>
                        <wps:bodyPr rot="0" vert="horz" wrap="square" lIns="91440" tIns="45720" rIns="91440" bIns="45720" anchor="t" anchorCtr="0" upright="1">
                          <a:noAutofit/>
                        </wps:bodyPr>
                      </wps:wsp>
                      <wps:wsp>
                        <wps:cNvPr id="525"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87A57F" id="Grup 523" o:spid="_x0000_s1106" style="position:absolute;left:0;text-align:left;margin-left:-15.35pt;margin-top:74.65pt;width:138.2pt;height:29.35pt;z-index:25178214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">
                <v:rect id="Rectangle 11" o:spid="_x0000_s1107"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0-12 saat</w:t>
                        </w:r>
                      </w:p>
                    </w:txbxContent>
                  </v:textbox>
                </v:rect>
                <v:shape id="AutoShape 12" o:spid="_x0000_s1108"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">
                  <v:stroke endarrow="block"/>
                </v:shape>
                <v:shape id="AutoShape 13" o:spid="_x0000_s1109"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"/>
              </v:group>
            </w:pict>
          </mc:Fallback>
        </mc:AlternateContent>
      </w: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78048" behindDoc="0" locked="0" layoutInCell="1" allowOverlap="1" wp14:anchorId="3EF08856" wp14:editId="2CAB125A">
                <wp:simplePos x="0" y="0"/>
                <wp:positionH relativeFrom="column">
                  <wp:posOffset>-194945</wp:posOffset>
                </wp:positionH>
                <wp:positionV relativeFrom="paragraph">
                  <wp:posOffset>60325</wp:posOffset>
                </wp:positionV>
                <wp:extent cx="1755140" cy="372745"/>
                <wp:effectExtent l="0" t="3175" r="1905" b="0"/>
                <wp:wrapNone/>
                <wp:docPr id="527" name="Gr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28" name="Rectangle 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wps:txbx>
                        <wps:bodyPr rot="0" vert="horz" wrap="square" lIns="91440" tIns="45720" rIns="91440" bIns="45720" anchor="t" anchorCtr="0" upright="1">
                          <a:noAutofit/>
                        </wps:bodyPr>
                      </wps:wsp>
                      <wps:wsp>
                        <wps:cNvPr id="529" name="AutoShape 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AutoShape 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08856" id="Grup 527" o:spid="_x0000_s1110" style="position:absolute;left:0;text-align:left;margin-left:-15.35pt;margin-top:4.75pt;width:138.2pt;height:29.35pt;z-index:251778048"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">
                <v:rect id="Rectangle 5" o:spid="_x0000_s1111"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v:textbox>
                </v:rect>
                <v:shape id="AutoShape 6" o:spid="_x0000_s1112"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dwxgAAANwAAAAPAAAAZHJzL2Rvd25yZXYueG1sRI9Pa8JA&#10;FMTvBb/D8oTe6kah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Nr93cMYAAADcAAAA&#10;DwAAAAAAAAAAAAAAAAAHAgAAZHJzL2Rvd25yZXYueG1sUEsFBgAAAAADAAMAtwAAAPoCAAAAAA==&#10;">
                  <v:stroke endarrow="block"/>
                </v:shape>
                <v:shape id="AutoShape 7" o:spid="_x0000_s1113"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"/>
              </v:group>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79072" behindDoc="0" locked="0" layoutInCell="1" allowOverlap="1" wp14:anchorId="39EBC8A2" wp14:editId="257CC2B3">
                <wp:simplePos x="0" y="0"/>
                <wp:positionH relativeFrom="column">
                  <wp:posOffset>1560195</wp:posOffset>
                </wp:positionH>
                <wp:positionV relativeFrom="paragraph">
                  <wp:posOffset>60325</wp:posOffset>
                </wp:positionV>
                <wp:extent cx="4641215" cy="372745"/>
                <wp:effectExtent l="7620" t="12700" r="8890" b="5080"/>
                <wp:wrapNone/>
                <wp:docPr id="531" name="Dikdörtgen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jc w:val="center"/>
                              <w:rPr>
                                <w:sz w:val="24"/>
                                <w:szCs w:val="24"/>
                                <w:lang w:eastAsia="tr-TR"/>
                              </w:rPr>
                            </w:pPr>
                            <w:r w:rsidRPr="00932DAF">
                              <w:rPr>
                                <w:sz w:val="24"/>
                                <w:szCs w:val="24"/>
                                <w:lang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BC8A2" id="Dikdörtgen 531" o:spid="_x0000_s1114" style="position:absolute;left:0;text-align:left;margin-left:122.85pt;margin-top:4.75pt;width:365.45pt;height:2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">
                <v:textbox>
                  <w:txbxContent>
                    <w:p w:rsidR="008A77BD" w:rsidRPr="00932DAF" w:rsidRDefault="008A77BD" w:rsidP="003A4447">
                      <w:pPr>
                        <w:jc w:val="center"/>
                        <w:rPr>
                          <w:sz w:val="24"/>
                          <w:szCs w:val="24"/>
                          <w:lang w:eastAsia="tr-TR"/>
                        </w:rPr>
                      </w:pPr>
                      <w:r w:rsidRPr="00932DAF">
                        <w:rPr>
                          <w:sz w:val="24"/>
                          <w:szCs w:val="24"/>
                          <w:lang w:eastAsia="tr-TR"/>
                        </w:rPr>
                        <w:t>Afet Meydana Geldi</w:t>
                      </w:r>
                    </w:p>
                  </w:txbxContent>
                </v:textbox>
              </v:rect>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80096" behindDoc="0" locked="0" layoutInCell="1" allowOverlap="1" wp14:anchorId="3E460A52" wp14:editId="2006B599">
                <wp:simplePos x="0" y="0"/>
                <wp:positionH relativeFrom="column">
                  <wp:posOffset>3851910</wp:posOffset>
                </wp:positionH>
                <wp:positionV relativeFrom="paragraph">
                  <wp:posOffset>123190</wp:posOffset>
                </wp:positionV>
                <wp:extent cx="0" cy="457200"/>
                <wp:effectExtent l="60960" t="8890" r="53340" b="19685"/>
                <wp:wrapNone/>
                <wp:docPr id="532" name="Düz Ok Bağlayıcısı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4F98B" id="Düz Ok Bağlayıcısı 532" o:spid="_x0000_s1026" type="#_x0000_t32" style="position:absolute;margin-left:303.3pt;margin-top:9.7pt;width:0;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">
                <v:stroke endarrow="block"/>
              </v:shape>
            </w:pict>
          </mc:Fallback>
        </mc:AlternateContent>
      </w:r>
    </w:p>
    <w:p w:rsidR="003A4447" w:rsidRPr="0022303C" w:rsidRDefault="003A4447" w:rsidP="003A4447">
      <w:pPr>
        <w:spacing w:line="276" w:lineRule="auto"/>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81120" behindDoc="0" locked="0" layoutInCell="1" allowOverlap="1" wp14:anchorId="3C715ED6" wp14:editId="645010AE">
                <wp:simplePos x="0" y="0"/>
                <wp:positionH relativeFrom="column">
                  <wp:posOffset>1559972</wp:posOffset>
                </wp:positionH>
                <wp:positionV relativeFrom="paragraph">
                  <wp:posOffset>117698</wp:posOffset>
                </wp:positionV>
                <wp:extent cx="4641215" cy="1674420"/>
                <wp:effectExtent l="0" t="0" r="26035" b="21590"/>
                <wp:wrapNone/>
                <wp:docPr id="533" name="Dikdörtgen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674420"/>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rPr>
                                <w:lang w:eastAsia="tr-TR"/>
                              </w:rPr>
                            </w:pPr>
                            <w:r w:rsidRPr="00932DAF">
                              <w:rPr>
                                <w:lang w:eastAsia="tr-TR"/>
                              </w:rPr>
                              <w:t>112 Acil Çağrı Merkezine gelen ihbarlardan bina ve kritik altyapı tesislerine ilişkin yıkım ihbarı olarak kendilerine yönlendirilen çağrıları değerlendirir, ilk 12 saat süresince GCBS’ye, 12-48 saat arasında ise CBS’ye raporlar</w:t>
                            </w:r>
                            <w:r w:rsidRPr="00932DAF">
                              <w:rPr>
                                <w:b/>
                                <w:lang w:eastAsia="tr-TR"/>
                              </w:rPr>
                              <w:t xml:space="preserve">. </w:t>
                            </w:r>
                            <w:r w:rsidRPr="00932DAF">
                              <w:rPr>
                                <w:lang w:eastAsia="tr-TR"/>
                              </w:rPr>
                              <w:t>İl idari sınırları içerisinde yer alan yerleşim birimlerinin muhtarları ile irtibata geçilerek (muhtar irtibat bilgileri önceden tespit edilip yerel düzey operasyon planlarına eklenerek), muhtarların sorumlu oldukları idari birimlerde meydana gelen yıkım hakkında bilgi temin edilir ve bunlar ilk 12 saat süresince GCBS’ye, 12-48 saat arasında ise CBS’ye raporlanır.</w:t>
                            </w:r>
                          </w:p>
                          <w:p w:rsidR="008A77BD" w:rsidRPr="00C64770" w:rsidRDefault="008A77BD" w:rsidP="003A4447">
                            <w:pPr>
                              <w:rPr>
                                <w:i w:val="0"/>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15ED6" id="Dikdörtgen 533" o:spid="_x0000_s1115" style="position:absolute;left:0;text-align:left;margin-left:122.85pt;margin-top:9.25pt;width:365.45pt;height:13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">
                <v:textbox>
                  <w:txbxContent>
                    <w:p w:rsidR="008A77BD" w:rsidRPr="00932DAF" w:rsidRDefault="008A77BD" w:rsidP="003A4447">
                      <w:pPr>
                        <w:rPr>
                          <w:lang w:eastAsia="tr-TR"/>
                        </w:rPr>
                      </w:pPr>
                      <w:r w:rsidRPr="00932DAF">
                        <w:rPr>
                          <w:lang w:eastAsia="tr-TR"/>
                        </w:rPr>
                        <w:t>112 Acil Çağrı Merkezine gelen ihbarlardan bina ve kritik altyapı tesislerine ilişkin yıkım ihbarı olarak kendilerine yönlendirilen çağrıları değerlendirir, ilk 12 saat süresince GCBS’ye, 12-48 saat arasında ise CBS’ye raporlar</w:t>
                      </w:r>
                      <w:r w:rsidRPr="00932DAF">
                        <w:rPr>
                          <w:b/>
                          <w:lang w:eastAsia="tr-TR"/>
                        </w:rPr>
                        <w:t xml:space="preserve">. </w:t>
                      </w:r>
                      <w:r w:rsidRPr="00932DAF">
                        <w:rPr>
                          <w:lang w:eastAsia="tr-TR"/>
                        </w:rPr>
                        <w:t>İl idari sınırları içerisinde yer alan yerleşim birimlerinin muhtarları ile irtibata geçilerek (muhtar irtibat bilgileri önceden tespit edilip yerel düzey operasyon planlarına eklenerek), muhtarların sorumlu oldukları idari birimlerde meydana gelen yıkım hakkında bilgi temin edilir ve bunlar ilk 12 saat süresince GCBS’ye, 12-48 saat arasında ise CBS’ye raporlanır.</w:t>
                      </w:r>
                    </w:p>
                    <w:p w:rsidR="008A77BD" w:rsidRPr="00C64770" w:rsidRDefault="008A77BD" w:rsidP="003A4447">
                      <w:pPr>
                        <w:rPr>
                          <w:i w:val="0"/>
                          <w:lang w:eastAsia="tr-TR"/>
                        </w:rPr>
                      </w:pPr>
                    </w:p>
                  </w:txbxContent>
                </v:textbox>
              </v:rect>
            </w:pict>
          </mc:Fallback>
        </mc:AlternateContent>
      </w:r>
    </w:p>
    <w:p w:rsidR="003A4447" w:rsidRPr="0022303C" w:rsidRDefault="003A4447" w:rsidP="003A4447">
      <w:pPr>
        <w:spacing w:line="276" w:lineRule="auto"/>
        <w:ind w:firstLine="851"/>
        <w:jc w:val="both"/>
        <w:rPr>
          <w:rFonts w:ascii="Franklin Gothic Book" w:eastAsia="LiSu" w:hAnsi="Franklin Gothic Book"/>
          <w:b/>
          <w:bCs/>
          <w:i w:val="0"/>
          <w:iCs w:val="0"/>
          <w:lang w:val="tr-TR"/>
        </w:rPr>
      </w:pPr>
      <w:r w:rsidRPr="0022303C">
        <w:rPr>
          <w:rFonts w:ascii="Franklin Gothic Book" w:eastAsia="LiSu" w:hAnsi="Franklin Gothic Book"/>
          <w:b/>
          <w:bCs/>
          <w:i w:val="0"/>
          <w:iCs w:val="0"/>
          <w:lang w:val="tr-TR"/>
        </w:rPr>
        <w:t>12-48 saat</w:t>
      </w:r>
    </w:p>
    <w:p w:rsidR="003A4447" w:rsidRPr="0022303C" w:rsidRDefault="003A4447" w:rsidP="003A4447">
      <w:pPr>
        <w:tabs>
          <w:tab w:val="left" w:pos="930"/>
        </w:tabs>
        <w:spacing w:line="276" w:lineRule="auto"/>
        <w:ind w:firstLine="851"/>
        <w:jc w:val="both"/>
        <w:rPr>
          <w:rFonts w:ascii="Franklin Gothic Book" w:eastAsia="LiSu" w:hAnsi="Franklin Gothic Book"/>
          <w:bCs/>
          <w:i w:val="0"/>
          <w:iCs w:val="0"/>
          <w:color w:val="FF0000"/>
          <w:sz w:val="28"/>
          <w:szCs w:val="28"/>
          <w:lang w:val="tr-TR"/>
        </w:rPr>
      </w:pPr>
    </w:p>
    <w:p w:rsidR="003A4447" w:rsidRPr="0022303C" w:rsidRDefault="003A4447" w:rsidP="003A4447">
      <w:pPr>
        <w:tabs>
          <w:tab w:val="left" w:pos="10800"/>
        </w:tabs>
        <w:spacing w:line="276" w:lineRule="auto"/>
        <w:jc w:val="both"/>
        <w:rPr>
          <w:rFonts w:ascii="Franklin Gothic Book" w:eastAsia="LiSu" w:hAnsi="Franklin Gothic Book"/>
          <w:bCs/>
          <w:i w:val="0"/>
          <w:iCs w:val="0"/>
          <w:color w:val="FF0000"/>
          <w:sz w:val="28"/>
          <w:szCs w:val="28"/>
          <w:lang w:val="tr-TR"/>
        </w:rPr>
      </w:pPr>
      <w:r w:rsidRPr="0022303C">
        <w:rPr>
          <w:rFonts w:ascii="Franklin Gothic Book" w:eastAsia="LiSu" w:hAnsi="Franklin Gothic Book"/>
          <w:bCs/>
          <w:i w:val="0"/>
          <w:iCs w:val="0"/>
          <w:color w:val="FF0000"/>
          <w:sz w:val="28"/>
          <w:szCs w:val="28"/>
          <w:lang w:val="tr-TR"/>
        </w:rPr>
        <w:tab/>
      </w:r>
    </w:p>
    <w:p w:rsidR="003A4447" w:rsidRPr="0022303C" w:rsidRDefault="003A4447" w:rsidP="003A4447">
      <w:pPr>
        <w:spacing w:line="276" w:lineRule="auto"/>
        <w:jc w:val="both"/>
        <w:rPr>
          <w:rFonts w:ascii="Franklin Gothic Book" w:eastAsia="LiSu" w:hAnsi="Franklin Gothic Book"/>
          <w:b/>
          <w:i w:val="0"/>
          <w:iCs w:val="0"/>
          <w:sz w:val="24"/>
          <w:szCs w:val="24"/>
          <w:lang w:val="tr-TR"/>
        </w:rPr>
      </w:pPr>
    </w:p>
    <w:p w:rsidR="003A4447" w:rsidRDefault="003A4447" w:rsidP="003A4447">
      <w:pPr>
        <w:spacing w:line="276" w:lineRule="auto"/>
        <w:jc w:val="both"/>
        <w:rPr>
          <w:rFonts w:ascii="Franklin Gothic Book" w:eastAsia="LiSu" w:hAnsi="Franklin Gothic Book"/>
          <w:b/>
          <w:i w:val="0"/>
          <w:iCs w:val="0"/>
          <w:sz w:val="24"/>
          <w:szCs w:val="24"/>
          <w:lang w:val="tr-TR"/>
        </w:rPr>
      </w:pPr>
    </w:p>
    <w:p w:rsidR="003A4447" w:rsidRDefault="003A4447" w:rsidP="003A4447">
      <w:pPr>
        <w:spacing w:line="276" w:lineRule="auto"/>
        <w:jc w:val="both"/>
        <w:rPr>
          <w:rFonts w:ascii="Franklin Gothic Book" w:eastAsia="LiSu" w:hAnsi="Franklin Gothic Book"/>
          <w:b/>
          <w:i w:val="0"/>
          <w:iCs w:val="0"/>
          <w:sz w:val="24"/>
          <w:szCs w:val="24"/>
          <w:lang w:val="tr-TR"/>
        </w:rPr>
      </w:pPr>
    </w:p>
    <w:p w:rsidR="003A4447" w:rsidRPr="0022303C" w:rsidRDefault="003A4447" w:rsidP="003A4447">
      <w:pPr>
        <w:spacing w:line="276" w:lineRule="auto"/>
        <w:jc w:val="both"/>
        <w:rPr>
          <w:rFonts w:ascii="Franklin Gothic Book" w:eastAsia="LiSu" w:hAnsi="Franklin Gothic Book"/>
          <w:b/>
          <w:i w:val="0"/>
          <w:iCs w:val="0"/>
          <w:sz w:val="24"/>
          <w:szCs w:val="24"/>
          <w:lang w:val="tr-TR"/>
        </w:rPr>
      </w:pPr>
    </w:p>
    <w:p w:rsidR="003A4447" w:rsidRPr="0022303C" w:rsidRDefault="003A4447" w:rsidP="003A4447">
      <w:pPr>
        <w:spacing w:line="276" w:lineRule="auto"/>
        <w:jc w:val="both"/>
        <w:rPr>
          <w:rFonts w:ascii="Franklin Gothic Book" w:eastAsia="LiSu" w:hAnsi="Franklin Gothic Book"/>
          <w:b/>
          <w:i w:val="0"/>
          <w:iCs w:val="0"/>
          <w:sz w:val="24"/>
          <w:szCs w:val="24"/>
          <w:lang w:val="tr-TR" w:eastAsia="tr-TR"/>
        </w:rPr>
      </w:pPr>
      <w:r w:rsidRPr="0022303C">
        <w:rPr>
          <w:rFonts w:ascii="Franklin Gothic Book" w:eastAsia="LiSu" w:hAnsi="Franklin Gothic Book"/>
          <w:b/>
          <w:i w:val="0"/>
          <w:iCs w:val="0"/>
          <w:sz w:val="24"/>
          <w:szCs w:val="24"/>
          <w:lang w:val="tr-TR"/>
        </w:rPr>
        <w:lastRenderedPageBreak/>
        <w:t>Coğrafi  Bilgi Sistemleri Ek</w:t>
      </w:r>
      <w:r>
        <w:rPr>
          <w:rFonts w:ascii="Franklin Gothic Book" w:eastAsia="LiSu" w:hAnsi="Franklin Gothic Book"/>
          <w:b/>
          <w:i w:val="0"/>
          <w:iCs w:val="0"/>
          <w:sz w:val="24"/>
          <w:szCs w:val="24"/>
          <w:lang w:val="tr-TR"/>
        </w:rPr>
        <w:t>i</w:t>
      </w:r>
      <w:r w:rsidRPr="0022303C">
        <w:rPr>
          <w:rFonts w:ascii="Franklin Gothic Book" w:eastAsia="LiSu" w:hAnsi="Franklin Gothic Book"/>
          <w:b/>
          <w:i w:val="0"/>
          <w:iCs w:val="0"/>
          <w:sz w:val="24"/>
          <w:szCs w:val="24"/>
          <w:lang w:val="tr-TR"/>
        </w:rPr>
        <w:t>bi</w:t>
      </w: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84192" behindDoc="0" locked="0" layoutInCell="1" allowOverlap="1" wp14:anchorId="6E9CD45A" wp14:editId="118B652D">
                <wp:simplePos x="0" y="0"/>
                <wp:positionH relativeFrom="column">
                  <wp:posOffset>-194161</wp:posOffset>
                </wp:positionH>
                <wp:positionV relativeFrom="paragraph">
                  <wp:posOffset>141642</wp:posOffset>
                </wp:positionV>
                <wp:extent cx="1755140" cy="477670"/>
                <wp:effectExtent l="0" t="0" r="0" b="0"/>
                <wp:wrapNone/>
                <wp:docPr id="534" name="Gr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477670"/>
                          <a:chOff x="827" y="8992"/>
                          <a:chExt cx="2764" cy="587"/>
                        </a:xfrm>
                      </wpg:grpSpPr>
                      <wps:wsp>
                        <wps:cNvPr id="535" name="Rectangle 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wps:txbx>
                        <wps:bodyPr rot="0" vert="horz" wrap="square" lIns="91440" tIns="45720" rIns="91440" bIns="45720" anchor="t" anchorCtr="0" upright="1">
                          <a:noAutofit/>
                        </wps:bodyPr>
                      </wps:wsp>
                      <wps:wsp>
                        <wps:cNvPr id="536" name="AutoShape 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AutoShape 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CD45A" id="Grup 534" o:spid="_x0000_s1116" style="position:absolute;left:0;text-align:left;margin-left:-15.3pt;margin-top:11.15pt;width:138.2pt;height:37.6pt;z-index:25178419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">
                <v:rect id="Rectangle 5" o:spid="_x0000_s1117"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v:textbox>
                </v:rect>
                <v:shape id="AutoShape 6" o:spid="_x0000_s1118"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">
                  <v:stroke endarrow="block"/>
                </v:shape>
                <v:shape id="AutoShape 7" o:spid="_x0000_s1119"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"/>
              </v:group>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83168" behindDoc="0" locked="0" layoutInCell="1" allowOverlap="1" wp14:anchorId="2BB53927" wp14:editId="625E63C9">
                <wp:simplePos x="0" y="0"/>
                <wp:positionH relativeFrom="column">
                  <wp:posOffset>1556945</wp:posOffset>
                </wp:positionH>
                <wp:positionV relativeFrom="paragraph">
                  <wp:posOffset>39258</wp:posOffset>
                </wp:positionV>
                <wp:extent cx="4641215" cy="298823"/>
                <wp:effectExtent l="0" t="0" r="26035" b="25400"/>
                <wp:wrapNone/>
                <wp:docPr id="538" name="Dikdörtgen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298823"/>
                        </a:xfrm>
                        <a:prstGeom prst="rect">
                          <a:avLst/>
                        </a:prstGeom>
                        <a:solidFill>
                          <a:srgbClr val="FFFFFF"/>
                        </a:solidFill>
                        <a:ln w="9525">
                          <a:solidFill>
                            <a:srgbClr val="000000"/>
                          </a:solidFill>
                          <a:miter lim="800000"/>
                          <a:headEnd/>
                          <a:tailEnd/>
                        </a:ln>
                      </wps:spPr>
                      <wps:txbx>
                        <w:txbxContent>
                          <w:p w:rsidR="008A77BD" w:rsidRPr="001C5658" w:rsidRDefault="008A77BD" w:rsidP="003A4447">
                            <w:pPr>
                              <w:jc w:val="center"/>
                              <w:rPr>
                                <w:i w:val="0"/>
                                <w:sz w:val="24"/>
                                <w:szCs w:val="24"/>
                                <w:lang w:eastAsia="tr-TR"/>
                              </w:rPr>
                            </w:pPr>
                            <w:r w:rsidRPr="001C5658">
                              <w:rPr>
                                <w:i w:val="0"/>
                                <w:sz w:val="24"/>
                                <w:szCs w:val="24"/>
                                <w:lang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53927" id="Dikdörtgen 538" o:spid="_x0000_s1120" style="position:absolute;left:0;text-align:left;margin-left:122.6pt;margin-top:3.1pt;width:365.45pt;height:23.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">
                <v:textbox>
                  <w:txbxContent>
                    <w:p w:rsidR="008A77BD" w:rsidRPr="001C5658" w:rsidRDefault="008A77BD" w:rsidP="003A4447">
                      <w:pPr>
                        <w:jc w:val="center"/>
                        <w:rPr>
                          <w:i w:val="0"/>
                          <w:sz w:val="24"/>
                          <w:szCs w:val="24"/>
                          <w:lang w:eastAsia="tr-TR"/>
                        </w:rPr>
                      </w:pPr>
                      <w:r w:rsidRPr="001C5658">
                        <w:rPr>
                          <w:i w:val="0"/>
                          <w:sz w:val="24"/>
                          <w:szCs w:val="24"/>
                          <w:lang w:eastAsia="tr-TR"/>
                        </w:rPr>
                        <w:t>Afet Meydana Geldi</w:t>
                      </w:r>
                    </w:p>
                  </w:txbxContent>
                </v:textbox>
              </v:rect>
            </w:pict>
          </mc:Fallback>
        </mc:AlternateContent>
      </w:r>
    </w:p>
    <w:p w:rsidR="003A4447" w:rsidRPr="0022303C" w:rsidRDefault="003A4447" w:rsidP="003A4447">
      <w:pPr>
        <w:spacing w:line="276" w:lineRule="auto"/>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87264" behindDoc="0" locked="0" layoutInCell="1" allowOverlap="1" wp14:anchorId="5A26EEF5" wp14:editId="22AA1E26">
                <wp:simplePos x="0" y="0"/>
                <wp:positionH relativeFrom="column">
                  <wp:posOffset>-194945</wp:posOffset>
                </wp:positionH>
                <wp:positionV relativeFrom="paragraph">
                  <wp:posOffset>948055</wp:posOffset>
                </wp:positionV>
                <wp:extent cx="1755140" cy="372745"/>
                <wp:effectExtent l="0" t="0" r="1905" b="3175"/>
                <wp:wrapNone/>
                <wp:docPr id="539" name="Gr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40"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0 -12 saat</w:t>
                              </w:r>
                            </w:p>
                          </w:txbxContent>
                        </wps:txbx>
                        <wps:bodyPr rot="0" vert="horz" wrap="square" lIns="91440" tIns="45720" rIns="91440" bIns="45720" anchor="t" anchorCtr="0" upright="1">
                          <a:noAutofit/>
                        </wps:bodyPr>
                      </wps:wsp>
                      <wps:wsp>
                        <wps:cNvPr id="541"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26EEF5" id="Grup 539" o:spid="_x0000_s1121" style="position:absolute;left:0;text-align:left;margin-left:-15.35pt;margin-top:74.65pt;width:138.2pt;height:29.35pt;z-index:25178726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">
                <v:rect id="Rectangle 11" o:spid="_x0000_s1122"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0 -12 saat</w:t>
                        </w:r>
                      </w:p>
                    </w:txbxContent>
                  </v:textbox>
                </v:rect>
                <v:shape id="AutoShape 12" o:spid="_x0000_s1123"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">
                  <v:stroke endarrow="block"/>
                </v:shape>
                <v:shape id="AutoShape 13" o:spid="_x0000_s1124"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z2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JGO5n0hGQ8z8AAAD//wMAUEsBAi0AFAAGAAgAAAAhANvh9svuAAAAhQEAABMAAAAAAAAA&#10;AAAAAAAAAAAAAFtDb250ZW50X1R5cGVzXS54bWxQSwECLQAUAAYACAAAACEAWvQsW78AAAAVAQAA&#10;CwAAAAAAAAAAAAAAAAAfAQAAX3JlbHMvLnJlbHNQSwECLQAUAAYACAAAACEAyBOs9sYAAADcAAAA&#10;DwAAAAAAAAAAAAAAAAAHAgAAZHJzL2Rvd25yZXYueG1sUEsFBgAAAAADAAMAtwAAAPoCAAAAAA==&#10;"/>
              </v:group>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86240" behindDoc="0" locked="0" layoutInCell="1" allowOverlap="1" wp14:anchorId="735355EB" wp14:editId="5F140876">
                <wp:simplePos x="0" y="0"/>
                <wp:positionH relativeFrom="column">
                  <wp:posOffset>1556945</wp:posOffset>
                </wp:positionH>
                <wp:positionV relativeFrom="paragraph">
                  <wp:posOffset>123190</wp:posOffset>
                </wp:positionV>
                <wp:extent cx="4641215" cy="1852706"/>
                <wp:effectExtent l="0" t="0" r="26035" b="14605"/>
                <wp:wrapNone/>
                <wp:docPr id="543" name="Dikdörtgen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852706"/>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rPr>
                                <w:lang w:eastAsia="tr-TR"/>
                              </w:rPr>
                            </w:pPr>
                            <w:r w:rsidRPr="001F294F">
                              <w:rPr>
                                <w:i w:val="0"/>
                                <w:sz w:val="24"/>
                                <w:szCs w:val="24"/>
                                <w:lang w:eastAsia="tr-TR"/>
                              </w:rPr>
                              <w:t xml:space="preserve"> </w:t>
                            </w:r>
                            <w:r w:rsidRPr="00932DAF">
                              <w:rPr>
                                <w:b/>
                                <w:sz w:val="24"/>
                                <w:szCs w:val="24"/>
                              </w:rPr>
                              <w:t>Geçici Coğrafi Bilgi Sistemleri Sorumlusu</w:t>
                            </w:r>
                            <w:r w:rsidRPr="00932DAF">
                              <w:rPr>
                                <w:sz w:val="24"/>
                                <w:szCs w:val="24"/>
                              </w:rPr>
                              <w:t>, 0-12 saat arasında Gezici Saha Ekipleri ve İhbar Takip Ekipleri’nden kendisine ulaşan verileri Coğrafi Bilgi Sistemleri yazılımları kullanılarak, mekansal ve mekansal olmayan formatlarda Geçici Olay Yeri Yöneticisine (GOYY)  raporlar.</w:t>
                            </w:r>
                            <w:r w:rsidRPr="00932DAF">
                              <w:rPr>
                                <w:b/>
                                <w:sz w:val="24"/>
                                <w:szCs w:val="24"/>
                              </w:rPr>
                              <w:t xml:space="preserve"> Coğrafi Bilgi Sistemleri Ekibi</w:t>
                            </w:r>
                            <w:r w:rsidRPr="00932DAF">
                              <w:rPr>
                                <w:sz w:val="24"/>
                                <w:szCs w:val="24"/>
                              </w:rPr>
                              <w:t>, 12-48 saat arası Gezici Saha Ekipleri ve İhbar Takip Ekipleri’nden kendisine ulaşan verileri Coğrafi Bilgi Sistemleri yazılımları kullanılarak, mekansal ve mekansal olmayan formatlarda Olay Yeri Yöneticisine (OYY) raporlar</w:t>
                            </w:r>
                          </w:p>
                          <w:p w:rsidR="008A77BD" w:rsidRDefault="008A77BD" w:rsidP="003A4447">
                            <w:pPr>
                              <w:rPr>
                                <w:i w:val="0"/>
                                <w:sz w:val="24"/>
                                <w:szCs w:val="24"/>
                                <w:lang w:eastAsia="tr-TR"/>
                              </w:rPr>
                            </w:pPr>
                            <w:r w:rsidRPr="00DE5576">
                              <w:rPr>
                                <w:i w:val="0"/>
                                <w:sz w:val="24"/>
                                <w:szCs w:val="24"/>
                                <w:lang w:eastAsia="tr-TR"/>
                              </w:rPr>
                              <w:tab/>
                            </w:r>
                            <w:r>
                              <w:rPr>
                                <w:i w:val="0"/>
                                <w:sz w:val="24"/>
                                <w:szCs w:val="24"/>
                                <w:lang w:eastAsia="tr-TR"/>
                              </w:rPr>
                              <w:t xml:space="preserve"> </w:t>
                            </w:r>
                          </w:p>
                          <w:p w:rsidR="008A77BD" w:rsidRPr="001C5658" w:rsidRDefault="008A77BD" w:rsidP="003A4447">
                            <w:pPr>
                              <w:jc w:val="center"/>
                              <w:rPr>
                                <w:i w:val="0"/>
                                <w:sz w:val="24"/>
                                <w:szCs w:val="24"/>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355EB" id="Dikdörtgen 543" o:spid="_x0000_s1125" style="position:absolute;left:0;text-align:left;margin-left:122.6pt;margin-top:9.7pt;width:365.45pt;height:145.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">
                <v:textbox>
                  <w:txbxContent>
                    <w:p w:rsidR="008A77BD" w:rsidRPr="00932DAF" w:rsidRDefault="008A77BD" w:rsidP="003A4447">
                      <w:pPr>
                        <w:rPr>
                          <w:lang w:eastAsia="tr-TR"/>
                        </w:rPr>
                      </w:pPr>
                      <w:r w:rsidRPr="001F294F">
                        <w:rPr>
                          <w:i w:val="0"/>
                          <w:sz w:val="24"/>
                          <w:szCs w:val="24"/>
                          <w:lang w:eastAsia="tr-TR"/>
                        </w:rPr>
                        <w:t xml:space="preserve"> </w:t>
                      </w:r>
                      <w:r w:rsidRPr="00932DAF">
                        <w:rPr>
                          <w:b/>
                          <w:sz w:val="24"/>
                          <w:szCs w:val="24"/>
                        </w:rPr>
                        <w:t>Geçici Coğrafi Bilgi Sistemleri Sorumlusu</w:t>
                      </w:r>
                      <w:r w:rsidRPr="00932DAF">
                        <w:rPr>
                          <w:sz w:val="24"/>
                          <w:szCs w:val="24"/>
                        </w:rPr>
                        <w:t>, 0-12 saat arasında Gezici Saha Ekipleri ve İhbar Takip Ekipleri’nden kendisine ulaşan verileri Coğrafi Bilgi Sistemleri yazılımları kullanılarak, mekansal ve mekansal olmayan formatlarda Geçici Olay Yeri Yöneticisine (GOYY)  raporlar.</w:t>
                      </w:r>
                      <w:r w:rsidRPr="00932DAF">
                        <w:rPr>
                          <w:b/>
                          <w:sz w:val="24"/>
                          <w:szCs w:val="24"/>
                        </w:rPr>
                        <w:t xml:space="preserve"> Coğrafi Bilgi Sistemleri Ekibi</w:t>
                      </w:r>
                      <w:r w:rsidRPr="00932DAF">
                        <w:rPr>
                          <w:sz w:val="24"/>
                          <w:szCs w:val="24"/>
                        </w:rPr>
                        <w:t>, 12-48 saat arası Gezici Saha Ekipleri ve İhbar Takip Ekipleri’nden kendisine ulaşan verileri Coğrafi Bilgi Sistemleri yazılımları kullanılarak, mekansal ve mekansal olmayan formatlarda Olay Yeri Yöneticisine (OYY) raporlar</w:t>
                      </w:r>
                    </w:p>
                    <w:p w:rsidR="008A77BD" w:rsidRDefault="008A77BD" w:rsidP="003A4447">
                      <w:pPr>
                        <w:rPr>
                          <w:i w:val="0"/>
                          <w:sz w:val="24"/>
                          <w:szCs w:val="24"/>
                          <w:lang w:eastAsia="tr-TR"/>
                        </w:rPr>
                      </w:pPr>
                      <w:r w:rsidRPr="00DE5576">
                        <w:rPr>
                          <w:i w:val="0"/>
                          <w:sz w:val="24"/>
                          <w:szCs w:val="24"/>
                          <w:lang w:eastAsia="tr-TR"/>
                        </w:rPr>
                        <w:tab/>
                      </w:r>
                      <w:r>
                        <w:rPr>
                          <w:i w:val="0"/>
                          <w:sz w:val="24"/>
                          <w:szCs w:val="24"/>
                          <w:lang w:eastAsia="tr-TR"/>
                        </w:rPr>
                        <w:t xml:space="preserve"> </w:t>
                      </w:r>
                    </w:p>
                    <w:p w:rsidR="008A77BD" w:rsidRPr="001C5658" w:rsidRDefault="008A77BD" w:rsidP="003A4447">
                      <w:pPr>
                        <w:jc w:val="center"/>
                        <w:rPr>
                          <w:i w:val="0"/>
                          <w:sz w:val="24"/>
                          <w:szCs w:val="24"/>
                          <w:lang w:eastAsia="tr-TR"/>
                        </w:rPr>
                      </w:pPr>
                    </w:p>
                  </w:txbxContent>
                </v:textbox>
              </v:rect>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85216" behindDoc="0" locked="0" layoutInCell="1" allowOverlap="1" wp14:anchorId="1E958CE2" wp14:editId="6A4A70CC">
                <wp:simplePos x="0" y="0"/>
                <wp:positionH relativeFrom="column">
                  <wp:posOffset>3851910</wp:posOffset>
                </wp:positionH>
                <wp:positionV relativeFrom="paragraph">
                  <wp:posOffset>32721</wp:posOffset>
                </wp:positionV>
                <wp:extent cx="0" cy="457200"/>
                <wp:effectExtent l="60960" t="8890" r="53340" b="19685"/>
                <wp:wrapNone/>
                <wp:docPr id="128" name="Düz Ok Bağlayıcısı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3B0EC" id="Düz Ok Bağlayıcısı 128" o:spid="_x0000_s1026" type="#_x0000_t32" style="position:absolute;margin-left:303.3pt;margin-top:2.6pt;width:0;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">
                <v:stroke endarrow="block"/>
              </v:shape>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p>
    <w:p w:rsidR="003A4447" w:rsidRPr="0022303C" w:rsidRDefault="003A4447" w:rsidP="003A4447">
      <w:pPr>
        <w:spacing w:line="276" w:lineRule="auto"/>
        <w:ind w:firstLine="851"/>
        <w:jc w:val="both"/>
        <w:rPr>
          <w:rFonts w:ascii="Franklin Gothic Book" w:eastAsia="LiSu" w:hAnsi="Franklin Gothic Book"/>
          <w:i w:val="0"/>
          <w:iCs w:val="0"/>
          <w:lang w:val="tr-TR"/>
        </w:rPr>
      </w:pPr>
    </w:p>
    <w:p w:rsidR="003A4447" w:rsidRPr="0022303C" w:rsidRDefault="003A4447" w:rsidP="003A4447">
      <w:pPr>
        <w:tabs>
          <w:tab w:val="left" w:pos="900"/>
        </w:tabs>
        <w:spacing w:line="276" w:lineRule="auto"/>
        <w:ind w:firstLine="851"/>
        <w:jc w:val="both"/>
        <w:rPr>
          <w:rFonts w:ascii="Franklin Gothic Book" w:eastAsia="LiSu" w:hAnsi="Franklin Gothic Book"/>
          <w:bCs/>
          <w:i w:val="0"/>
          <w:iCs w:val="0"/>
          <w:color w:val="FF0000"/>
          <w:sz w:val="28"/>
          <w:szCs w:val="28"/>
          <w:lang w:val="tr-TR"/>
        </w:rPr>
      </w:pPr>
    </w:p>
    <w:p w:rsidR="003A4447" w:rsidRPr="0022303C" w:rsidRDefault="003A4447" w:rsidP="003A4447">
      <w:pPr>
        <w:spacing w:line="276" w:lineRule="auto"/>
        <w:ind w:firstLine="851"/>
        <w:jc w:val="both"/>
        <w:rPr>
          <w:rFonts w:ascii="Franklin Gothic Book" w:eastAsia="LiSu" w:hAnsi="Franklin Gothic Book"/>
          <w:b/>
          <w:bCs/>
          <w:i w:val="0"/>
          <w:iCs w:val="0"/>
          <w:lang w:val="tr-TR"/>
        </w:rPr>
      </w:pPr>
      <w:r w:rsidRPr="0022303C">
        <w:rPr>
          <w:rFonts w:ascii="Franklin Gothic Book" w:eastAsia="LiSu" w:hAnsi="Franklin Gothic Book"/>
          <w:b/>
          <w:bCs/>
          <w:i w:val="0"/>
          <w:iCs w:val="0"/>
          <w:lang w:val="tr-TR"/>
        </w:rPr>
        <w:t>12-48 saat</w:t>
      </w:r>
    </w:p>
    <w:p w:rsidR="00A36753" w:rsidRDefault="00A36753" w:rsidP="003A4447">
      <w:pPr>
        <w:tabs>
          <w:tab w:val="left" w:pos="7020"/>
        </w:tabs>
        <w:spacing w:line="276" w:lineRule="auto"/>
        <w:jc w:val="both"/>
        <w:rPr>
          <w:rFonts w:ascii="Franklin Gothic Book" w:eastAsia="LiSu" w:hAnsi="Franklin Gothic Book"/>
          <w:b/>
          <w:i w:val="0"/>
          <w:iCs w:val="0"/>
          <w:sz w:val="24"/>
          <w:szCs w:val="24"/>
          <w:lang w:val="tr-TR"/>
        </w:rPr>
      </w:pPr>
    </w:p>
    <w:p w:rsidR="00A36753" w:rsidRDefault="00A36753" w:rsidP="003A4447">
      <w:pPr>
        <w:tabs>
          <w:tab w:val="left" w:pos="7020"/>
        </w:tabs>
        <w:spacing w:line="276" w:lineRule="auto"/>
        <w:jc w:val="both"/>
        <w:rPr>
          <w:rFonts w:ascii="Franklin Gothic Book" w:eastAsia="LiSu" w:hAnsi="Franklin Gothic Book"/>
          <w:b/>
          <w:i w:val="0"/>
          <w:iCs w:val="0"/>
          <w:sz w:val="24"/>
          <w:szCs w:val="24"/>
          <w:lang w:val="tr-TR"/>
        </w:rPr>
      </w:pPr>
    </w:p>
    <w:p w:rsidR="003A4447" w:rsidRPr="0022303C" w:rsidRDefault="003A4447" w:rsidP="003A4447">
      <w:pPr>
        <w:tabs>
          <w:tab w:val="left" w:pos="7020"/>
        </w:tabs>
        <w:spacing w:line="276" w:lineRule="auto"/>
        <w:jc w:val="both"/>
        <w:rPr>
          <w:rFonts w:ascii="Franklin Gothic Book" w:eastAsia="LiSu" w:hAnsi="Franklin Gothic Book"/>
          <w:i w:val="0"/>
          <w:iCs w:val="0"/>
          <w:lang w:val="tr-TR"/>
        </w:rPr>
      </w:pPr>
      <w:r w:rsidRPr="0022303C">
        <w:rPr>
          <w:rFonts w:ascii="Franklin Gothic Book" w:eastAsia="LiSu" w:hAnsi="Franklin Gothic Book"/>
          <w:b/>
          <w:i w:val="0"/>
          <w:iCs w:val="0"/>
          <w:sz w:val="24"/>
          <w:szCs w:val="24"/>
          <w:lang w:val="tr-TR"/>
        </w:rPr>
        <w:t>Etki Alanı Kesin Analizi Saha Ekipleri</w:t>
      </w:r>
    </w:p>
    <w:p w:rsidR="003A4447" w:rsidRPr="0022303C" w:rsidRDefault="00A36753"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89312" behindDoc="0" locked="0" layoutInCell="1" allowOverlap="1" wp14:anchorId="44D632E0" wp14:editId="686AA360">
                <wp:simplePos x="0" y="0"/>
                <wp:positionH relativeFrom="column">
                  <wp:posOffset>1550670</wp:posOffset>
                </wp:positionH>
                <wp:positionV relativeFrom="paragraph">
                  <wp:posOffset>211455</wp:posOffset>
                </wp:positionV>
                <wp:extent cx="4641215" cy="372745"/>
                <wp:effectExtent l="0" t="0" r="26035" b="27305"/>
                <wp:wrapNone/>
                <wp:docPr id="150" name="Dikdörtgen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jc w:val="center"/>
                              <w:rPr>
                                <w:sz w:val="24"/>
                                <w:szCs w:val="24"/>
                                <w:lang w:eastAsia="tr-TR"/>
                              </w:rPr>
                            </w:pPr>
                            <w:r w:rsidRPr="00932DAF">
                              <w:rPr>
                                <w:sz w:val="24"/>
                                <w:szCs w:val="24"/>
                                <w:lang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32E0" id="Dikdörtgen 150" o:spid="_x0000_s1126" style="position:absolute;left:0;text-align:left;margin-left:122.1pt;margin-top:16.65pt;width:365.45pt;height:29.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">
                <v:textbox>
                  <w:txbxContent>
                    <w:p w:rsidR="008A77BD" w:rsidRPr="00932DAF" w:rsidRDefault="008A77BD" w:rsidP="003A4447">
                      <w:pPr>
                        <w:jc w:val="center"/>
                        <w:rPr>
                          <w:sz w:val="24"/>
                          <w:szCs w:val="24"/>
                          <w:lang w:eastAsia="tr-TR"/>
                        </w:rPr>
                      </w:pPr>
                      <w:r w:rsidRPr="00932DAF">
                        <w:rPr>
                          <w:sz w:val="24"/>
                          <w:szCs w:val="24"/>
                          <w:lang w:eastAsia="tr-TR"/>
                        </w:rPr>
                        <w:t>Afet Meydana Geldi</w:t>
                      </w:r>
                    </w:p>
                  </w:txbxContent>
                </v:textbox>
              </v:rect>
            </w:pict>
          </mc:Fallback>
        </mc:AlternateContent>
      </w:r>
      <w:r w:rsidR="003A4447"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92384" behindDoc="0" locked="0" layoutInCell="1" allowOverlap="1" wp14:anchorId="5E0A7835" wp14:editId="52B27D64">
                <wp:simplePos x="0" y="0"/>
                <wp:positionH relativeFrom="column">
                  <wp:posOffset>-194945</wp:posOffset>
                </wp:positionH>
                <wp:positionV relativeFrom="paragraph">
                  <wp:posOffset>948055</wp:posOffset>
                </wp:positionV>
                <wp:extent cx="1755140" cy="372745"/>
                <wp:effectExtent l="0" t="0" r="1905" b="3175"/>
                <wp:wrapNone/>
                <wp:docPr id="131" name="Gr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132"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12saat-15gün</w:t>
                              </w:r>
                            </w:p>
                          </w:txbxContent>
                        </wps:txbx>
                        <wps:bodyPr rot="0" vert="horz" wrap="square" lIns="91440" tIns="45720" rIns="91440" bIns="45720" anchor="t" anchorCtr="0" upright="1">
                          <a:noAutofit/>
                        </wps:bodyPr>
                      </wps:wsp>
                      <wps:wsp>
                        <wps:cNvPr id="133"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0A7835" id="Grup 131" o:spid="_x0000_s1127" style="position:absolute;left:0;text-align:left;margin-left:-15.35pt;margin-top:74.65pt;width:138.2pt;height:29.35pt;z-index:25179238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">
                <v:rect id="Rectangle 11" o:spid="_x0000_s1128"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wgAAANwAAAAPAAAAZHJzL2Rvd25yZXYueG1sRE9Na8JA&#10;EL0X/A/LCF5K3Wih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B/gGpDwgAAANwAAAAPAAAA&#10;AAAAAAAAAAAAAAcCAABkcnMvZG93bnJldi54bWxQSwUGAAAAAAMAAwC3AAAA9gI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12saat-15gün</w:t>
                        </w:r>
                      </w:p>
                    </w:txbxContent>
                  </v:textbox>
                </v:rect>
                <v:shape id="AutoShape 12" o:spid="_x0000_s1129"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AutoShape 13" o:spid="_x0000_s1130"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group>
            </w:pict>
          </mc:Fallback>
        </mc:AlternateContent>
      </w:r>
      <w:r w:rsidR="003A4447"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88288" behindDoc="0" locked="0" layoutInCell="1" allowOverlap="1" wp14:anchorId="24815400" wp14:editId="10804258">
                <wp:simplePos x="0" y="0"/>
                <wp:positionH relativeFrom="column">
                  <wp:posOffset>-194945</wp:posOffset>
                </wp:positionH>
                <wp:positionV relativeFrom="paragraph">
                  <wp:posOffset>60325</wp:posOffset>
                </wp:positionV>
                <wp:extent cx="1755140" cy="372745"/>
                <wp:effectExtent l="0" t="3175" r="1905" b="0"/>
                <wp:wrapNone/>
                <wp:docPr id="135" name="Gr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141" name="Rectangle 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wps:txbx>
                        <wps:bodyPr rot="0" vert="horz" wrap="square" lIns="91440" tIns="45720" rIns="91440" bIns="45720" anchor="t" anchorCtr="0" upright="1">
                          <a:noAutofit/>
                        </wps:bodyPr>
                      </wps:wsp>
                      <wps:wsp>
                        <wps:cNvPr id="148" name="AutoShape 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815400" id="Grup 135" o:spid="_x0000_s1131" style="position:absolute;left:0;text-align:left;margin-left:-15.35pt;margin-top:4.75pt;width:138.2pt;height:29.35pt;z-index:251788288"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">
                <v:rect id="Rectangle 5" o:spid="_x0000_s1132"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JwgAAANwAAAAPAAAAZHJzL2Rvd25yZXYueG1sRE9Na8JA&#10;EL0X/A/LCL2UulFE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DXVIdJwgAAANwAAAAPAAAA&#10;AAAAAAAAAAAAAAcCAABkcnMvZG93bnJldi54bWxQSwUGAAAAAAMAAwC3AAAA9gI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v:textbox>
                </v:rect>
                <v:shape id="AutoShape 6" o:spid="_x0000_s1133"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AutoShape 7" o:spid="_x0000_s1134"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KewwAAANwAAAAPAAAAZHJzL2Rvd25yZXYueG1sRE9NawIx&#10;EL0X/A9hBC+lZpUq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3TiSnsMAAADcAAAADwAA&#10;AAAAAAAAAAAAAAAHAgAAZHJzL2Rvd25yZXYueG1sUEsFBgAAAAADAAMAtwAAAPcCAAAAAA==&#10;"/>
              </v:group>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p>
    <w:p w:rsidR="003A4447" w:rsidRPr="0022303C" w:rsidRDefault="003A4447" w:rsidP="003A4447">
      <w:pPr>
        <w:tabs>
          <w:tab w:val="left" w:pos="5865"/>
          <w:tab w:val="left" w:pos="5940"/>
        </w:tabs>
        <w:spacing w:line="276" w:lineRule="auto"/>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90336" behindDoc="0" locked="0" layoutInCell="1" allowOverlap="1" wp14:anchorId="237DE23E" wp14:editId="2F5D27CF">
                <wp:simplePos x="0" y="0"/>
                <wp:positionH relativeFrom="column">
                  <wp:posOffset>3851910</wp:posOffset>
                </wp:positionH>
                <wp:positionV relativeFrom="paragraph">
                  <wp:posOffset>123190</wp:posOffset>
                </wp:positionV>
                <wp:extent cx="0" cy="457200"/>
                <wp:effectExtent l="60960" t="8890" r="53340" b="19685"/>
                <wp:wrapNone/>
                <wp:docPr id="151" name="Düz Ok Bağlayıcısı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C535C" id="Düz Ok Bağlayıcısı 151" o:spid="_x0000_s1026" type="#_x0000_t32" style="position:absolute;margin-left:303.3pt;margin-top:9.7pt;width:0;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">
                <v:stroke endarrow="block"/>
              </v:shape>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91360" behindDoc="0" locked="0" layoutInCell="1" allowOverlap="1" wp14:anchorId="23CD0E63" wp14:editId="0CADABCF">
                <wp:simplePos x="0" y="0"/>
                <wp:positionH relativeFrom="column">
                  <wp:posOffset>1562100</wp:posOffset>
                </wp:positionH>
                <wp:positionV relativeFrom="paragraph">
                  <wp:posOffset>117475</wp:posOffset>
                </wp:positionV>
                <wp:extent cx="4641215" cy="1674420"/>
                <wp:effectExtent l="0" t="0" r="26035" b="21590"/>
                <wp:wrapNone/>
                <wp:docPr id="152" name="Dikdörtgen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674420"/>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rPr>
                                <w:lang w:eastAsia="tr-TR"/>
                              </w:rPr>
                            </w:pPr>
                            <w:r w:rsidRPr="00932DAF">
                              <w:rPr>
                                <w:lang w:eastAsia="tr-TR"/>
                              </w:rPr>
                              <w:t>Hasar Tespit Çalışma Alanı içerisinde kalan bölgedeki yerleşim yerlerindeki konut amaçlı kullanılan en az bir bağımsız birime sahip bütün binaların bilgilerini Etki Alanı Kesin Analizi Acil Yıktırılacak Binalar Ekibine ve Bilgi Toplama, Tasnif ve Raporlama Ekibine iletişim teknolojileri kullanarak raporlar. Bu süreçte gözlemsel olarak binalar, yıkık-ağır hasarlı ya da orta hasarlı-az hasarlı-hasarsız şeklinde sınıflandırılır ve binanın mekansal anlamda ve dış görüntüsü ile raporlanabilmesi için koordinatlandırılmış bir dış cephe fotoğrafı çekilir. Ayrıca binanın enkaz ya da Acil Yıktırılacak Bina statüsüne girip girmediği tespit edilir.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D0E63" id="Dikdörtgen 152" o:spid="_x0000_s1135" style="position:absolute;left:0;text-align:left;margin-left:123pt;margin-top:9.25pt;width:365.45pt;height:131.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">
                <v:textbox>
                  <w:txbxContent>
                    <w:p w:rsidR="008A77BD" w:rsidRPr="00932DAF" w:rsidRDefault="008A77BD" w:rsidP="003A4447">
                      <w:pPr>
                        <w:rPr>
                          <w:lang w:eastAsia="tr-TR"/>
                        </w:rPr>
                      </w:pPr>
                      <w:r w:rsidRPr="00932DAF">
                        <w:rPr>
                          <w:lang w:eastAsia="tr-TR"/>
                        </w:rPr>
                        <w:t>Hasar Tespit Çalışma Alanı içerisinde kalan bölgedeki yerleşim yerlerindeki konut amaçlı kullanılan en az bir bağımsız birime sahip bütün binaların bilgilerini Etki Alanı Kesin Analizi Acil Yıktırılacak Binalar Ekibine ve Bilgi Toplama, Tasnif ve Raporlama Ekibine iletişim teknolojileri kullanarak raporlar. Bu süreçte gözlemsel olarak binalar, yıkık-ağır hasarlı ya da orta hasarlı-az hasarlı-hasarsız şeklinde sınıflandırılır ve binanın mekansal anlamda ve dış görüntüsü ile raporlanabilmesi için koordinatlandırılmış bir dış cephe fotoğrafı çekilir. Ayrıca binanın enkaz ya da Acil Yıktırılacak Bina statüsüne girip girmediği tespit edilir.</w:t>
                      </w:r>
                    </w:p>
                  </w:txbxContent>
                </v:textbox>
              </v:rect>
            </w:pict>
          </mc:Fallback>
        </mc:AlternateContent>
      </w:r>
      <w:r w:rsidRPr="0022303C">
        <w:rPr>
          <w:rFonts w:ascii="Franklin Gothic Book" w:eastAsia="LiSu" w:hAnsi="Franklin Gothic Book"/>
          <w:i w:val="0"/>
          <w:iCs w:val="0"/>
          <w:lang w:val="tr-TR"/>
        </w:rPr>
        <w:tab/>
      </w:r>
      <w:r w:rsidRPr="0022303C">
        <w:rPr>
          <w:rFonts w:ascii="Franklin Gothic Book" w:eastAsia="LiSu" w:hAnsi="Franklin Gothic Book"/>
          <w:bCs/>
          <w:i w:val="0"/>
          <w:iCs w:val="0"/>
          <w:noProof/>
          <w:color w:val="FF0000"/>
          <w:sz w:val="28"/>
          <w:szCs w:val="28"/>
          <w:lang w:val="tr-TR" w:eastAsia="tr-TR"/>
        </w:rPr>
        <w:drawing>
          <wp:inline distT="0" distB="0" distL="0" distR="0" wp14:anchorId="7DA4CE61" wp14:editId="368E698F">
            <wp:extent cx="158750" cy="5365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8750" cy="536575"/>
                    </a:xfrm>
                    <a:prstGeom prst="rect">
                      <a:avLst/>
                    </a:prstGeom>
                    <a:noFill/>
                  </pic:spPr>
                </pic:pic>
              </a:graphicData>
            </a:graphic>
          </wp:inline>
        </w:drawing>
      </w:r>
    </w:p>
    <w:p w:rsidR="003A4447" w:rsidRPr="0022303C" w:rsidRDefault="003A4447" w:rsidP="003A4447">
      <w:pPr>
        <w:spacing w:line="276" w:lineRule="auto"/>
        <w:ind w:firstLine="851"/>
        <w:jc w:val="both"/>
        <w:rPr>
          <w:rFonts w:ascii="Franklin Gothic Book" w:eastAsia="LiSu" w:hAnsi="Franklin Gothic Book"/>
          <w:b/>
          <w:i w:val="0"/>
          <w:iCs w:val="0"/>
          <w:sz w:val="24"/>
          <w:szCs w:val="24"/>
          <w:lang w:val="tr-TR" w:eastAsia="tr-TR"/>
        </w:rPr>
      </w:pPr>
    </w:p>
    <w:p w:rsidR="003A4447" w:rsidRPr="0022303C" w:rsidRDefault="003A4447" w:rsidP="003A4447">
      <w:pPr>
        <w:spacing w:line="276" w:lineRule="auto"/>
        <w:ind w:firstLine="851"/>
        <w:jc w:val="both"/>
        <w:rPr>
          <w:rFonts w:ascii="Franklin Gothic Book" w:eastAsia="LiSu" w:hAnsi="Franklin Gothic Book"/>
          <w:bCs/>
          <w:i w:val="0"/>
          <w:iCs w:val="0"/>
          <w:color w:val="FF0000"/>
          <w:sz w:val="28"/>
          <w:szCs w:val="28"/>
          <w:lang w:val="tr-TR"/>
        </w:rPr>
      </w:pPr>
    </w:p>
    <w:p w:rsidR="003A4447" w:rsidRPr="0022303C" w:rsidRDefault="003A4447" w:rsidP="003A4447">
      <w:pPr>
        <w:spacing w:line="276" w:lineRule="auto"/>
        <w:ind w:firstLine="851"/>
        <w:jc w:val="both"/>
        <w:rPr>
          <w:rFonts w:ascii="Franklin Gothic Book" w:eastAsia="LiSu" w:hAnsi="Franklin Gothic Book"/>
          <w:bCs/>
          <w:i w:val="0"/>
          <w:iCs w:val="0"/>
          <w:color w:val="FF0000"/>
          <w:sz w:val="28"/>
          <w:szCs w:val="28"/>
          <w:lang w:val="tr-TR"/>
        </w:rPr>
      </w:pPr>
    </w:p>
    <w:p w:rsidR="003A4447" w:rsidRPr="0022303C" w:rsidRDefault="003A4447" w:rsidP="003A4447">
      <w:pPr>
        <w:tabs>
          <w:tab w:val="left" w:pos="5475"/>
        </w:tabs>
        <w:spacing w:line="276" w:lineRule="auto"/>
        <w:jc w:val="both"/>
        <w:rPr>
          <w:rFonts w:ascii="Franklin Gothic Book" w:eastAsia="LiSu" w:hAnsi="Franklin Gothic Book"/>
          <w:bCs/>
          <w:i w:val="0"/>
          <w:iCs w:val="0"/>
          <w:color w:val="FF0000"/>
          <w:sz w:val="28"/>
          <w:szCs w:val="28"/>
          <w:lang w:val="tr-TR"/>
        </w:rPr>
      </w:pPr>
      <w:r w:rsidRPr="0022303C">
        <w:rPr>
          <w:rFonts w:ascii="Franklin Gothic Book" w:eastAsia="LiSu" w:hAnsi="Franklin Gothic Book"/>
          <w:bCs/>
          <w:i w:val="0"/>
          <w:iCs w:val="0"/>
          <w:color w:val="FF0000"/>
          <w:sz w:val="28"/>
          <w:szCs w:val="28"/>
          <w:lang w:val="tr-TR"/>
        </w:rPr>
        <w:tab/>
      </w:r>
      <w:r w:rsidRPr="0022303C">
        <w:rPr>
          <w:rFonts w:ascii="Franklin Gothic Book" w:eastAsia="LiSu" w:hAnsi="Franklin Gothic Book"/>
          <w:bCs/>
          <w:i w:val="0"/>
          <w:iCs w:val="0"/>
          <w:noProof/>
          <w:color w:val="FF0000"/>
          <w:sz w:val="28"/>
          <w:szCs w:val="28"/>
          <w:lang w:val="tr-TR" w:eastAsia="tr-TR"/>
        </w:rPr>
        <w:drawing>
          <wp:inline distT="0" distB="0" distL="0" distR="0" wp14:anchorId="1074526B" wp14:editId="598A8093">
            <wp:extent cx="158750" cy="53657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8750" cy="536575"/>
                    </a:xfrm>
                    <a:prstGeom prst="rect">
                      <a:avLst/>
                    </a:prstGeom>
                    <a:noFill/>
                  </pic:spPr>
                </pic:pic>
              </a:graphicData>
            </a:graphic>
          </wp:inline>
        </w:drawing>
      </w:r>
    </w:p>
    <w:p w:rsidR="003A4447" w:rsidRPr="0022303C" w:rsidRDefault="003A4447" w:rsidP="003A4447">
      <w:pPr>
        <w:tabs>
          <w:tab w:val="left" w:pos="5475"/>
        </w:tabs>
        <w:spacing w:line="276" w:lineRule="auto"/>
        <w:jc w:val="both"/>
        <w:rPr>
          <w:rFonts w:ascii="Franklin Gothic Book" w:eastAsia="LiSu" w:hAnsi="Franklin Gothic Book"/>
          <w:bCs/>
          <w:i w:val="0"/>
          <w:iCs w:val="0"/>
          <w:color w:val="FF0000"/>
          <w:sz w:val="28"/>
          <w:szCs w:val="28"/>
          <w:lang w:val="tr-TR"/>
        </w:rPr>
      </w:pP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94432" behindDoc="0" locked="0" layoutInCell="1" allowOverlap="1" wp14:anchorId="31737FF7" wp14:editId="3700E42C">
                <wp:simplePos x="0" y="0"/>
                <wp:positionH relativeFrom="column">
                  <wp:posOffset>-194945</wp:posOffset>
                </wp:positionH>
                <wp:positionV relativeFrom="paragraph">
                  <wp:posOffset>948055</wp:posOffset>
                </wp:positionV>
                <wp:extent cx="1755140" cy="372745"/>
                <wp:effectExtent l="0" t="0" r="1905" b="3175"/>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154"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12saat-15gün</w:t>
                              </w:r>
                            </w:p>
                          </w:txbxContent>
                        </wps:txbx>
                        <wps:bodyPr rot="0" vert="horz" wrap="square" lIns="91440" tIns="45720" rIns="91440" bIns="45720" anchor="t" anchorCtr="0" upright="1">
                          <a:noAutofit/>
                        </wps:bodyPr>
                      </wps:wsp>
                      <wps:wsp>
                        <wps:cNvPr id="155"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737FF7" id="Grup 153" o:spid="_x0000_s1136" style="position:absolute;left:0;text-align:left;margin-left:-15.35pt;margin-top:74.65pt;width:138.2pt;height:29.35pt;z-index:25179443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">
                <v:rect id="Rectangle 11" o:spid="_x0000_s1137"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12saat-15gün</w:t>
                        </w:r>
                      </w:p>
                    </w:txbxContent>
                  </v:textbox>
                </v:rect>
                <v:shape id="AutoShape 12" o:spid="_x0000_s1138"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shape id="AutoShape 13" o:spid="_x0000_s1139"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group>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93408" behindDoc="0" locked="0" layoutInCell="1" allowOverlap="1" wp14:anchorId="383E43BA" wp14:editId="47B904F2">
                <wp:simplePos x="0" y="0"/>
                <wp:positionH relativeFrom="column">
                  <wp:posOffset>1559972</wp:posOffset>
                </wp:positionH>
                <wp:positionV relativeFrom="paragraph">
                  <wp:posOffset>117698</wp:posOffset>
                </wp:positionV>
                <wp:extent cx="4641215" cy="1674420"/>
                <wp:effectExtent l="0" t="0" r="26035" b="21590"/>
                <wp:wrapNone/>
                <wp:docPr id="547" name="Dikdörtgen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674420"/>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rPr>
                                <w:sz w:val="18"/>
                                <w:szCs w:val="18"/>
                                <w:lang w:eastAsia="tr-TR"/>
                              </w:rPr>
                            </w:pPr>
                            <w:r w:rsidRPr="00932DAF">
                              <w:rPr>
                                <w:sz w:val="18"/>
                                <w:szCs w:val="18"/>
                                <w:lang w:eastAsia="tr-TR"/>
                              </w:rPr>
                              <w:t xml:space="preserve">Acil Yıktırılacak Bina statüsünde değerlendirilen binaların bilgileri (koordinat ve yerleşim birimi) Etki Alanı Kesin Analizi Acil Yıktırılacak Binalar Ekibine ulaştırılır.  </w:t>
                            </w:r>
                          </w:p>
                          <w:p w:rsidR="008A77BD" w:rsidRPr="00932DAF" w:rsidRDefault="008A77BD" w:rsidP="003A4447">
                            <w:pPr>
                              <w:rPr>
                                <w:sz w:val="18"/>
                                <w:szCs w:val="18"/>
                                <w:lang w:eastAsia="tr-TR"/>
                              </w:rPr>
                            </w:pPr>
                            <w:r w:rsidRPr="00932DAF">
                              <w:rPr>
                                <w:sz w:val="18"/>
                                <w:szCs w:val="18"/>
                                <w:lang w:eastAsia="tr-TR"/>
                              </w:rPr>
                              <w:t xml:space="preserve">Etki Alani Kesin Analizi </w:t>
                            </w:r>
                            <w:r w:rsidRPr="00932DAF">
                              <w:rPr>
                                <w:b/>
                                <w:sz w:val="18"/>
                                <w:szCs w:val="18"/>
                                <w:lang w:eastAsia="tr-TR"/>
                              </w:rPr>
                              <w:t>Acil Yıktırılacak Binalar Ekipleri</w:t>
                            </w:r>
                            <w:r w:rsidRPr="00932DAF">
                              <w:rPr>
                                <w:sz w:val="18"/>
                                <w:szCs w:val="18"/>
                                <w:lang w:eastAsia="tr-TR"/>
                              </w:rPr>
                              <w:t xml:space="preserve"> tarafından, Etki Alanı Kesin Analizi Saha Ekipleri tarafından aktarılan Acil Yıktırılacak Binalar olarak tespit edilen binaların taşıyıcı sistem elemanları tetkik edilir; binaların Acil Yıktırılacak Bina statüsünün teyit edilmesi durumunda rapor hazırlanarak Bilgi Toplama, Tasnif ve Raporlama Ekibine ulaştırılır. Bilgi Toplama, Tasnif ve Raporlama Ekibinden bu bilgiler OYYK Başkanına aktarılır. OYYK Başkanına gelen bilgi ve veriler OYY Başkanına iletilir. OYY Başkanı aracılığı ile Vali Yardımcısına aktarılarak bina yıkımı için yasal süreç başlatılır. </w:t>
                            </w:r>
                          </w:p>
                          <w:p w:rsidR="008A77BD" w:rsidRPr="004251A1" w:rsidRDefault="008A77BD" w:rsidP="003A4447">
                            <w:pPr>
                              <w:rPr>
                                <w:i w:val="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E43BA" id="Dikdörtgen 547" o:spid="_x0000_s1140" style="position:absolute;left:0;text-align:left;margin-left:122.85pt;margin-top:9.25pt;width:365.45pt;height:13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">
                <v:textbox>
                  <w:txbxContent>
                    <w:p w:rsidR="008A77BD" w:rsidRPr="00932DAF" w:rsidRDefault="008A77BD" w:rsidP="003A4447">
                      <w:pPr>
                        <w:rPr>
                          <w:sz w:val="18"/>
                          <w:szCs w:val="18"/>
                          <w:lang w:eastAsia="tr-TR"/>
                        </w:rPr>
                      </w:pPr>
                      <w:r w:rsidRPr="00932DAF">
                        <w:rPr>
                          <w:sz w:val="18"/>
                          <w:szCs w:val="18"/>
                          <w:lang w:eastAsia="tr-TR"/>
                        </w:rPr>
                        <w:t xml:space="preserve">Acil Yıktırılacak Bina statüsünde değerlendirilen binaların bilgileri (koordinat ve yerleşim birimi) Etki Alanı Kesin Analizi Acil Yıktırılacak Binalar Ekibine ulaştırılır.  </w:t>
                      </w:r>
                    </w:p>
                    <w:p w:rsidR="008A77BD" w:rsidRPr="00932DAF" w:rsidRDefault="008A77BD" w:rsidP="003A4447">
                      <w:pPr>
                        <w:rPr>
                          <w:sz w:val="18"/>
                          <w:szCs w:val="18"/>
                          <w:lang w:eastAsia="tr-TR"/>
                        </w:rPr>
                      </w:pPr>
                      <w:r w:rsidRPr="00932DAF">
                        <w:rPr>
                          <w:sz w:val="18"/>
                          <w:szCs w:val="18"/>
                          <w:lang w:eastAsia="tr-TR"/>
                        </w:rPr>
                        <w:t xml:space="preserve">Etki Alani Kesin Analizi </w:t>
                      </w:r>
                      <w:r w:rsidRPr="00932DAF">
                        <w:rPr>
                          <w:b/>
                          <w:sz w:val="18"/>
                          <w:szCs w:val="18"/>
                          <w:lang w:eastAsia="tr-TR"/>
                        </w:rPr>
                        <w:t>Acil Yıktırılacak Binalar Ekipleri</w:t>
                      </w:r>
                      <w:r w:rsidRPr="00932DAF">
                        <w:rPr>
                          <w:sz w:val="18"/>
                          <w:szCs w:val="18"/>
                          <w:lang w:eastAsia="tr-TR"/>
                        </w:rPr>
                        <w:t xml:space="preserve"> tarafından, Etki Alanı Kesin Analizi Saha Ekipleri tarafından aktarılan Acil Yıktırılacak Binalar olarak tespit edilen binaların taşıyıcı sistem elemanları tetkik edilir; binaların Acil Yıktırılacak Bina statüsünün teyit edilmesi durumunda rapor hazırlanarak Bilgi Toplama, Tasnif ve Raporlama Ekibine ulaştırılır. Bilgi Toplama, Tasnif ve Raporlama Ekibinden bu bilgiler OYYK Başkanına aktarılır. OYYK Başkanına gelen bilgi ve veriler OYY Başkanına iletilir. OYY Başkanı aracılığı ile Vali Yardımcısına aktarılarak bina yıkımı için yasal süreç başlatılır. </w:t>
                      </w:r>
                    </w:p>
                    <w:p w:rsidR="008A77BD" w:rsidRPr="004251A1" w:rsidRDefault="008A77BD" w:rsidP="003A4447">
                      <w:pPr>
                        <w:rPr>
                          <w:i w:val="0"/>
                          <w:sz w:val="18"/>
                          <w:szCs w:val="18"/>
                          <w:lang w:eastAsia="tr-TR"/>
                        </w:rPr>
                      </w:pPr>
                    </w:p>
                  </w:txbxContent>
                </v:textbox>
              </v:rect>
            </w:pict>
          </mc:Fallback>
        </mc:AlternateContent>
      </w:r>
    </w:p>
    <w:p w:rsidR="003A4447" w:rsidRPr="0022303C" w:rsidRDefault="003A4447" w:rsidP="003A4447">
      <w:pPr>
        <w:spacing w:line="276" w:lineRule="auto"/>
        <w:ind w:firstLine="851"/>
        <w:jc w:val="both"/>
        <w:rPr>
          <w:rFonts w:ascii="Franklin Gothic Book" w:eastAsia="LiSu" w:hAnsi="Franklin Gothic Book"/>
          <w:b/>
          <w:i w:val="0"/>
          <w:iCs w:val="0"/>
          <w:sz w:val="24"/>
          <w:szCs w:val="24"/>
          <w:lang w:val="tr-TR" w:eastAsia="tr-TR"/>
        </w:rPr>
      </w:pPr>
    </w:p>
    <w:p w:rsidR="003A4447" w:rsidRPr="0022303C" w:rsidRDefault="003A4447" w:rsidP="003A4447">
      <w:pPr>
        <w:tabs>
          <w:tab w:val="left" w:pos="7020"/>
        </w:tabs>
        <w:spacing w:line="276" w:lineRule="auto"/>
        <w:ind w:firstLine="851"/>
        <w:jc w:val="both"/>
        <w:rPr>
          <w:rFonts w:ascii="Franklin Gothic Book" w:eastAsia="LiSu" w:hAnsi="Franklin Gothic Book"/>
          <w:bCs/>
          <w:i w:val="0"/>
          <w:iCs w:val="0"/>
          <w:color w:val="FF0000"/>
          <w:sz w:val="28"/>
          <w:szCs w:val="28"/>
          <w:lang w:val="tr-TR"/>
        </w:rPr>
      </w:pPr>
    </w:p>
    <w:p w:rsidR="003A4447" w:rsidRPr="0022303C" w:rsidRDefault="003A4447" w:rsidP="003A4447">
      <w:pPr>
        <w:tabs>
          <w:tab w:val="left" w:pos="7020"/>
        </w:tabs>
        <w:spacing w:line="276" w:lineRule="auto"/>
        <w:ind w:firstLine="851"/>
        <w:jc w:val="both"/>
        <w:rPr>
          <w:rFonts w:ascii="Franklin Gothic Book" w:eastAsia="LiSu" w:hAnsi="Franklin Gothic Book"/>
          <w:b/>
          <w:i w:val="0"/>
          <w:iCs w:val="0"/>
          <w:sz w:val="24"/>
          <w:szCs w:val="24"/>
          <w:lang w:val="tr-TR"/>
        </w:rPr>
      </w:pPr>
    </w:p>
    <w:p w:rsidR="003A4447" w:rsidRPr="0022303C" w:rsidRDefault="003A4447" w:rsidP="003A4447">
      <w:pPr>
        <w:tabs>
          <w:tab w:val="left" w:pos="7020"/>
        </w:tabs>
        <w:spacing w:line="276" w:lineRule="auto"/>
        <w:ind w:firstLine="851"/>
        <w:jc w:val="both"/>
        <w:rPr>
          <w:rFonts w:ascii="Franklin Gothic Book" w:eastAsia="LiSu" w:hAnsi="Franklin Gothic Book"/>
          <w:b/>
          <w:i w:val="0"/>
          <w:iCs w:val="0"/>
          <w:sz w:val="24"/>
          <w:szCs w:val="24"/>
          <w:lang w:val="tr-TR"/>
        </w:rPr>
      </w:pPr>
    </w:p>
    <w:p w:rsidR="003A4447" w:rsidRPr="0022303C" w:rsidRDefault="003A4447" w:rsidP="003A4447">
      <w:pPr>
        <w:tabs>
          <w:tab w:val="left" w:pos="7020"/>
        </w:tabs>
        <w:spacing w:line="276" w:lineRule="auto"/>
        <w:jc w:val="both"/>
        <w:rPr>
          <w:rFonts w:ascii="Franklin Gothic Book" w:eastAsia="LiSu" w:hAnsi="Franklin Gothic Book"/>
          <w:b/>
          <w:i w:val="0"/>
          <w:iCs w:val="0"/>
          <w:sz w:val="24"/>
          <w:szCs w:val="24"/>
          <w:lang w:val="tr-TR"/>
        </w:rPr>
      </w:pPr>
    </w:p>
    <w:p w:rsidR="003A4447" w:rsidRPr="0022303C" w:rsidRDefault="003A4447" w:rsidP="003A4447">
      <w:pPr>
        <w:tabs>
          <w:tab w:val="left" w:pos="7020"/>
        </w:tabs>
        <w:spacing w:line="276" w:lineRule="auto"/>
        <w:ind w:firstLine="851"/>
        <w:jc w:val="both"/>
        <w:rPr>
          <w:rFonts w:ascii="Franklin Gothic Book" w:eastAsia="LiSu" w:hAnsi="Franklin Gothic Book"/>
          <w:b/>
          <w:i w:val="0"/>
          <w:iCs w:val="0"/>
          <w:sz w:val="24"/>
          <w:szCs w:val="24"/>
          <w:lang w:val="tr-TR"/>
        </w:rPr>
      </w:pPr>
    </w:p>
    <w:p w:rsidR="00A36753" w:rsidRDefault="00A36753" w:rsidP="003A4447">
      <w:pPr>
        <w:tabs>
          <w:tab w:val="left" w:pos="7020"/>
        </w:tabs>
        <w:spacing w:line="276" w:lineRule="auto"/>
        <w:ind w:firstLine="851"/>
        <w:jc w:val="both"/>
        <w:rPr>
          <w:rFonts w:ascii="Franklin Gothic Book" w:eastAsia="LiSu" w:hAnsi="Franklin Gothic Book"/>
          <w:b/>
          <w:i w:val="0"/>
          <w:iCs w:val="0"/>
          <w:sz w:val="24"/>
          <w:szCs w:val="24"/>
          <w:lang w:val="tr-TR"/>
        </w:rPr>
      </w:pPr>
    </w:p>
    <w:p w:rsidR="00A36753" w:rsidRDefault="00A36753" w:rsidP="003A4447">
      <w:pPr>
        <w:tabs>
          <w:tab w:val="left" w:pos="7020"/>
        </w:tabs>
        <w:spacing w:line="276" w:lineRule="auto"/>
        <w:ind w:firstLine="851"/>
        <w:jc w:val="both"/>
        <w:rPr>
          <w:rFonts w:ascii="Franklin Gothic Book" w:eastAsia="LiSu" w:hAnsi="Franklin Gothic Book"/>
          <w:b/>
          <w:i w:val="0"/>
          <w:iCs w:val="0"/>
          <w:sz w:val="24"/>
          <w:szCs w:val="24"/>
          <w:lang w:val="tr-TR"/>
        </w:rPr>
      </w:pPr>
    </w:p>
    <w:p w:rsidR="00A36753" w:rsidRDefault="00A36753" w:rsidP="003A4447">
      <w:pPr>
        <w:tabs>
          <w:tab w:val="left" w:pos="7020"/>
        </w:tabs>
        <w:spacing w:line="276" w:lineRule="auto"/>
        <w:ind w:firstLine="851"/>
        <w:jc w:val="both"/>
        <w:rPr>
          <w:rFonts w:ascii="Franklin Gothic Book" w:eastAsia="LiSu" w:hAnsi="Franklin Gothic Book"/>
          <w:b/>
          <w:i w:val="0"/>
          <w:iCs w:val="0"/>
          <w:sz w:val="24"/>
          <w:szCs w:val="24"/>
          <w:lang w:val="tr-TR"/>
        </w:rPr>
      </w:pPr>
    </w:p>
    <w:p w:rsidR="003A4447" w:rsidRPr="0022303C" w:rsidRDefault="003A4447" w:rsidP="003A4447">
      <w:pPr>
        <w:tabs>
          <w:tab w:val="left" w:pos="7020"/>
        </w:tabs>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b/>
          <w:i w:val="0"/>
          <w:iCs w:val="0"/>
          <w:sz w:val="24"/>
          <w:szCs w:val="24"/>
          <w:lang w:val="tr-TR"/>
        </w:rPr>
        <w:t>Kesin Hasar Tespit Ekipleri</w: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99552" behindDoc="0" locked="0" layoutInCell="1" allowOverlap="1" wp14:anchorId="1FFF919B" wp14:editId="2A81AB0C">
                <wp:simplePos x="0" y="0"/>
                <wp:positionH relativeFrom="column">
                  <wp:posOffset>-194945</wp:posOffset>
                </wp:positionH>
                <wp:positionV relativeFrom="paragraph">
                  <wp:posOffset>948055</wp:posOffset>
                </wp:positionV>
                <wp:extent cx="1755140" cy="372745"/>
                <wp:effectExtent l="0" t="0" r="1905" b="3175"/>
                <wp:wrapNone/>
                <wp:docPr id="548" name="Gr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49"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16 gün-45gün</w:t>
                              </w:r>
                            </w:p>
                          </w:txbxContent>
                        </wps:txbx>
                        <wps:bodyPr rot="0" vert="horz" wrap="square" lIns="91440" tIns="45720" rIns="91440" bIns="45720" anchor="t" anchorCtr="0" upright="1">
                          <a:noAutofit/>
                        </wps:bodyPr>
                      </wps:wsp>
                      <wps:wsp>
                        <wps:cNvPr id="550"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F919B" id="Grup 548" o:spid="_x0000_s1141" style="position:absolute;left:0;text-align:left;margin-left:-15.35pt;margin-top:74.65pt;width:138.2pt;height:29.35pt;z-index:25179955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">
                <v:rect id="Rectangle 11" o:spid="_x0000_s1142"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dWxQAAANwAAAAPAAAAZHJzL2Rvd25yZXYueG1sRI9Ba8JA&#10;FITvQv/D8gpepG4qWt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AyrSdWxQAAANwAAAAP&#10;AAAAAAAAAAAAAAAAAAcCAABkcnMvZG93bnJldi54bWxQSwUGAAAAAAMAAwC3AAAA+QI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16 gün-45gün</w:t>
                        </w:r>
                      </w:p>
                    </w:txbxContent>
                  </v:textbox>
                </v:rect>
                <v:shape id="AutoShape 12" o:spid="_x0000_s1143"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2QwgAAANwAAAAPAAAAZHJzL2Rvd25yZXYueG1sRE/LisIw&#10;FN0L8w/hDsxOUwUH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D/g62QwgAAANwAAAAPAAAA&#10;AAAAAAAAAAAAAAcCAABkcnMvZG93bnJldi54bWxQSwUGAAAAAAMAAwC3AAAA9gIAAAAA&#10;">
                  <v:stroke endarrow="block"/>
                </v:shape>
                <v:shape id="AutoShape 13" o:spid="_x0000_s1144"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"/>
              </v:group>
            </w:pict>
          </mc:Fallback>
        </mc:AlternateContent>
      </w: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795456" behindDoc="0" locked="0" layoutInCell="1" allowOverlap="1" wp14:anchorId="4B8BA6A1" wp14:editId="47843BF7">
                <wp:simplePos x="0" y="0"/>
                <wp:positionH relativeFrom="column">
                  <wp:posOffset>-194945</wp:posOffset>
                </wp:positionH>
                <wp:positionV relativeFrom="paragraph">
                  <wp:posOffset>60325</wp:posOffset>
                </wp:positionV>
                <wp:extent cx="1755140" cy="372745"/>
                <wp:effectExtent l="0" t="3175" r="1905" b="0"/>
                <wp:wrapNone/>
                <wp:docPr id="552" name="Gr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53" name="Rectangle 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wps:txbx>
                        <wps:bodyPr rot="0" vert="horz" wrap="square" lIns="91440" tIns="45720" rIns="91440" bIns="45720" anchor="t" anchorCtr="0" upright="1">
                          <a:noAutofit/>
                        </wps:bodyPr>
                      </wps:wsp>
                      <wps:wsp>
                        <wps:cNvPr id="554" name="AutoShape 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AutoShape 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8BA6A1" id="Grup 552" o:spid="_x0000_s1145" style="position:absolute;left:0;text-align:left;margin-left:-15.35pt;margin-top:4.75pt;width:138.2pt;height:29.35pt;z-index:25179545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">
                <v:rect id="Rectangle 5" o:spid="_x0000_s1146"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ZhxQAAANwAAAAPAAAAZHJzL2Rvd25yZXYueG1sRI9Ba8JA&#10;FITvhf6H5Qm9SN1YU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DWnIZhxQAAANwAAAAP&#10;AAAAAAAAAAAAAAAAAAcCAABkcnMvZG93bnJldi54bWxQSwUGAAAAAAMAAwC3AAAA+QI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v:textbox>
                </v:rect>
                <v:shape id="AutoShape 6" o:spid="_x0000_s1147"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">
                  <v:stroke endarrow="block"/>
                </v:shape>
                <v:shape id="AutoShape 7" o:spid="_x0000_s1148"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Jf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"/>
              </v:group>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96480" behindDoc="0" locked="0" layoutInCell="1" allowOverlap="1" wp14:anchorId="36FD4587" wp14:editId="2D611ADE">
                <wp:simplePos x="0" y="0"/>
                <wp:positionH relativeFrom="column">
                  <wp:posOffset>1560195</wp:posOffset>
                </wp:positionH>
                <wp:positionV relativeFrom="paragraph">
                  <wp:posOffset>60325</wp:posOffset>
                </wp:positionV>
                <wp:extent cx="4641215" cy="372745"/>
                <wp:effectExtent l="7620" t="12700" r="8890" b="5080"/>
                <wp:wrapNone/>
                <wp:docPr id="556" name="Dikdörtgen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jc w:val="center"/>
                              <w:rPr>
                                <w:sz w:val="24"/>
                                <w:szCs w:val="24"/>
                                <w:lang w:eastAsia="tr-TR"/>
                              </w:rPr>
                            </w:pPr>
                            <w:r w:rsidRPr="00932DAF">
                              <w:rPr>
                                <w:sz w:val="24"/>
                                <w:szCs w:val="24"/>
                                <w:lang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D4587" id="Dikdörtgen 556" o:spid="_x0000_s1149" style="position:absolute;left:0;text-align:left;margin-left:122.85pt;margin-top:4.75pt;width:365.45pt;height:29.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">
                <v:textbox>
                  <w:txbxContent>
                    <w:p w:rsidR="008A77BD" w:rsidRPr="00932DAF" w:rsidRDefault="008A77BD" w:rsidP="003A4447">
                      <w:pPr>
                        <w:jc w:val="center"/>
                        <w:rPr>
                          <w:sz w:val="24"/>
                          <w:szCs w:val="24"/>
                          <w:lang w:eastAsia="tr-TR"/>
                        </w:rPr>
                      </w:pPr>
                      <w:r w:rsidRPr="00932DAF">
                        <w:rPr>
                          <w:sz w:val="24"/>
                          <w:szCs w:val="24"/>
                          <w:lang w:eastAsia="tr-TR"/>
                        </w:rPr>
                        <w:t>Afet Meydana Geldi</w:t>
                      </w:r>
                    </w:p>
                  </w:txbxContent>
                </v:textbox>
              </v:rect>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97504" behindDoc="0" locked="0" layoutInCell="1" allowOverlap="1" wp14:anchorId="015093CA" wp14:editId="0B425765">
                <wp:simplePos x="0" y="0"/>
                <wp:positionH relativeFrom="column">
                  <wp:posOffset>3851910</wp:posOffset>
                </wp:positionH>
                <wp:positionV relativeFrom="paragraph">
                  <wp:posOffset>123190</wp:posOffset>
                </wp:positionV>
                <wp:extent cx="0" cy="457200"/>
                <wp:effectExtent l="60960" t="8890" r="53340" b="19685"/>
                <wp:wrapNone/>
                <wp:docPr id="557" name="Düz Ok Bağlayıcısı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9785C" id="Düz Ok Bağlayıcısı 557" o:spid="_x0000_s1026" type="#_x0000_t32" style="position:absolute;margin-left:303.3pt;margin-top:9.7pt;width:0;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">
                <v:stroke endarrow="block"/>
              </v:shape>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798528" behindDoc="0" locked="0" layoutInCell="1" allowOverlap="1" wp14:anchorId="0B1F7B36" wp14:editId="51C68A77">
                <wp:simplePos x="0" y="0"/>
                <wp:positionH relativeFrom="column">
                  <wp:posOffset>1556385</wp:posOffset>
                </wp:positionH>
                <wp:positionV relativeFrom="paragraph">
                  <wp:posOffset>114300</wp:posOffset>
                </wp:positionV>
                <wp:extent cx="4641215" cy="1276350"/>
                <wp:effectExtent l="0" t="0" r="26035" b="19050"/>
                <wp:wrapNone/>
                <wp:docPr id="558" name="Dikdörtgen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276350"/>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rPr>
                                <w:sz w:val="24"/>
                                <w:szCs w:val="24"/>
                                <w:lang w:eastAsia="tr-TR"/>
                              </w:rPr>
                            </w:pPr>
                            <w:r w:rsidRPr="00932DAF">
                              <w:rPr>
                                <w:sz w:val="24"/>
                                <w:szCs w:val="24"/>
                              </w:rPr>
                              <w:t>Binaların adres bilgileri, taşıyıcı sistemleri ve taşıyıcı olmayan unsurları, genel hasar durumları bakımından inceleme yapar ve rapor düzenler.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F7B36" id="Dikdörtgen 558" o:spid="_x0000_s1150" style="position:absolute;left:0;text-align:left;margin-left:122.55pt;margin-top:9pt;width:365.45pt;height:10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">
                <v:textbox>
                  <w:txbxContent>
                    <w:p w:rsidR="008A77BD" w:rsidRPr="00932DAF" w:rsidRDefault="008A77BD" w:rsidP="003A4447">
                      <w:pPr>
                        <w:rPr>
                          <w:sz w:val="24"/>
                          <w:szCs w:val="24"/>
                          <w:lang w:eastAsia="tr-TR"/>
                        </w:rPr>
                      </w:pPr>
                      <w:r w:rsidRPr="00932DAF">
                        <w:rPr>
                          <w:sz w:val="24"/>
                          <w:szCs w:val="24"/>
                        </w:rPr>
                        <w:t>Binaların adres bilgileri, taşıyıcı sistemleri ve taşıyıcı olmayan unsurları, genel hasar durumları bakımından inceleme yapar ve rapor düzenler.</w:t>
                      </w:r>
                    </w:p>
                  </w:txbxContent>
                </v:textbox>
              </v:rect>
            </w:pict>
          </mc:Fallback>
        </mc:AlternateContent>
      </w:r>
    </w:p>
    <w:p w:rsidR="003A4447" w:rsidRPr="0022303C" w:rsidRDefault="003A4447" w:rsidP="003A4447">
      <w:pPr>
        <w:spacing w:line="276" w:lineRule="auto"/>
        <w:ind w:firstLine="851"/>
        <w:jc w:val="both"/>
        <w:rPr>
          <w:rFonts w:ascii="Franklin Gothic Book" w:eastAsia="LiSu" w:hAnsi="Franklin Gothic Book"/>
          <w:b/>
          <w:i w:val="0"/>
          <w:iCs w:val="0"/>
          <w:sz w:val="24"/>
          <w:szCs w:val="24"/>
          <w:lang w:val="tr-TR" w:eastAsia="tr-TR"/>
        </w:rPr>
      </w:pPr>
    </w:p>
    <w:p w:rsidR="003A4447" w:rsidRPr="0022303C" w:rsidRDefault="003A4447" w:rsidP="003A4447">
      <w:pPr>
        <w:spacing w:line="276" w:lineRule="auto"/>
        <w:ind w:firstLine="851"/>
        <w:jc w:val="both"/>
        <w:rPr>
          <w:rFonts w:ascii="Franklin Gothic Book" w:eastAsia="LiSu" w:hAnsi="Franklin Gothic Book"/>
          <w:b/>
          <w:i w:val="0"/>
          <w:iCs w:val="0"/>
          <w:sz w:val="24"/>
          <w:szCs w:val="24"/>
          <w:lang w:val="tr-TR" w:eastAsia="tr-TR"/>
        </w:rPr>
      </w:pPr>
    </w:p>
    <w:p w:rsidR="003A4447" w:rsidRPr="0022303C" w:rsidRDefault="003A4447" w:rsidP="003A4447">
      <w:pPr>
        <w:spacing w:line="276" w:lineRule="auto"/>
        <w:ind w:firstLine="851"/>
        <w:jc w:val="both"/>
        <w:rPr>
          <w:rFonts w:ascii="Franklin Gothic Book" w:eastAsia="LiSu" w:hAnsi="Franklin Gothic Book"/>
          <w:bCs/>
          <w:i w:val="0"/>
          <w:iCs w:val="0"/>
          <w:color w:val="FF0000"/>
          <w:sz w:val="28"/>
          <w:szCs w:val="28"/>
          <w:lang w:val="tr-TR"/>
        </w:rPr>
      </w:pPr>
    </w:p>
    <w:p w:rsidR="003A4447" w:rsidRPr="0022303C" w:rsidRDefault="003A4447" w:rsidP="003A4447">
      <w:pPr>
        <w:tabs>
          <w:tab w:val="left" w:pos="7020"/>
        </w:tabs>
        <w:spacing w:line="276" w:lineRule="auto"/>
        <w:jc w:val="both"/>
        <w:rPr>
          <w:rFonts w:ascii="Franklin Gothic Book" w:eastAsia="LiSu" w:hAnsi="Franklin Gothic Book"/>
          <w:bCs/>
          <w:i w:val="0"/>
          <w:iCs w:val="0"/>
          <w:color w:val="FF0000"/>
          <w:sz w:val="28"/>
          <w:szCs w:val="28"/>
          <w:lang w:val="tr-TR"/>
        </w:rPr>
      </w:pPr>
    </w:p>
    <w:p w:rsidR="003A4447" w:rsidRPr="0022303C" w:rsidRDefault="003A4447" w:rsidP="003A4447">
      <w:pPr>
        <w:tabs>
          <w:tab w:val="left" w:pos="1455"/>
          <w:tab w:val="left" w:pos="7020"/>
          <w:tab w:val="center" w:pos="7492"/>
        </w:tabs>
        <w:spacing w:line="276" w:lineRule="auto"/>
        <w:ind w:firstLine="851"/>
        <w:jc w:val="both"/>
        <w:rPr>
          <w:rFonts w:ascii="Franklin Gothic Book" w:eastAsia="LiSu" w:hAnsi="Franklin Gothic Book"/>
          <w:bCs/>
          <w:i w:val="0"/>
          <w:iCs w:val="0"/>
          <w:color w:val="FF0000"/>
          <w:sz w:val="28"/>
          <w:szCs w:val="28"/>
          <w:lang w:val="tr-TR"/>
        </w:rPr>
      </w:pPr>
      <w:r w:rsidRPr="0022303C">
        <w:rPr>
          <w:rFonts w:ascii="Franklin Gothic Book" w:eastAsia="LiSu" w:hAnsi="Franklin Gothic Book"/>
          <w:bCs/>
          <w:i w:val="0"/>
          <w:iCs w:val="0"/>
          <w:color w:val="FF0000"/>
          <w:sz w:val="28"/>
          <w:szCs w:val="28"/>
          <w:lang w:val="tr-TR"/>
        </w:rPr>
        <w:t xml:space="preserve"> </w:t>
      </w:r>
    </w:p>
    <w:p w:rsidR="003A4447" w:rsidRPr="0022303C" w:rsidRDefault="003A4447" w:rsidP="003A4447">
      <w:pPr>
        <w:tabs>
          <w:tab w:val="left" w:pos="1455"/>
          <w:tab w:val="left" w:pos="7020"/>
          <w:tab w:val="center" w:pos="7492"/>
        </w:tabs>
        <w:spacing w:line="276" w:lineRule="auto"/>
        <w:jc w:val="both"/>
        <w:rPr>
          <w:rFonts w:ascii="Franklin Gothic Book" w:eastAsia="LiSu" w:hAnsi="Franklin Gothic Book"/>
          <w:bCs/>
          <w:i w:val="0"/>
          <w:iCs w:val="0"/>
          <w:color w:val="FF0000"/>
          <w:sz w:val="28"/>
          <w:szCs w:val="28"/>
          <w:lang w:val="tr-TR"/>
        </w:rPr>
      </w:pPr>
      <w:r w:rsidRPr="0022303C">
        <w:rPr>
          <w:rFonts w:ascii="Franklin Gothic Book" w:eastAsia="LiSu" w:hAnsi="Franklin Gothic Book"/>
          <w:b/>
          <w:i w:val="0"/>
          <w:iCs w:val="0"/>
          <w:sz w:val="24"/>
          <w:szCs w:val="24"/>
          <w:lang w:val="tr-TR"/>
        </w:rPr>
        <w:t>Mülkiyet Tespit Ekipleri</w: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804672" behindDoc="0" locked="0" layoutInCell="1" allowOverlap="1" wp14:anchorId="48BAD022" wp14:editId="41CF82DD">
                <wp:simplePos x="0" y="0"/>
                <wp:positionH relativeFrom="column">
                  <wp:posOffset>-194945</wp:posOffset>
                </wp:positionH>
                <wp:positionV relativeFrom="paragraph">
                  <wp:posOffset>948055</wp:posOffset>
                </wp:positionV>
                <wp:extent cx="1755140" cy="372745"/>
                <wp:effectExtent l="0" t="0" r="1905" b="3175"/>
                <wp:wrapNone/>
                <wp:docPr id="559" name="Gr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60"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16 gün-45gün</w:t>
                              </w:r>
                            </w:p>
                            <w:p w:rsidR="008A77BD" w:rsidRPr="004F1D20" w:rsidRDefault="008A77BD" w:rsidP="003A4447">
                              <w:pPr>
                                <w:jc w:val="center"/>
                                <w:rPr>
                                  <w:b/>
                                  <w:i w:val="0"/>
                                  <w:sz w:val="24"/>
                                  <w:szCs w:val="24"/>
                                  <w:lang w:eastAsia="tr-TR"/>
                                </w:rPr>
                              </w:pPr>
                            </w:p>
                          </w:txbxContent>
                        </wps:txbx>
                        <wps:bodyPr rot="0" vert="horz" wrap="square" lIns="91440" tIns="45720" rIns="91440" bIns="45720" anchor="t" anchorCtr="0" upright="1">
                          <a:noAutofit/>
                        </wps:bodyPr>
                      </wps:wsp>
                      <wps:wsp>
                        <wps:cNvPr id="561"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2"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BAD022" id="Grup 559" o:spid="_x0000_s1151" style="position:absolute;left:0;text-align:left;margin-left:-15.35pt;margin-top:74.65pt;width:138.2pt;height:29.35pt;z-index:25180467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">
                <v:rect id="Rectangle 11" o:spid="_x0000_s1152"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KrwwAAANwAAAAPAAAAZHJzL2Rvd25yZXYueG1sRE9Na4NA&#10;EL0X+h+WKfRSmrWF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6CLSq8MAAADcAAAADwAA&#10;AAAAAAAAAAAAAAAHAgAAZHJzL2Rvd25yZXYueG1sUEsFBgAAAAADAAMAtwAAAPcCA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16 gün-45gün</w:t>
                        </w:r>
                      </w:p>
                      <w:p w:rsidR="008A77BD" w:rsidRPr="004F1D20" w:rsidRDefault="008A77BD" w:rsidP="003A4447">
                        <w:pPr>
                          <w:jc w:val="center"/>
                          <w:rPr>
                            <w:b/>
                            <w:i w:val="0"/>
                            <w:sz w:val="24"/>
                            <w:szCs w:val="24"/>
                            <w:lang w:eastAsia="tr-TR"/>
                          </w:rPr>
                        </w:pPr>
                      </w:p>
                    </w:txbxContent>
                  </v:textbox>
                </v:rect>
                <v:shape id="AutoShape 12" o:spid="_x0000_s1153"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K2xQAAANwAAAAPAAAAZHJzL2Rvd25yZXYueG1sRI9Ba8JA&#10;FITvgv9heUJvuomg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Beo8K2xQAAANwAAAAP&#10;AAAAAAAAAAAAAAAAAAcCAABkcnMvZG93bnJldi54bWxQSwUGAAAAAAMAAwC3AAAA+QIAAAAA&#10;">
                  <v:stroke endarrow="block"/>
                </v:shape>
                <v:shape id="AutoShape 13" o:spid="_x0000_s1154"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"/>
              </v:group>
            </w:pict>
          </mc:Fallback>
        </mc:AlternateContent>
      </w: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800576" behindDoc="0" locked="0" layoutInCell="1" allowOverlap="1" wp14:anchorId="50DC424F" wp14:editId="2CE8AB5D">
                <wp:simplePos x="0" y="0"/>
                <wp:positionH relativeFrom="column">
                  <wp:posOffset>-194945</wp:posOffset>
                </wp:positionH>
                <wp:positionV relativeFrom="paragraph">
                  <wp:posOffset>60325</wp:posOffset>
                </wp:positionV>
                <wp:extent cx="1755140" cy="372745"/>
                <wp:effectExtent l="0" t="3175" r="1905" b="0"/>
                <wp:wrapNone/>
                <wp:docPr id="563" name="Gr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64" name="Rectangle 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wps:txbx>
                        <wps:bodyPr rot="0" vert="horz" wrap="square" lIns="91440" tIns="45720" rIns="91440" bIns="45720" anchor="t" anchorCtr="0" upright="1">
                          <a:noAutofit/>
                        </wps:bodyPr>
                      </wps:wsp>
                      <wps:wsp>
                        <wps:cNvPr id="565" name="AutoShape 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AutoShape 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DC424F" id="Grup 563" o:spid="_x0000_s1155" style="position:absolute;left:0;text-align:left;margin-left:-15.35pt;margin-top:4.75pt;width:138.2pt;height:29.35pt;z-index:25180057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">
                <v:rect id="Rectangle 5" o:spid="_x0000_s1156"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v:textbox>
                </v:rect>
                <v:shape id="AutoShape 6" o:spid="_x0000_s1157"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S1xQAAANwAAAAPAAAAZHJzL2Rvd25yZXYueG1sRI9Ba8JA&#10;FITvQv/D8gq96UZB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AhmMS1xQAAANwAAAAP&#10;AAAAAAAAAAAAAAAAAAcCAABkcnMvZG93bnJldi54bWxQSwUGAAAAAAMAAwC3AAAA+QIAAAAA&#10;">
                  <v:stroke endarrow="block"/>
                </v:shape>
                <v:shape id="AutoShape 7" o:spid="_x0000_s1158"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"/>
              </v:group>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801600" behindDoc="0" locked="0" layoutInCell="1" allowOverlap="1" wp14:anchorId="7502E061" wp14:editId="0A66E207">
                <wp:simplePos x="0" y="0"/>
                <wp:positionH relativeFrom="column">
                  <wp:posOffset>1560195</wp:posOffset>
                </wp:positionH>
                <wp:positionV relativeFrom="paragraph">
                  <wp:posOffset>60325</wp:posOffset>
                </wp:positionV>
                <wp:extent cx="4641215" cy="372745"/>
                <wp:effectExtent l="7620" t="12700" r="8890" b="5080"/>
                <wp:wrapNone/>
                <wp:docPr id="567" name="Dikdörtgen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8A77BD" w:rsidRPr="001C5658" w:rsidRDefault="008A77BD" w:rsidP="003A4447">
                            <w:pPr>
                              <w:jc w:val="center"/>
                              <w:rPr>
                                <w:i w:val="0"/>
                                <w:sz w:val="24"/>
                                <w:szCs w:val="24"/>
                                <w:lang w:eastAsia="tr-TR"/>
                              </w:rPr>
                            </w:pPr>
                            <w:r w:rsidRPr="001C5658">
                              <w:rPr>
                                <w:i w:val="0"/>
                                <w:sz w:val="24"/>
                                <w:szCs w:val="24"/>
                                <w:lang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2E061" id="Dikdörtgen 567" o:spid="_x0000_s1159" style="position:absolute;left:0;text-align:left;margin-left:122.85pt;margin-top:4.75pt;width:365.45pt;height:29.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">
                <v:textbox>
                  <w:txbxContent>
                    <w:p w:rsidR="008A77BD" w:rsidRPr="001C5658" w:rsidRDefault="008A77BD" w:rsidP="003A4447">
                      <w:pPr>
                        <w:jc w:val="center"/>
                        <w:rPr>
                          <w:i w:val="0"/>
                          <w:sz w:val="24"/>
                          <w:szCs w:val="24"/>
                          <w:lang w:eastAsia="tr-TR"/>
                        </w:rPr>
                      </w:pPr>
                      <w:r w:rsidRPr="001C5658">
                        <w:rPr>
                          <w:i w:val="0"/>
                          <w:sz w:val="24"/>
                          <w:szCs w:val="24"/>
                          <w:lang w:eastAsia="tr-TR"/>
                        </w:rPr>
                        <w:t>Afet Meydana Geldi</w:t>
                      </w:r>
                    </w:p>
                  </w:txbxContent>
                </v:textbox>
              </v:rect>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p>
    <w:p w:rsidR="003A4447" w:rsidRPr="0022303C" w:rsidRDefault="003A4447" w:rsidP="003A4447">
      <w:pPr>
        <w:tabs>
          <w:tab w:val="left" w:pos="5820"/>
        </w:tabs>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802624" behindDoc="0" locked="0" layoutInCell="1" allowOverlap="1" wp14:anchorId="27F9D287" wp14:editId="360E506C">
                <wp:simplePos x="0" y="0"/>
                <wp:positionH relativeFrom="column">
                  <wp:posOffset>3851910</wp:posOffset>
                </wp:positionH>
                <wp:positionV relativeFrom="paragraph">
                  <wp:posOffset>123190</wp:posOffset>
                </wp:positionV>
                <wp:extent cx="0" cy="457200"/>
                <wp:effectExtent l="60960" t="8890" r="53340" b="19685"/>
                <wp:wrapNone/>
                <wp:docPr id="568" name="Düz Ok Bağlayıcısı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ACF18" id="Düz Ok Bağlayıcısı 568" o:spid="_x0000_s1026" type="#_x0000_t32" style="position:absolute;margin-left:303.3pt;margin-top:9.7pt;width:0;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">
                <v:stroke endarrow="block"/>
              </v:shape>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803648" behindDoc="0" locked="0" layoutInCell="1" allowOverlap="1" wp14:anchorId="5E300EBB" wp14:editId="74B2116B">
                <wp:simplePos x="0" y="0"/>
                <wp:positionH relativeFrom="column">
                  <wp:posOffset>1559972</wp:posOffset>
                </wp:positionH>
                <wp:positionV relativeFrom="paragraph">
                  <wp:posOffset>117698</wp:posOffset>
                </wp:positionV>
                <wp:extent cx="4641215" cy="1674420"/>
                <wp:effectExtent l="0" t="0" r="26035" b="21590"/>
                <wp:wrapNone/>
                <wp:docPr id="569" name="Dikdörtgen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674420"/>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rPr>
                                <w:lang w:eastAsia="tr-TR"/>
                              </w:rPr>
                            </w:pPr>
                            <w:r w:rsidRPr="00932DAF">
                              <w:rPr>
                                <w:b/>
                                <w:lang w:eastAsia="tr-TR"/>
                              </w:rPr>
                              <w:t>Mülkiyet Tespit Ekipleri</w:t>
                            </w:r>
                            <w:r w:rsidRPr="00932DAF">
                              <w:rPr>
                                <w:lang w:eastAsia="tr-TR"/>
                              </w:rPr>
                              <w:t xml:space="preserve"> tarafından binada konut ve işyeri maksadıyla kullanılan bağımsız birim sayısı belirlenerek, isim listeleri ve muhtar tutanağı tanzim edilir. Doldurulan formlar iletişim teknolojileri kullanılarak Bilgi Toplama, Tasnif ve Raporlama Ekibine iletilir. Bilgi Toplama, Tasnif ve Raporlama Ekibinden bu bilgiler OYYK Başkanına aktarılır. OYYK Başkanına gelen bilgi ve veriler OYY Başkanına iletilir. OYY Başkanı aracılığı ile Vali Yardımcısına aktarılarak itiraz toplama sürecinin başlayabilmesi için mahallinde ilana çıkarılması sağlanır. </w:t>
                            </w:r>
                          </w:p>
                          <w:p w:rsidR="008A77BD" w:rsidRPr="00B04F50" w:rsidRDefault="008A77BD" w:rsidP="003A4447">
                            <w:pPr>
                              <w:rPr>
                                <w:i w:val="0"/>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00EBB" id="Dikdörtgen 569" o:spid="_x0000_s1160" style="position:absolute;left:0;text-align:left;margin-left:122.85pt;margin-top:9.25pt;width:365.45pt;height:131.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">
                <v:textbox>
                  <w:txbxContent>
                    <w:p w:rsidR="008A77BD" w:rsidRPr="00932DAF" w:rsidRDefault="008A77BD" w:rsidP="003A4447">
                      <w:pPr>
                        <w:rPr>
                          <w:lang w:eastAsia="tr-TR"/>
                        </w:rPr>
                      </w:pPr>
                      <w:r w:rsidRPr="00932DAF">
                        <w:rPr>
                          <w:b/>
                          <w:lang w:eastAsia="tr-TR"/>
                        </w:rPr>
                        <w:t>Mülkiyet Tespit Ekipleri</w:t>
                      </w:r>
                      <w:r w:rsidRPr="00932DAF">
                        <w:rPr>
                          <w:lang w:eastAsia="tr-TR"/>
                        </w:rPr>
                        <w:t xml:space="preserve"> tarafından binada konut ve işyeri maksadıyla kullanılan bağımsız birim sayısı belirlenerek, isim listeleri ve muhtar tutanağı tanzim edilir. Doldurulan formlar iletişim teknolojileri kullanılarak Bilgi Toplama, Tasnif ve Raporlama Ekibine iletilir. Bilgi Toplama, Tasnif ve Raporlama Ekibinden bu bilgiler OYYK Başkanına aktarılır. OYYK Başkanına gelen bilgi ve veriler OYY Başkanına iletilir. OYY Başkanı aracılığı ile Vali Yardımcısına aktarılarak itiraz toplama sürecinin başlayabilmesi için mahallinde ilana çıkarılması sağlanır. </w:t>
                      </w:r>
                    </w:p>
                    <w:p w:rsidR="008A77BD" w:rsidRPr="00B04F50" w:rsidRDefault="008A77BD" w:rsidP="003A4447">
                      <w:pPr>
                        <w:rPr>
                          <w:i w:val="0"/>
                          <w:lang w:eastAsia="tr-TR"/>
                        </w:rPr>
                      </w:pPr>
                    </w:p>
                  </w:txbxContent>
                </v:textbox>
              </v:rect>
            </w:pict>
          </mc:Fallback>
        </mc:AlternateContent>
      </w:r>
      <w:r w:rsidRPr="0022303C">
        <w:rPr>
          <w:rFonts w:ascii="Franklin Gothic Book" w:eastAsia="LiSu" w:hAnsi="Franklin Gothic Book"/>
          <w:i w:val="0"/>
          <w:iCs w:val="0"/>
          <w:lang w:val="tr-TR"/>
        </w:rPr>
        <w:tab/>
      </w:r>
      <w:r w:rsidRPr="0022303C">
        <w:rPr>
          <w:rFonts w:ascii="Franklin Gothic Book" w:eastAsia="LiSu" w:hAnsi="Franklin Gothic Book"/>
          <w:i w:val="0"/>
          <w:iCs w:val="0"/>
          <w:noProof/>
          <w:lang w:val="tr-TR" w:eastAsia="tr-TR"/>
        </w:rPr>
        <w:drawing>
          <wp:inline distT="0" distB="0" distL="0" distR="0" wp14:anchorId="6E532EE1" wp14:editId="083A5511">
            <wp:extent cx="158750" cy="53657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8750" cy="536575"/>
                    </a:xfrm>
                    <a:prstGeom prst="rect">
                      <a:avLst/>
                    </a:prstGeom>
                    <a:noFill/>
                  </pic:spPr>
                </pic:pic>
              </a:graphicData>
            </a:graphic>
          </wp:inline>
        </w:drawing>
      </w:r>
    </w:p>
    <w:p w:rsidR="003A4447" w:rsidRPr="0022303C" w:rsidRDefault="003A4447" w:rsidP="003A4447">
      <w:pPr>
        <w:spacing w:line="276" w:lineRule="auto"/>
        <w:jc w:val="both"/>
        <w:rPr>
          <w:rFonts w:ascii="Franklin Gothic Book" w:eastAsia="LiSu" w:hAnsi="Franklin Gothic Book"/>
          <w:b/>
          <w:i w:val="0"/>
          <w:iCs w:val="0"/>
          <w:sz w:val="24"/>
          <w:szCs w:val="24"/>
          <w:lang w:val="tr-TR" w:eastAsia="tr-TR"/>
        </w:rPr>
      </w:pPr>
    </w:p>
    <w:p w:rsidR="003A4447" w:rsidRPr="0022303C" w:rsidRDefault="003A4447" w:rsidP="003A4447">
      <w:pPr>
        <w:spacing w:line="276" w:lineRule="auto"/>
        <w:jc w:val="both"/>
        <w:rPr>
          <w:rFonts w:ascii="Franklin Gothic Book" w:eastAsia="LiSu" w:hAnsi="Franklin Gothic Book"/>
          <w:bCs/>
          <w:i w:val="0"/>
          <w:iCs w:val="0"/>
          <w:color w:val="FF0000"/>
          <w:sz w:val="28"/>
          <w:szCs w:val="28"/>
          <w:lang w:val="tr-TR"/>
        </w:rPr>
      </w:pPr>
    </w:p>
    <w:p w:rsidR="003A4447" w:rsidRPr="0022303C" w:rsidRDefault="003A4447" w:rsidP="003A4447">
      <w:pPr>
        <w:tabs>
          <w:tab w:val="left" w:pos="7020"/>
        </w:tabs>
        <w:spacing w:line="276" w:lineRule="auto"/>
        <w:jc w:val="both"/>
        <w:rPr>
          <w:rFonts w:ascii="Franklin Gothic Book" w:eastAsia="LiSu" w:hAnsi="Franklin Gothic Book"/>
          <w:b/>
          <w:i w:val="0"/>
          <w:iCs w:val="0"/>
          <w:sz w:val="24"/>
          <w:szCs w:val="24"/>
          <w:lang w:val="tr-TR"/>
        </w:rPr>
      </w:pPr>
    </w:p>
    <w:p w:rsidR="003A4447" w:rsidRPr="0022303C" w:rsidRDefault="003A4447" w:rsidP="003A4447">
      <w:pPr>
        <w:tabs>
          <w:tab w:val="left" w:pos="7020"/>
        </w:tabs>
        <w:spacing w:line="276" w:lineRule="auto"/>
        <w:jc w:val="both"/>
        <w:rPr>
          <w:rFonts w:ascii="Franklin Gothic Book" w:eastAsia="LiSu" w:hAnsi="Franklin Gothic Book"/>
          <w:b/>
          <w:i w:val="0"/>
          <w:iCs w:val="0"/>
          <w:sz w:val="24"/>
          <w:szCs w:val="24"/>
          <w:lang w:val="tr-TR"/>
        </w:rPr>
      </w:pPr>
    </w:p>
    <w:p w:rsidR="003A4447" w:rsidRPr="0022303C" w:rsidRDefault="003A4447" w:rsidP="003A4447">
      <w:pPr>
        <w:tabs>
          <w:tab w:val="left" w:pos="7020"/>
        </w:tabs>
        <w:spacing w:line="276" w:lineRule="auto"/>
        <w:jc w:val="both"/>
        <w:rPr>
          <w:rFonts w:ascii="Franklin Gothic Book" w:eastAsia="LiSu" w:hAnsi="Franklin Gothic Book"/>
          <w:b/>
          <w:i w:val="0"/>
          <w:iCs w:val="0"/>
          <w:sz w:val="24"/>
          <w:szCs w:val="24"/>
          <w:lang w:val="tr-TR"/>
        </w:rPr>
      </w:pPr>
    </w:p>
    <w:p w:rsidR="003A4447" w:rsidRPr="0022303C" w:rsidRDefault="003A4447" w:rsidP="003A4447">
      <w:pPr>
        <w:tabs>
          <w:tab w:val="left" w:pos="7020"/>
        </w:tabs>
        <w:spacing w:line="276" w:lineRule="auto"/>
        <w:jc w:val="both"/>
        <w:rPr>
          <w:rFonts w:ascii="Franklin Gothic Book" w:eastAsia="LiSu" w:hAnsi="Franklin Gothic Book"/>
          <w:i w:val="0"/>
          <w:iCs w:val="0"/>
          <w:lang w:val="tr-TR"/>
        </w:rPr>
      </w:pPr>
      <w:r w:rsidRPr="0022303C">
        <w:rPr>
          <w:rFonts w:ascii="Franklin Gothic Book" w:eastAsia="LiSu" w:hAnsi="Franklin Gothic Book"/>
          <w:b/>
          <w:i w:val="0"/>
          <w:iCs w:val="0"/>
          <w:sz w:val="24"/>
          <w:szCs w:val="24"/>
          <w:lang w:val="tr-TR"/>
        </w:rPr>
        <w:t>İtiraz Toplama Ekibi</w: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809792" behindDoc="0" locked="0" layoutInCell="1" allowOverlap="1" wp14:anchorId="40DE333C" wp14:editId="27605845">
                <wp:simplePos x="0" y="0"/>
                <wp:positionH relativeFrom="column">
                  <wp:posOffset>-194945</wp:posOffset>
                </wp:positionH>
                <wp:positionV relativeFrom="paragraph">
                  <wp:posOffset>948055</wp:posOffset>
                </wp:positionV>
                <wp:extent cx="1755140" cy="372745"/>
                <wp:effectExtent l="0" t="0" r="1905" b="3175"/>
                <wp:wrapNone/>
                <wp:docPr id="570" name="Gr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71"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096572" w:rsidRDefault="008A77BD" w:rsidP="003A4447">
                              <w:pPr>
                                <w:jc w:val="center"/>
                                <w:rPr>
                                  <w:b/>
                                  <w:i w:val="0"/>
                                  <w:sz w:val="24"/>
                                  <w:szCs w:val="24"/>
                                  <w:lang w:eastAsia="tr-TR"/>
                                </w:rPr>
                              </w:pPr>
                              <w:r>
                                <w:rPr>
                                  <w:b/>
                                  <w:i w:val="0"/>
                                  <w:sz w:val="24"/>
                                  <w:szCs w:val="24"/>
                                  <w:lang w:eastAsia="tr-TR"/>
                                </w:rPr>
                                <w:t>4</w:t>
                              </w:r>
                              <w:r w:rsidRPr="00096572">
                                <w:rPr>
                                  <w:b/>
                                  <w:i w:val="0"/>
                                  <w:sz w:val="24"/>
                                  <w:szCs w:val="24"/>
                                  <w:lang w:eastAsia="tr-TR"/>
                                </w:rPr>
                                <w:t>6 gün-</w:t>
                              </w:r>
                              <w:r>
                                <w:rPr>
                                  <w:b/>
                                  <w:i w:val="0"/>
                                  <w:sz w:val="24"/>
                                  <w:szCs w:val="24"/>
                                  <w:lang w:eastAsia="tr-TR"/>
                                </w:rPr>
                                <w:t>7</w:t>
                              </w:r>
                              <w:r w:rsidRPr="00096572">
                                <w:rPr>
                                  <w:b/>
                                  <w:i w:val="0"/>
                                  <w:sz w:val="24"/>
                                  <w:szCs w:val="24"/>
                                  <w:lang w:eastAsia="tr-TR"/>
                                </w:rPr>
                                <w:t>5gün</w:t>
                              </w:r>
                            </w:p>
                            <w:p w:rsidR="008A77BD" w:rsidRPr="004F1D20" w:rsidRDefault="008A77BD" w:rsidP="003A4447">
                              <w:pPr>
                                <w:jc w:val="center"/>
                                <w:rPr>
                                  <w:b/>
                                  <w:i w:val="0"/>
                                  <w:sz w:val="24"/>
                                  <w:szCs w:val="24"/>
                                  <w:lang w:eastAsia="tr-TR"/>
                                </w:rPr>
                              </w:pPr>
                            </w:p>
                          </w:txbxContent>
                        </wps:txbx>
                        <wps:bodyPr rot="0" vert="horz" wrap="square" lIns="91440" tIns="45720" rIns="91440" bIns="45720" anchor="t" anchorCtr="0" upright="1">
                          <a:noAutofit/>
                        </wps:bodyPr>
                      </wps:wsp>
                      <wps:wsp>
                        <wps:cNvPr id="572"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E333C" id="Grup 570" o:spid="_x0000_s1161" style="position:absolute;left:0;text-align:left;margin-left:-15.35pt;margin-top:74.65pt;width:138.2pt;height:29.35pt;z-index:25180979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">
                <v:rect id="Rectangle 11" o:spid="_x0000_s1162"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txQAAANwAAAAPAAAAZHJzL2Rvd25yZXYueG1sRI9Ba8JA&#10;FITvBf/D8gq9iG4sW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ACt+HtxQAAANwAAAAP&#10;AAAAAAAAAAAAAAAAAAcCAABkcnMvZG93bnJldi54bWxQSwUGAAAAAAMAAwC3AAAA+QIAAAAA&#10;" filled="f" stroked="f">
                  <v:textbox>
                    <w:txbxContent>
                      <w:p w:rsidR="008A77BD" w:rsidRPr="00096572" w:rsidRDefault="008A77BD" w:rsidP="003A4447">
                        <w:pPr>
                          <w:jc w:val="center"/>
                          <w:rPr>
                            <w:b/>
                            <w:i w:val="0"/>
                            <w:sz w:val="24"/>
                            <w:szCs w:val="24"/>
                            <w:lang w:eastAsia="tr-TR"/>
                          </w:rPr>
                        </w:pPr>
                        <w:r>
                          <w:rPr>
                            <w:b/>
                            <w:i w:val="0"/>
                            <w:sz w:val="24"/>
                            <w:szCs w:val="24"/>
                            <w:lang w:eastAsia="tr-TR"/>
                          </w:rPr>
                          <w:t>4</w:t>
                        </w:r>
                        <w:r w:rsidRPr="00096572">
                          <w:rPr>
                            <w:b/>
                            <w:i w:val="0"/>
                            <w:sz w:val="24"/>
                            <w:szCs w:val="24"/>
                            <w:lang w:eastAsia="tr-TR"/>
                          </w:rPr>
                          <w:t>6 gün-</w:t>
                        </w:r>
                        <w:r>
                          <w:rPr>
                            <w:b/>
                            <w:i w:val="0"/>
                            <w:sz w:val="24"/>
                            <w:szCs w:val="24"/>
                            <w:lang w:eastAsia="tr-TR"/>
                          </w:rPr>
                          <w:t>7</w:t>
                        </w:r>
                        <w:r w:rsidRPr="00096572">
                          <w:rPr>
                            <w:b/>
                            <w:i w:val="0"/>
                            <w:sz w:val="24"/>
                            <w:szCs w:val="24"/>
                            <w:lang w:eastAsia="tr-TR"/>
                          </w:rPr>
                          <w:t>5gün</w:t>
                        </w:r>
                      </w:p>
                      <w:p w:rsidR="008A77BD" w:rsidRPr="004F1D20" w:rsidRDefault="008A77BD" w:rsidP="003A4447">
                        <w:pPr>
                          <w:jc w:val="center"/>
                          <w:rPr>
                            <w:b/>
                            <w:i w:val="0"/>
                            <w:sz w:val="24"/>
                            <w:szCs w:val="24"/>
                            <w:lang w:eastAsia="tr-TR"/>
                          </w:rPr>
                        </w:pPr>
                      </w:p>
                    </w:txbxContent>
                  </v:textbox>
                </v:rect>
                <v:shape id="AutoShape 12" o:spid="_x0000_s1163"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">
                  <v:stroke endarrow="block"/>
                </v:shape>
                <v:shape id="AutoShape 13" o:spid="_x0000_s1164"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"/>
              </v:group>
            </w:pict>
          </mc:Fallback>
        </mc:AlternateContent>
      </w: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805696" behindDoc="0" locked="0" layoutInCell="1" allowOverlap="1" wp14:anchorId="36270FE1" wp14:editId="13990927">
                <wp:simplePos x="0" y="0"/>
                <wp:positionH relativeFrom="column">
                  <wp:posOffset>-194945</wp:posOffset>
                </wp:positionH>
                <wp:positionV relativeFrom="paragraph">
                  <wp:posOffset>60325</wp:posOffset>
                </wp:positionV>
                <wp:extent cx="1755140" cy="372745"/>
                <wp:effectExtent l="0" t="3175" r="1905" b="0"/>
                <wp:wrapNone/>
                <wp:docPr id="574" name="Gr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75" name="Rectangle 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wps:txbx>
                        <wps:bodyPr rot="0" vert="horz" wrap="square" lIns="91440" tIns="45720" rIns="91440" bIns="45720" anchor="t" anchorCtr="0" upright="1">
                          <a:noAutofit/>
                        </wps:bodyPr>
                      </wps:wsp>
                      <wps:wsp>
                        <wps:cNvPr id="576" name="AutoShape 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AutoShape 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70FE1" id="Grup 574" o:spid="_x0000_s1165" style="position:absolute;left:0;text-align:left;margin-left:-15.35pt;margin-top:4.75pt;width:138.2pt;height:29.35pt;z-index:25180569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">
                <v:rect id="Rectangle 5" o:spid="_x0000_s1166"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v:textbox>
                </v:rect>
                <v:shape id="AutoShape 6" o:spid="_x0000_s1167"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">
                  <v:stroke endarrow="block"/>
                </v:shape>
                <v:shape id="AutoShape 7" o:spid="_x0000_s1168"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"/>
              </v:group>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806720" behindDoc="0" locked="0" layoutInCell="1" allowOverlap="1" wp14:anchorId="7100CB8C" wp14:editId="468DA468">
                <wp:simplePos x="0" y="0"/>
                <wp:positionH relativeFrom="column">
                  <wp:posOffset>1560195</wp:posOffset>
                </wp:positionH>
                <wp:positionV relativeFrom="paragraph">
                  <wp:posOffset>60325</wp:posOffset>
                </wp:positionV>
                <wp:extent cx="4641215" cy="372745"/>
                <wp:effectExtent l="7620" t="12700" r="8890" b="5080"/>
                <wp:wrapNone/>
                <wp:docPr id="578" name="Dikdörtgen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8A77BD" w:rsidRPr="001C5658" w:rsidRDefault="008A77BD" w:rsidP="003A4447">
                            <w:pPr>
                              <w:jc w:val="center"/>
                              <w:rPr>
                                <w:i w:val="0"/>
                                <w:sz w:val="24"/>
                                <w:szCs w:val="24"/>
                                <w:lang w:eastAsia="tr-TR"/>
                              </w:rPr>
                            </w:pPr>
                            <w:r w:rsidRPr="001C5658">
                              <w:rPr>
                                <w:i w:val="0"/>
                                <w:sz w:val="24"/>
                                <w:szCs w:val="24"/>
                                <w:lang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0CB8C" id="Dikdörtgen 578" o:spid="_x0000_s1169" style="position:absolute;left:0;text-align:left;margin-left:122.85pt;margin-top:4.75pt;width:365.45pt;height:29.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">
                <v:textbox>
                  <w:txbxContent>
                    <w:p w:rsidR="008A77BD" w:rsidRPr="001C5658" w:rsidRDefault="008A77BD" w:rsidP="003A4447">
                      <w:pPr>
                        <w:jc w:val="center"/>
                        <w:rPr>
                          <w:i w:val="0"/>
                          <w:sz w:val="24"/>
                          <w:szCs w:val="24"/>
                          <w:lang w:eastAsia="tr-TR"/>
                        </w:rPr>
                      </w:pPr>
                      <w:r w:rsidRPr="001C5658">
                        <w:rPr>
                          <w:i w:val="0"/>
                          <w:sz w:val="24"/>
                          <w:szCs w:val="24"/>
                          <w:lang w:eastAsia="tr-TR"/>
                        </w:rPr>
                        <w:t>Afet Meydana Geldi</w:t>
                      </w:r>
                    </w:p>
                  </w:txbxContent>
                </v:textbox>
              </v:rect>
            </w:pict>
          </mc:Fallback>
        </mc:AlternateContent>
      </w:r>
    </w:p>
    <w:p w:rsidR="003A4447" w:rsidRPr="0022303C" w:rsidRDefault="003A4447" w:rsidP="003A4447">
      <w:pPr>
        <w:spacing w:line="276" w:lineRule="auto"/>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807744" behindDoc="0" locked="0" layoutInCell="1" allowOverlap="1" wp14:anchorId="42E90F02" wp14:editId="01F1A8C8">
                <wp:simplePos x="0" y="0"/>
                <wp:positionH relativeFrom="column">
                  <wp:posOffset>3851910</wp:posOffset>
                </wp:positionH>
                <wp:positionV relativeFrom="paragraph">
                  <wp:posOffset>123190</wp:posOffset>
                </wp:positionV>
                <wp:extent cx="0" cy="457200"/>
                <wp:effectExtent l="60960" t="8890" r="53340" b="19685"/>
                <wp:wrapNone/>
                <wp:docPr id="579" name="Düz Ok Bağlayıcısı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F2AC4" id="Düz Ok Bağlayıcısı 579" o:spid="_x0000_s1026" type="#_x0000_t32" style="position:absolute;margin-left:303.3pt;margin-top:9.7pt;width:0;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">
                <v:stroke endarrow="block"/>
              </v:shape>
            </w:pict>
          </mc:Fallback>
        </mc:AlternateConten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808768" behindDoc="0" locked="0" layoutInCell="1" allowOverlap="1" wp14:anchorId="2EE4A719" wp14:editId="14EB2488">
                <wp:simplePos x="0" y="0"/>
                <wp:positionH relativeFrom="column">
                  <wp:posOffset>1559972</wp:posOffset>
                </wp:positionH>
                <wp:positionV relativeFrom="paragraph">
                  <wp:posOffset>117698</wp:posOffset>
                </wp:positionV>
                <wp:extent cx="4641215" cy="1674420"/>
                <wp:effectExtent l="0" t="0" r="26035" b="21590"/>
                <wp:wrapNone/>
                <wp:docPr id="580" name="Dikdörtgen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674420"/>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rPr>
                                <w:sz w:val="24"/>
                                <w:szCs w:val="24"/>
                                <w:lang w:eastAsia="tr-TR"/>
                              </w:rPr>
                            </w:pPr>
                            <w:r w:rsidRPr="00932DAF">
                              <w:rPr>
                                <w:b/>
                                <w:sz w:val="24"/>
                                <w:szCs w:val="24"/>
                                <w:lang w:eastAsia="tr-TR"/>
                              </w:rPr>
                              <w:t>İtiraz Toplama Ekibi</w:t>
                            </w:r>
                            <w:r w:rsidRPr="00932DAF">
                              <w:rPr>
                                <w:sz w:val="24"/>
                                <w:szCs w:val="24"/>
                                <w:lang w:eastAsia="tr-TR"/>
                              </w:rPr>
                              <w:t>, oluşturulan İtiraz Toplama Ofisi’nde vatandaşlardan gelen itiraz taleplerini kişi ve adres bilgileri ile itiraz konusunu kapsayacak şekilde toplar, itiraz başvurularına verilen tarih ve sayılarını Hasar Tespit İtiraz Kayıt Defterine işler, başvuruları tasnif eder ve Bilgi Toplama, Tasnif ve Raporlama Ekibine teslim eder.</w:t>
                            </w:r>
                          </w:p>
                          <w:p w:rsidR="008A77BD" w:rsidRPr="00513C17" w:rsidRDefault="008A77BD" w:rsidP="003A4447">
                            <w:pPr>
                              <w:rPr>
                                <w:i w:val="0"/>
                                <w:sz w:val="24"/>
                                <w:szCs w:val="24"/>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4A719" id="Dikdörtgen 580" o:spid="_x0000_s1170" style="position:absolute;left:0;text-align:left;margin-left:122.85pt;margin-top:9.25pt;width:365.45pt;height:131.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">
                <v:textbox>
                  <w:txbxContent>
                    <w:p w:rsidR="008A77BD" w:rsidRPr="00932DAF" w:rsidRDefault="008A77BD" w:rsidP="003A4447">
                      <w:pPr>
                        <w:rPr>
                          <w:sz w:val="24"/>
                          <w:szCs w:val="24"/>
                          <w:lang w:eastAsia="tr-TR"/>
                        </w:rPr>
                      </w:pPr>
                      <w:r w:rsidRPr="00932DAF">
                        <w:rPr>
                          <w:b/>
                          <w:sz w:val="24"/>
                          <w:szCs w:val="24"/>
                          <w:lang w:eastAsia="tr-TR"/>
                        </w:rPr>
                        <w:t>İtiraz Toplama Ekibi</w:t>
                      </w:r>
                      <w:r w:rsidRPr="00932DAF">
                        <w:rPr>
                          <w:sz w:val="24"/>
                          <w:szCs w:val="24"/>
                          <w:lang w:eastAsia="tr-TR"/>
                        </w:rPr>
                        <w:t>, oluşturulan İtiraz Toplama Ofisi’nde vatandaşlardan gelen itiraz taleplerini kişi ve adres bilgileri ile itiraz konusunu kapsayacak şekilde toplar, itiraz başvurularına verilen tarih ve sayılarını Hasar Tespit İtiraz Kayıt Defterine işler, başvuruları tasnif eder ve Bilgi Toplama, Tasnif ve Raporlama Ekibine teslim eder.</w:t>
                      </w:r>
                    </w:p>
                    <w:p w:rsidR="008A77BD" w:rsidRPr="00513C17" w:rsidRDefault="008A77BD" w:rsidP="003A4447">
                      <w:pPr>
                        <w:rPr>
                          <w:i w:val="0"/>
                          <w:sz w:val="24"/>
                          <w:szCs w:val="24"/>
                          <w:lang w:eastAsia="tr-TR"/>
                        </w:rPr>
                      </w:pPr>
                    </w:p>
                  </w:txbxContent>
                </v:textbox>
              </v:rect>
            </w:pict>
          </mc:Fallback>
        </mc:AlternateContent>
      </w:r>
    </w:p>
    <w:p w:rsidR="003A4447" w:rsidRPr="0022303C" w:rsidRDefault="003A4447" w:rsidP="003A4447">
      <w:pPr>
        <w:spacing w:line="276" w:lineRule="auto"/>
        <w:ind w:firstLine="851"/>
        <w:jc w:val="both"/>
        <w:rPr>
          <w:rFonts w:ascii="Franklin Gothic Book" w:eastAsia="LiSu" w:hAnsi="Franklin Gothic Book"/>
          <w:b/>
          <w:i w:val="0"/>
          <w:iCs w:val="0"/>
          <w:sz w:val="24"/>
          <w:szCs w:val="24"/>
          <w:lang w:val="tr-TR" w:eastAsia="tr-TR"/>
        </w:rPr>
      </w:pPr>
    </w:p>
    <w:p w:rsidR="003A4447" w:rsidRPr="0022303C" w:rsidRDefault="003A4447" w:rsidP="003A4447">
      <w:pPr>
        <w:spacing w:line="276" w:lineRule="auto"/>
        <w:ind w:firstLine="851"/>
        <w:jc w:val="both"/>
        <w:rPr>
          <w:rFonts w:ascii="Franklin Gothic Book" w:eastAsia="LiSu" w:hAnsi="Franklin Gothic Book"/>
          <w:b/>
          <w:i w:val="0"/>
          <w:iCs w:val="0"/>
          <w:sz w:val="24"/>
          <w:szCs w:val="24"/>
          <w:lang w:val="tr-TR" w:eastAsia="tr-TR"/>
        </w:rPr>
      </w:pPr>
    </w:p>
    <w:p w:rsidR="003A4447" w:rsidRPr="0022303C" w:rsidRDefault="003A4447" w:rsidP="003A4447">
      <w:pPr>
        <w:spacing w:line="276" w:lineRule="auto"/>
        <w:ind w:firstLine="851"/>
        <w:jc w:val="both"/>
        <w:rPr>
          <w:rFonts w:ascii="Franklin Gothic Book" w:eastAsia="LiSu" w:hAnsi="Franklin Gothic Book"/>
          <w:bCs/>
          <w:i w:val="0"/>
          <w:iCs w:val="0"/>
          <w:color w:val="FF0000"/>
          <w:sz w:val="28"/>
          <w:szCs w:val="28"/>
          <w:lang w:val="tr-TR"/>
        </w:rPr>
      </w:pPr>
    </w:p>
    <w:p w:rsidR="003A4447" w:rsidRPr="0022303C" w:rsidRDefault="003A4447" w:rsidP="003A4447">
      <w:pPr>
        <w:spacing w:line="276" w:lineRule="auto"/>
        <w:jc w:val="both"/>
        <w:rPr>
          <w:rFonts w:ascii="Franklin Gothic Book" w:eastAsia="LiSu" w:hAnsi="Franklin Gothic Book"/>
          <w:bCs/>
          <w:i w:val="0"/>
          <w:iCs w:val="0"/>
          <w:color w:val="FF0000"/>
          <w:sz w:val="28"/>
          <w:szCs w:val="28"/>
          <w:lang w:val="tr-TR"/>
        </w:rPr>
      </w:pPr>
    </w:p>
    <w:p w:rsidR="003A4447" w:rsidRPr="0022303C" w:rsidRDefault="003A4447" w:rsidP="003A4447">
      <w:pPr>
        <w:spacing w:line="276" w:lineRule="auto"/>
        <w:jc w:val="both"/>
        <w:rPr>
          <w:rFonts w:ascii="Franklin Gothic Book" w:eastAsia="LiSu" w:hAnsi="Franklin Gothic Book"/>
          <w:bCs/>
          <w:i w:val="0"/>
          <w:iCs w:val="0"/>
          <w:color w:val="FF0000"/>
          <w:sz w:val="28"/>
          <w:szCs w:val="28"/>
          <w:lang w:val="tr-TR"/>
        </w:rPr>
      </w:pPr>
    </w:p>
    <w:p w:rsidR="00A36753" w:rsidRDefault="00A36753" w:rsidP="003A4447">
      <w:pPr>
        <w:tabs>
          <w:tab w:val="left" w:pos="7020"/>
        </w:tabs>
        <w:spacing w:line="276" w:lineRule="auto"/>
        <w:jc w:val="both"/>
        <w:rPr>
          <w:rFonts w:ascii="Franklin Gothic Book" w:eastAsia="LiSu" w:hAnsi="Franklin Gothic Book"/>
          <w:b/>
          <w:i w:val="0"/>
          <w:iCs w:val="0"/>
          <w:sz w:val="24"/>
          <w:szCs w:val="24"/>
          <w:lang w:val="tr-TR"/>
        </w:rPr>
      </w:pPr>
    </w:p>
    <w:p w:rsidR="003A4447" w:rsidRPr="0022303C" w:rsidRDefault="003A4447" w:rsidP="003A4447">
      <w:pPr>
        <w:tabs>
          <w:tab w:val="left" w:pos="7020"/>
        </w:tabs>
        <w:spacing w:line="276" w:lineRule="auto"/>
        <w:jc w:val="both"/>
        <w:rPr>
          <w:rFonts w:ascii="Franklin Gothic Book" w:eastAsia="LiSu" w:hAnsi="Franklin Gothic Book"/>
          <w:i w:val="0"/>
          <w:iCs w:val="0"/>
          <w:lang w:val="tr-TR"/>
        </w:rPr>
      </w:pPr>
      <w:r w:rsidRPr="0022303C">
        <w:rPr>
          <w:rFonts w:ascii="Franklin Gothic Book" w:eastAsia="LiSu" w:hAnsi="Franklin Gothic Book"/>
          <w:b/>
          <w:i w:val="0"/>
          <w:iCs w:val="0"/>
          <w:sz w:val="24"/>
          <w:szCs w:val="24"/>
          <w:lang w:val="tr-TR"/>
        </w:rPr>
        <w:t>İtiraz  Değerlendirme  Ekibi</w:t>
      </w:r>
    </w:p>
    <w:p w:rsidR="003A4447" w:rsidRPr="0022303C" w:rsidRDefault="003A4447" w:rsidP="003A4447">
      <w:pPr>
        <w:spacing w:line="276" w:lineRule="auto"/>
        <w:ind w:firstLine="851"/>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814912" behindDoc="0" locked="0" layoutInCell="1" allowOverlap="1" wp14:anchorId="1BE53399" wp14:editId="42F94548">
                <wp:simplePos x="0" y="0"/>
                <wp:positionH relativeFrom="column">
                  <wp:posOffset>-194945</wp:posOffset>
                </wp:positionH>
                <wp:positionV relativeFrom="paragraph">
                  <wp:posOffset>948055</wp:posOffset>
                </wp:positionV>
                <wp:extent cx="1755140" cy="372745"/>
                <wp:effectExtent l="0" t="0" r="1905" b="3175"/>
                <wp:wrapNone/>
                <wp:docPr id="581" name="Gr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82" name="Rectangle 1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76 gün-90gün</w:t>
                              </w:r>
                            </w:p>
                            <w:p w:rsidR="008A77BD" w:rsidRPr="004F1D20" w:rsidRDefault="008A77BD" w:rsidP="003A4447">
                              <w:pPr>
                                <w:rPr>
                                  <w:b/>
                                  <w:i w:val="0"/>
                                  <w:sz w:val="24"/>
                                  <w:szCs w:val="24"/>
                                  <w:lang w:eastAsia="tr-TR"/>
                                </w:rPr>
                              </w:pPr>
                            </w:p>
                          </w:txbxContent>
                        </wps:txbx>
                        <wps:bodyPr rot="0" vert="horz" wrap="square" lIns="91440" tIns="45720" rIns="91440" bIns="45720" anchor="t" anchorCtr="0" upright="1">
                          <a:noAutofit/>
                        </wps:bodyPr>
                      </wps:wsp>
                      <wps:wsp>
                        <wps:cNvPr id="583" name="AutoShape 1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AutoShape 1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53399" id="Grup 581" o:spid="_x0000_s1171" style="position:absolute;left:0;text-align:left;margin-left:-15.35pt;margin-top:74.65pt;width:138.2pt;height:29.35pt;z-index:25181491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">
                <v:rect id="Rectangle 11" o:spid="_x0000_s1172"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76 gün-90gün</w:t>
                        </w:r>
                      </w:p>
                      <w:p w:rsidR="008A77BD" w:rsidRPr="004F1D20" w:rsidRDefault="008A77BD" w:rsidP="003A4447">
                        <w:pPr>
                          <w:rPr>
                            <w:b/>
                            <w:i w:val="0"/>
                            <w:sz w:val="24"/>
                            <w:szCs w:val="24"/>
                            <w:lang w:eastAsia="tr-TR"/>
                          </w:rPr>
                        </w:pPr>
                      </w:p>
                    </w:txbxContent>
                  </v:textbox>
                </v:rect>
                <v:shape id="AutoShape 12" o:spid="_x0000_s1173"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">
                  <v:stroke endarrow="block"/>
                </v:shape>
                <v:shape id="AutoShape 13" o:spid="_x0000_s1174"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"/>
              </v:group>
            </w:pict>
          </mc:Fallback>
        </mc:AlternateContent>
      </w:r>
      <w:r w:rsidRPr="0022303C">
        <w:rPr>
          <w:rFonts w:ascii="Franklin Gothic Book" w:eastAsia="LiSu" w:hAnsi="Franklin Gothic Book"/>
          <w:i w:val="0"/>
          <w:iCs w:val="0"/>
          <w:noProof/>
          <w:lang w:val="tr-TR" w:eastAsia="tr-TR"/>
        </w:rPr>
        <mc:AlternateContent>
          <mc:Choice Requires="wpg">
            <w:drawing>
              <wp:anchor distT="0" distB="0" distL="114300" distR="114300" simplePos="0" relativeHeight="251810816" behindDoc="0" locked="0" layoutInCell="1" allowOverlap="1" wp14:anchorId="6FE3A6AE" wp14:editId="0B7E6503">
                <wp:simplePos x="0" y="0"/>
                <wp:positionH relativeFrom="column">
                  <wp:posOffset>-194945</wp:posOffset>
                </wp:positionH>
                <wp:positionV relativeFrom="paragraph">
                  <wp:posOffset>60325</wp:posOffset>
                </wp:positionV>
                <wp:extent cx="1755140" cy="372745"/>
                <wp:effectExtent l="0" t="3175" r="1905" b="0"/>
                <wp:wrapNone/>
                <wp:docPr id="585" name="Gr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86" name="Rectangle 5"/>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wps:txbx>
                        <wps:bodyPr rot="0" vert="horz" wrap="square" lIns="91440" tIns="45720" rIns="91440" bIns="45720" anchor="t" anchorCtr="0" upright="1">
                          <a:noAutofit/>
                        </wps:bodyPr>
                      </wps:wsp>
                      <wps:wsp>
                        <wps:cNvPr id="587" name="AutoShape 6"/>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AutoShape 7"/>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E3A6AE" id="Grup 585" o:spid="_x0000_s1175" style="position:absolute;left:0;text-align:left;margin-left:-15.35pt;margin-top:4.75pt;width:138.2pt;height:29.35pt;z-index:25181081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">
                <v:rect id="Rectangle 5" o:spid="_x0000_s1176"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" filled="f" stroked="f">
                  <v:textbox>
                    <w:txbxContent>
                      <w:p w:rsidR="008A77BD" w:rsidRPr="00932DAF" w:rsidRDefault="008A77BD" w:rsidP="003A4447">
                        <w:pPr>
                          <w:jc w:val="center"/>
                          <w:rPr>
                            <w:b/>
                            <w:sz w:val="24"/>
                            <w:szCs w:val="24"/>
                            <w:lang w:eastAsia="tr-TR"/>
                          </w:rPr>
                        </w:pPr>
                        <w:r w:rsidRPr="00932DAF">
                          <w:rPr>
                            <w:b/>
                            <w:sz w:val="24"/>
                            <w:szCs w:val="24"/>
                            <w:lang w:eastAsia="tr-TR"/>
                          </w:rPr>
                          <w:t xml:space="preserve">0. dk </w:t>
                        </w:r>
                      </w:p>
                    </w:txbxContent>
                  </v:textbox>
                </v:rect>
                <v:shape id="AutoShape 6" o:spid="_x0000_s1177"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">
                  <v:stroke endarrow="block"/>
                </v:shape>
                <v:shape id="AutoShape 7" o:spid="_x0000_s1178"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"/>
              </v:group>
            </w:pict>
          </mc:Fallback>
        </mc:AlternateContent>
      </w: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811840" behindDoc="0" locked="0" layoutInCell="1" allowOverlap="1" wp14:anchorId="0AF5EB0D" wp14:editId="174705BA">
                <wp:simplePos x="0" y="0"/>
                <wp:positionH relativeFrom="column">
                  <wp:posOffset>1560195</wp:posOffset>
                </wp:positionH>
                <wp:positionV relativeFrom="paragraph">
                  <wp:posOffset>60325</wp:posOffset>
                </wp:positionV>
                <wp:extent cx="4641215" cy="372745"/>
                <wp:effectExtent l="7620" t="12700" r="8890" b="5080"/>
                <wp:wrapNone/>
                <wp:docPr id="589" name="Dikdörtgen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jc w:val="center"/>
                              <w:rPr>
                                <w:sz w:val="24"/>
                                <w:szCs w:val="24"/>
                                <w:lang w:eastAsia="tr-TR"/>
                              </w:rPr>
                            </w:pPr>
                            <w:r w:rsidRPr="00932DAF">
                              <w:rPr>
                                <w:sz w:val="24"/>
                                <w:szCs w:val="24"/>
                                <w:lang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5EB0D" id="Dikdörtgen 589" o:spid="_x0000_s1179" style="position:absolute;left:0;text-align:left;margin-left:122.85pt;margin-top:4.75pt;width:365.45pt;height:2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">
                <v:textbox>
                  <w:txbxContent>
                    <w:p w:rsidR="008A77BD" w:rsidRPr="00932DAF" w:rsidRDefault="008A77BD" w:rsidP="003A4447">
                      <w:pPr>
                        <w:jc w:val="center"/>
                        <w:rPr>
                          <w:sz w:val="24"/>
                          <w:szCs w:val="24"/>
                          <w:lang w:eastAsia="tr-TR"/>
                        </w:rPr>
                      </w:pPr>
                      <w:r w:rsidRPr="00932DAF">
                        <w:rPr>
                          <w:sz w:val="24"/>
                          <w:szCs w:val="24"/>
                          <w:lang w:eastAsia="tr-TR"/>
                        </w:rPr>
                        <w:t>Afet Meydana Geldi</w:t>
                      </w:r>
                    </w:p>
                  </w:txbxContent>
                </v:textbox>
              </v:rect>
            </w:pict>
          </mc:Fallback>
        </mc:AlternateContent>
      </w:r>
    </w:p>
    <w:p w:rsidR="003A4447" w:rsidRPr="0022303C" w:rsidRDefault="003A4447" w:rsidP="003A4447">
      <w:pPr>
        <w:spacing w:line="276" w:lineRule="auto"/>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812864" behindDoc="0" locked="0" layoutInCell="1" allowOverlap="1" wp14:anchorId="1AB3664C" wp14:editId="6F682E26">
                <wp:simplePos x="0" y="0"/>
                <wp:positionH relativeFrom="column">
                  <wp:posOffset>3851910</wp:posOffset>
                </wp:positionH>
                <wp:positionV relativeFrom="paragraph">
                  <wp:posOffset>123190</wp:posOffset>
                </wp:positionV>
                <wp:extent cx="0" cy="457200"/>
                <wp:effectExtent l="60960" t="8890" r="53340" b="19685"/>
                <wp:wrapNone/>
                <wp:docPr id="590" name="Düz Ok Bağlayıcısı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01CB1" id="Düz Ok Bağlayıcısı 590" o:spid="_x0000_s1026" type="#_x0000_t32" style="position:absolute;margin-left:303.3pt;margin-top:9.7pt;width:0;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">
                <v:stroke endarrow="block"/>
              </v:shape>
            </w:pict>
          </mc:Fallback>
        </mc:AlternateContent>
      </w:r>
    </w:p>
    <w:p w:rsidR="003A4447" w:rsidRPr="0022303C" w:rsidRDefault="003A4447" w:rsidP="003A4447">
      <w:pPr>
        <w:spacing w:line="276" w:lineRule="auto"/>
        <w:jc w:val="both"/>
        <w:rPr>
          <w:rFonts w:ascii="Franklin Gothic Book" w:eastAsia="LiSu" w:hAnsi="Franklin Gothic Book"/>
          <w:i w:val="0"/>
          <w:iCs w:val="0"/>
          <w:lang w:val="tr-TR"/>
        </w:rPr>
      </w:pPr>
      <w:r w:rsidRPr="0022303C">
        <w:rPr>
          <w:rFonts w:ascii="Franklin Gothic Book" w:eastAsia="LiSu" w:hAnsi="Franklin Gothic Book"/>
          <w:i w:val="0"/>
          <w:iCs w:val="0"/>
          <w:noProof/>
          <w:lang w:val="tr-TR" w:eastAsia="tr-TR"/>
        </w:rPr>
        <mc:AlternateContent>
          <mc:Choice Requires="wps">
            <w:drawing>
              <wp:anchor distT="0" distB="0" distL="114300" distR="114300" simplePos="0" relativeHeight="251813888" behindDoc="0" locked="0" layoutInCell="1" allowOverlap="1" wp14:anchorId="0ABF5F05" wp14:editId="6AACF5FD">
                <wp:simplePos x="0" y="0"/>
                <wp:positionH relativeFrom="column">
                  <wp:posOffset>1559972</wp:posOffset>
                </wp:positionH>
                <wp:positionV relativeFrom="paragraph">
                  <wp:posOffset>117698</wp:posOffset>
                </wp:positionV>
                <wp:extent cx="4641215" cy="1674420"/>
                <wp:effectExtent l="0" t="0" r="26035" b="21590"/>
                <wp:wrapNone/>
                <wp:docPr id="591" name="Dikdörtgen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1674420"/>
                        </a:xfrm>
                        <a:prstGeom prst="rect">
                          <a:avLst/>
                        </a:prstGeom>
                        <a:solidFill>
                          <a:srgbClr val="FFFFFF"/>
                        </a:solidFill>
                        <a:ln w="9525">
                          <a:solidFill>
                            <a:srgbClr val="000000"/>
                          </a:solidFill>
                          <a:miter lim="800000"/>
                          <a:headEnd/>
                          <a:tailEnd/>
                        </a:ln>
                      </wps:spPr>
                      <wps:txbx>
                        <w:txbxContent>
                          <w:p w:rsidR="008A77BD" w:rsidRPr="00932DAF" w:rsidRDefault="008A77BD" w:rsidP="003A4447">
                            <w:pPr>
                              <w:rPr>
                                <w:sz w:val="18"/>
                                <w:szCs w:val="18"/>
                                <w:lang w:eastAsia="tr-TR"/>
                              </w:rPr>
                            </w:pPr>
                            <w:r w:rsidRPr="00932DAF">
                              <w:rPr>
                                <w:b/>
                                <w:sz w:val="18"/>
                                <w:szCs w:val="18"/>
                                <w:lang w:eastAsia="tr-TR"/>
                              </w:rPr>
                              <w:t>İtiraz Değerlendirme Ekibi</w:t>
                            </w:r>
                            <w:r w:rsidRPr="00932DAF">
                              <w:rPr>
                                <w:sz w:val="18"/>
                                <w:szCs w:val="18"/>
                                <w:lang w:eastAsia="tr-TR"/>
                              </w:rPr>
                              <w:t>, binaların adres bilgileri, taşıyıcı sistemleri ve taşıyıcı olmayan unsurları, genel hasar durumları bakımından inceleme yapar ve rapor düzenler. İtirazın mahiyetine göre, gerekirse Mülkiyet Tespit Ekipleri tarafından binada konut ve işyeri maksadıyla kullanılan bağımsız birim sayısının belirlenerek, isim listeleri ve muhtar tutanağı tanzim edilir. Doldurulan formlar iletişim teknolojileri kullanılarak Bilgi Toplama, Tasnif ve Raporlama Ekibine iletilir. Bilgi Toplama, Tasnif ve Raporlama Ekibinden bu bilgiler OYYK Başkanına aktarılır. OYYK Başkanına gelen bilgi ve veriler OYY Başkanına iletilir. OYY Başkanı aracılığı ile Vali Yardımcısına aktarılarak mahallinde ilana çıkarılması sağlanır.</w:t>
                            </w:r>
                          </w:p>
                          <w:p w:rsidR="008A77BD" w:rsidRPr="00EE23AD" w:rsidRDefault="008A77BD" w:rsidP="003A4447">
                            <w:pPr>
                              <w:rPr>
                                <w:i w:val="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F5F05" id="Dikdörtgen 591" o:spid="_x0000_s1180" style="position:absolute;left:0;text-align:left;margin-left:122.85pt;margin-top:9.25pt;width:365.45pt;height:131.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">
                <v:textbox>
                  <w:txbxContent>
                    <w:p w:rsidR="008A77BD" w:rsidRPr="00932DAF" w:rsidRDefault="008A77BD" w:rsidP="003A4447">
                      <w:pPr>
                        <w:rPr>
                          <w:sz w:val="18"/>
                          <w:szCs w:val="18"/>
                          <w:lang w:eastAsia="tr-TR"/>
                        </w:rPr>
                      </w:pPr>
                      <w:r w:rsidRPr="00932DAF">
                        <w:rPr>
                          <w:b/>
                          <w:sz w:val="18"/>
                          <w:szCs w:val="18"/>
                          <w:lang w:eastAsia="tr-TR"/>
                        </w:rPr>
                        <w:t>İtiraz Değerlendirme Ekibi</w:t>
                      </w:r>
                      <w:r w:rsidRPr="00932DAF">
                        <w:rPr>
                          <w:sz w:val="18"/>
                          <w:szCs w:val="18"/>
                          <w:lang w:eastAsia="tr-TR"/>
                        </w:rPr>
                        <w:t>, binaların adres bilgileri, taşıyıcı sistemleri ve taşıyıcı olmayan unsurları, genel hasar durumları bakımından inceleme yapar ve rapor düzenler. İtirazın mahiyetine göre, gerekirse Mülkiyet Tespit Ekipleri tarafından binada konut ve işyeri maksadıyla kullanılan bağımsız birim sayısının belirlenerek, isim listeleri ve muhtar tutanağı tanzim edilir. Doldurulan formlar iletişim teknolojileri kullanılarak Bilgi Toplama, Tasnif ve Raporlama Ekibine iletilir. Bilgi Toplama, Tasnif ve Raporlama Ekibinden bu bilgiler OYYK Başkanına aktarılır. OYYK Başkanına gelen bilgi ve veriler OYY Başkanına iletilir. OYY Başkanı aracılığı ile Vali Yardımcısına aktarılarak mahallinde ilana çıkarılması sağlanır.</w:t>
                      </w:r>
                    </w:p>
                    <w:p w:rsidR="008A77BD" w:rsidRPr="00EE23AD" w:rsidRDefault="008A77BD" w:rsidP="003A4447">
                      <w:pPr>
                        <w:rPr>
                          <w:i w:val="0"/>
                          <w:sz w:val="18"/>
                          <w:szCs w:val="18"/>
                          <w:lang w:eastAsia="tr-TR"/>
                        </w:rPr>
                      </w:pPr>
                    </w:p>
                  </w:txbxContent>
                </v:textbox>
              </v:rect>
            </w:pict>
          </mc:Fallback>
        </mc:AlternateContent>
      </w:r>
    </w:p>
    <w:p w:rsidR="003A4447" w:rsidRPr="0022303C" w:rsidRDefault="003A4447" w:rsidP="003A4447">
      <w:pPr>
        <w:tabs>
          <w:tab w:val="left" w:pos="4485"/>
        </w:tabs>
        <w:spacing w:line="276" w:lineRule="auto"/>
        <w:ind w:firstLine="851"/>
        <w:jc w:val="both"/>
        <w:rPr>
          <w:rFonts w:ascii="Franklin Gothic Book" w:eastAsia="LiSu" w:hAnsi="Franklin Gothic Book"/>
          <w:b/>
          <w:i w:val="0"/>
          <w:iCs w:val="0"/>
          <w:sz w:val="24"/>
          <w:szCs w:val="24"/>
          <w:lang w:val="tr-TR" w:eastAsia="tr-TR"/>
        </w:rPr>
      </w:pPr>
    </w:p>
    <w:p w:rsidR="003A4447" w:rsidRPr="0022303C" w:rsidRDefault="003A4447" w:rsidP="003A4447">
      <w:pPr>
        <w:tabs>
          <w:tab w:val="left" w:pos="4485"/>
        </w:tabs>
        <w:spacing w:line="276" w:lineRule="auto"/>
        <w:ind w:firstLine="851"/>
        <w:jc w:val="both"/>
        <w:rPr>
          <w:rFonts w:ascii="Franklin Gothic Book" w:eastAsia="LiSu" w:hAnsi="Franklin Gothic Book"/>
          <w:bCs/>
          <w:i w:val="0"/>
          <w:iCs w:val="0"/>
          <w:color w:val="FF0000"/>
          <w:sz w:val="28"/>
          <w:szCs w:val="28"/>
          <w:lang w:val="tr-TR"/>
        </w:rPr>
      </w:pPr>
    </w:p>
    <w:p w:rsidR="003A4447" w:rsidRPr="0022303C" w:rsidRDefault="003A4447" w:rsidP="003A4447">
      <w:pPr>
        <w:spacing w:before="200" w:after="100" w:line="269" w:lineRule="auto"/>
        <w:ind w:firstLine="851"/>
        <w:contextualSpacing/>
        <w:jc w:val="both"/>
        <w:outlineLvl w:val="1"/>
        <w:rPr>
          <w:rFonts w:ascii="Franklin Gothic Book" w:eastAsia="LiSu" w:hAnsi="Franklin Gothic Book"/>
          <w:bCs/>
          <w:i w:val="0"/>
          <w:iCs w:val="0"/>
          <w:color w:val="FF0000"/>
          <w:sz w:val="28"/>
          <w:szCs w:val="28"/>
          <w:lang w:val="tr-TR"/>
        </w:rPr>
      </w:pPr>
    </w:p>
    <w:p w:rsidR="003A4447" w:rsidRPr="0022303C" w:rsidRDefault="003A4447" w:rsidP="003A4447">
      <w:pPr>
        <w:spacing w:before="200" w:after="100" w:line="269" w:lineRule="auto"/>
        <w:ind w:firstLine="851"/>
        <w:contextualSpacing/>
        <w:jc w:val="both"/>
        <w:outlineLvl w:val="1"/>
        <w:rPr>
          <w:rFonts w:ascii="Times New Roman" w:eastAsia="LiSu" w:hAnsi="Times New Roman"/>
          <w:b/>
          <w:bCs/>
          <w:i w:val="0"/>
          <w:iCs w:val="0"/>
          <w:color w:val="323231"/>
          <w:sz w:val="24"/>
          <w:lang w:val="tr-TR"/>
        </w:rPr>
      </w:pPr>
    </w:p>
    <w:p w:rsidR="003A4447" w:rsidRPr="0022303C" w:rsidRDefault="003A4447" w:rsidP="003A4447">
      <w:pPr>
        <w:spacing w:before="200" w:after="100" w:line="269" w:lineRule="auto"/>
        <w:ind w:left="144" w:firstLine="851"/>
        <w:contextualSpacing/>
        <w:jc w:val="both"/>
        <w:outlineLvl w:val="1"/>
        <w:rPr>
          <w:rFonts w:ascii="Times New Roman" w:eastAsia="LiSu" w:hAnsi="Times New Roman"/>
          <w:b/>
          <w:bCs/>
          <w:i w:val="0"/>
          <w:iCs w:val="0"/>
          <w:color w:val="323231"/>
          <w:sz w:val="24"/>
          <w:lang w:val="tr-TR"/>
        </w:rPr>
      </w:pPr>
    </w:p>
    <w:p w:rsidR="003A4447" w:rsidRPr="0022303C" w:rsidRDefault="003A4447" w:rsidP="003A4447">
      <w:pPr>
        <w:spacing w:before="240" w:after="80" w:line="276" w:lineRule="auto"/>
        <w:outlineLvl w:val="1"/>
        <w:rPr>
          <w:rFonts w:ascii="Franklin Gothic Book" w:eastAsia="LiSu" w:hAnsi="Franklin Gothic Book"/>
          <w:i w:val="0"/>
          <w:iCs w:val="0"/>
          <w:smallCaps/>
          <w:spacing w:val="5"/>
          <w:sz w:val="24"/>
          <w:szCs w:val="24"/>
          <w:lang w:val="tr-TR" w:eastAsia="tr-TR"/>
        </w:rPr>
      </w:pPr>
      <w:bookmarkStart w:id="85" w:name="_Toc399426135"/>
    </w:p>
    <w:bookmarkEnd w:id="85"/>
    <w:p w:rsidR="003A4447" w:rsidRDefault="003A4447" w:rsidP="003A4447">
      <w:pPr>
        <w:pStyle w:val="Balk2"/>
        <w:rPr>
          <w:lang w:val="tr-TR"/>
        </w:rPr>
      </w:pPr>
    </w:p>
    <w:p w:rsidR="003A4447" w:rsidRDefault="003A4447" w:rsidP="003A4447">
      <w:pPr>
        <w:pStyle w:val="Balk2"/>
        <w:ind w:left="0"/>
        <w:rPr>
          <w:lang w:val="tr-TR"/>
        </w:rPr>
      </w:pPr>
    </w:p>
    <w:p w:rsidR="003A4447" w:rsidRDefault="003A4447" w:rsidP="003A4447">
      <w:pPr>
        <w:pStyle w:val="Balk2"/>
        <w:ind w:left="0"/>
        <w:rPr>
          <w:lang w:val="tr-TR"/>
        </w:rPr>
      </w:pPr>
    </w:p>
    <w:p w:rsidR="003A4447" w:rsidRDefault="003A4447" w:rsidP="003A4447">
      <w:pPr>
        <w:pStyle w:val="Balk2"/>
        <w:ind w:left="0"/>
        <w:rPr>
          <w:lang w:val="tr-TR"/>
        </w:rPr>
      </w:pPr>
    </w:p>
    <w:p w:rsidR="003A4447" w:rsidRDefault="003A4447" w:rsidP="003A4447">
      <w:pPr>
        <w:pStyle w:val="Balk2"/>
        <w:ind w:left="0"/>
        <w:rPr>
          <w:lang w:val="tr-TR"/>
        </w:rPr>
      </w:pPr>
    </w:p>
    <w:p w:rsidR="00AF2A7B" w:rsidRPr="00F653C6" w:rsidRDefault="00AF2A7B" w:rsidP="003A4447">
      <w:pPr>
        <w:pStyle w:val="Balk2"/>
        <w:ind w:left="0"/>
        <w:rPr>
          <w:lang w:val="tr-TR"/>
        </w:rPr>
      </w:pPr>
      <w:r>
        <w:rPr>
          <w:lang w:val="tr-TR"/>
        </w:rPr>
        <w:t xml:space="preserve">3.6 </w:t>
      </w:r>
      <w:r w:rsidRPr="00F653C6">
        <w:rPr>
          <w:lang w:val="tr-TR"/>
        </w:rPr>
        <w:t>OPERASYON ZAMAN</w:t>
      </w:r>
      <w:r>
        <w:rPr>
          <w:lang w:val="tr-TR"/>
        </w:rPr>
        <w:t xml:space="preserve"> ÇİZELGESİ</w:t>
      </w:r>
      <w:bookmarkEnd w:id="84"/>
    </w:p>
    <w:p w:rsidR="00AF2A7B" w:rsidRPr="00C42D30" w:rsidRDefault="00AF2A7B" w:rsidP="00C42D30">
      <w:pPr>
        <w:spacing w:after="0" w:line="240" w:lineRule="auto"/>
        <w:rPr>
          <w:rFonts w:asciiTheme="minorHAnsi" w:hAnsiTheme="minorHAnsi"/>
          <w:b/>
          <w:i w:val="0"/>
          <w:color w:val="A6A6A6" w:themeColor="background1" w:themeShade="A6"/>
          <w:sz w:val="22"/>
          <w:szCs w:val="22"/>
          <w:u w:val="single"/>
          <w:lang w:val="tr-TR"/>
        </w:rPr>
        <w:sectPr w:rsidR="00AF2A7B" w:rsidRPr="00C42D30" w:rsidSect="00B37478">
          <w:pgSz w:w="11906" w:h="16838"/>
          <w:pgMar w:top="720" w:right="720" w:bottom="1134" w:left="1134" w:header="709" w:footer="709" w:gutter="0"/>
          <w:cols w:space="708"/>
          <w:titlePg/>
          <w:docGrid w:linePitch="360"/>
        </w:sectPr>
      </w:pPr>
      <w:r>
        <w:rPr>
          <w:rFonts w:asciiTheme="minorHAnsi" w:hAnsiTheme="minorHAnsi"/>
          <w:i w:val="0"/>
          <w:sz w:val="24"/>
          <w:szCs w:val="24"/>
          <w:lang w:val="tr-TR" w:eastAsia="tr-TR"/>
        </w:rPr>
        <w:t xml:space="preserve">Hizmet grubu bazında 0. dakikadan itibaren yapılacak işler, </w:t>
      </w:r>
      <w:r w:rsidR="00A66B32">
        <w:rPr>
          <w:rFonts w:asciiTheme="minorHAnsi" w:hAnsiTheme="minorHAnsi"/>
          <w:i w:val="0"/>
          <w:sz w:val="24"/>
          <w:szCs w:val="24"/>
          <w:lang w:val="tr-TR" w:eastAsia="tr-TR"/>
        </w:rPr>
        <w:t xml:space="preserve">Hasar Tespit </w:t>
      </w:r>
      <w:r w:rsidRPr="00B25B52">
        <w:rPr>
          <w:rFonts w:asciiTheme="minorHAnsi" w:hAnsiTheme="minorHAnsi"/>
          <w:i w:val="0"/>
          <w:sz w:val="24"/>
          <w:szCs w:val="24"/>
          <w:lang w:val="tr-TR" w:eastAsia="tr-TR"/>
        </w:rPr>
        <w:t xml:space="preserve">Hizmet Grubu </w:t>
      </w:r>
      <w:r>
        <w:rPr>
          <w:rFonts w:asciiTheme="minorHAnsi" w:hAnsiTheme="minorHAnsi"/>
          <w:i w:val="0"/>
          <w:sz w:val="24"/>
          <w:szCs w:val="24"/>
          <w:lang w:val="tr-TR" w:eastAsia="tr-TR"/>
        </w:rPr>
        <w:t xml:space="preserve">Operasyon </w:t>
      </w:r>
      <w:r w:rsidRPr="00B25B52">
        <w:rPr>
          <w:rFonts w:asciiTheme="minorHAnsi" w:hAnsiTheme="minorHAnsi"/>
          <w:i w:val="0"/>
          <w:sz w:val="24"/>
          <w:szCs w:val="24"/>
          <w:lang w:val="tr-TR" w:eastAsia="tr-TR"/>
        </w:rPr>
        <w:t>Zaman Çizelgesi</w:t>
      </w:r>
      <w:r>
        <w:rPr>
          <w:rFonts w:asciiTheme="minorHAnsi" w:hAnsiTheme="minorHAnsi"/>
          <w:i w:val="0"/>
          <w:sz w:val="24"/>
          <w:szCs w:val="24"/>
          <w:lang w:val="tr-TR" w:eastAsia="tr-TR"/>
        </w:rPr>
        <w:t xml:space="preserve"> kapsamında iş akış çerçevesinde aşağıda anlatılmaktadır.</w:t>
      </w:r>
    </w:p>
    <w:p w:rsidR="00AF2A7B" w:rsidRDefault="00AF2A7B" w:rsidP="00AF2A7B">
      <w:pPr>
        <w:jc w:val="center"/>
        <w:rPr>
          <w:rFonts w:asciiTheme="minorHAnsi" w:hAnsiTheme="minorHAnsi"/>
          <w:i w:val="0"/>
          <w:sz w:val="24"/>
          <w:szCs w:val="24"/>
          <w:lang w:val="tr-TR" w:eastAsia="tr-TR"/>
        </w:rPr>
      </w:pPr>
      <w:bookmarkStart w:id="86" w:name="_Toc389205598"/>
      <w:r w:rsidRPr="00FC21A9">
        <w:rPr>
          <w:b/>
          <w:bCs/>
          <w:sz w:val="18"/>
          <w:szCs w:val="18"/>
          <w:lang w:val="tr-TR"/>
        </w:rPr>
        <w:lastRenderedPageBreak/>
        <w:t xml:space="preserve">Tablo </w:t>
      </w:r>
      <w:r w:rsidR="008C00A6">
        <w:rPr>
          <w:b/>
          <w:bCs/>
          <w:sz w:val="18"/>
          <w:szCs w:val="18"/>
          <w:lang w:val="tr-TR"/>
        </w:rPr>
        <w:t>8</w:t>
      </w:r>
      <w:r w:rsidRPr="00FC21A9">
        <w:rPr>
          <w:b/>
          <w:bCs/>
          <w:sz w:val="18"/>
          <w:szCs w:val="18"/>
          <w:lang w:val="tr-TR"/>
        </w:rPr>
        <w:t xml:space="preserve">- </w:t>
      </w:r>
      <w:r w:rsidR="00CF4EAD">
        <w:rPr>
          <w:b/>
          <w:bCs/>
          <w:sz w:val="18"/>
          <w:szCs w:val="18"/>
          <w:lang w:val="tr-TR"/>
        </w:rPr>
        <w:t>Hasar Tespit</w:t>
      </w:r>
      <w:r w:rsidRPr="00FC21A9">
        <w:rPr>
          <w:b/>
          <w:bCs/>
          <w:sz w:val="18"/>
          <w:szCs w:val="18"/>
          <w:lang w:val="tr-TR"/>
        </w:rPr>
        <w:t xml:space="preserve"> Hizmet Grubu Operasyon Zaman Çizelgesi</w:t>
      </w:r>
      <w:bookmarkEnd w:id="86"/>
    </w:p>
    <w:tbl>
      <w:tblPr>
        <w:tblpPr w:leftFromText="141" w:rightFromText="141" w:vertAnchor="text" w:horzAnchor="margin" w:tblpY="61"/>
        <w:tblW w:w="487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09"/>
        <w:gridCol w:w="1279"/>
        <w:gridCol w:w="4363"/>
        <w:gridCol w:w="675"/>
        <w:gridCol w:w="563"/>
        <w:gridCol w:w="539"/>
        <w:gridCol w:w="746"/>
        <w:gridCol w:w="616"/>
        <w:gridCol w:w="643"/>
        <w:gridCol w:w="643"/>
        <w:gridCol w:w="646"/>
        <w:gridCol w:w="737"/>
        <w:gridCol w:w="2680"/>
      </w:tblGrid>
      <w:tr w:rsidR="00AF2A7B" w:rsidRPr="008E40DC" w:rsidTr="00F167C2">
        <w:trPr>
          <w:trHeight w:val="424"/>
        </w:trPr>
        <w:tc>
          <w:tcPr>
            <w:tcW w:w="207" w:type="pct"/>
            <w:tcBorders>
              <w:top w:val="single" w:sz="18" w:space="0" w:color="C6D9F1"/>
              <w:left w:val="single" w:sz="8" w:space="0" w:color="C6D9F1"/>
              <w:bottom w:val="single" w:sz="18" w:space="0" w:color="C6D9F1"/>
              <w:right w:val="single" w:sz="8" w:space="0" w:color="C6D9F1"/>
            </w:tcBorders>
            <w:shd w:val="clear" w:color="auto" w:fill="002060"/>
          </w:tcPr>
          <w:p w:rsidR="00AF2A7B" w:rsidRPr="008E40DC" w:rsidRDefault="00AF2A7B" w:rsidP="00F167C2">
            <w:pPr>
              <w:shd w:val="clear" w:color="auto" w:fill="002060"/>
              <w:spacing w:after="0"/>
              <w:rPr>
                <w:b/>
                <w:bCs/>
                <w:iCs w:val="0"/>
                <w:color w:val="FFFFFF"/>
                <w:sz w:val="28"/>
                <w:szCs w:val="28"/>
                <w:lang w:eastAsia="tr-TR"/>
              </w:rPr>
            </w:pPr>
          </w:p>
        </w:tc>
        <w:tc>
          <w:tcPr>
            <w:tcW w:w="3884" w:type="pct"/>
            <w:gridSpan w:val="11"/>
            <w:tcBorders>
              <w:top w:val="single" w:sz="18" w:space="0" w:color="C6D9F1"/>
              <w:left w:val="single" w:sz="8" w:space="0" w:color="C6D9F1"/>
              <w:bottom w:val="single" w:sz="18" w:space="0" w:color="C6D9F1"/>
              <w:right w:val="single" w:sz="8" w:space="0" w:color="C6D9F1"/>
            </w:tcBorders>
            <w:shd w:val="clear" w:color="auto" w:fill="002060"/>
          </w:tcPr>
          <w:p w:rsidR="00AF2A7B" w:rsidRPr="008E40DC" w:rsidRDefault="00AF2A7B" w:rsidP="00F167C2">
            <w:pPr>
              <w:shd w:val="clear" w:color="auto" w:fill="002060"/>
              <w:spacing w:after="0"/>
              <w:rPr>
                <w:b/>
                <w:bCs/>
                <w:iCs w:val="0"/>
                <w:color w:val="FFFFFF"/>
                <w:sz w:val="28"/>
                <w:szCs w:val="28"/>
                <w:lang w:eastAsia="tr-TR"/>
              </w:rPr>
            </w:pPr>
            <w:r w:rsidRPr="008E40DC">
              <w:rPr>
                <w:b/>
                <w:iCs w:val="0"/>
                <w:sz w:val="28"/>
                <w:szCs w:val="28"/>
                <w:lang w:eastAsia="tr-TR"/>
              </w:rPr>
              <w:t xml:space="preserve">YEREL DÜZEY                                                     </w:t>
            </w:r>
            <w:r>
              <w:rPr>
                <w:b/>
                <w:iCs w:val="0"/>
                <w:sz w:val="28"/>
                <w:szCs w:val="28"/>
                <w:lang w:eastAsia="tr-TR"/>
              </w:rPr>
              <w:t xml:space="preserve"> </w:t>
            </w:r>
            <w:r>
              <w:rPr>
                <w:b/>
                <w:iCs w:val="0"/>
                <w:color w:val="FFFFFF"/>
                <w:sz w:val="28"/>
                <w:szCs w:val="28"/>
                <w:lang w:eastAsia="tr-TR"/>
              </w:rPr>
              <w:t>ADANA  VALİLİĞİ</w:t>
            </w:r>
          </w:p>
          <w:p w:rsidR="00AF2A7B" w:rsidRPr="008E40DC" w:rsidRDefault="00AF2A7B" w:rsidP="00F167C2">
            <w:pPr>
              <w:shd w:val="clear" w:color="auto" w:fill="002060"/>
              <w:spacing w:after="0" w:line="240" w:lineRule="auto"/>
              <w:jc w:val="center"/>
              <w:rPr>
                <w:b/>
                <w:bCs/>
                <w:iCs w:val="0"/>
                <w:color w:val="FFFFFF"/>
                <w:sz w:val="24"/>
                <w:szCs w:val="24"/>
                <w:lang w:eastAsia="tr-TR"/>
              </w:rPr>
            </w:pPr>
            <w:r w:rsidRPr="008E40DC">
              <w:rPr>
                <w:b/>
                <w:iCs w:val="0"/>
                <w:color w:val="FFFFFF"/>
                <w:sz w:val="24"/>
                <w:szCs w:val="24"/>
                <w:lang w:eastAsia="tr-TR"/>
              </w:rPr>
              <w:t>HASAR TESPİT HİZMET GRUBU</w:t>
            </w:r>
          </w:p>
          <w:p w:rsidR="00AF2A7B" w:rsidRPr="008E40DC" w:rsidRDefault="00AF2A7B" w:rsidP="00F167C2">
            <w:pPr>
              <w:shd w:val="clear" w:color="auto" w:fill="002060"/>
              <w:spacing w:after="0" w:line="240" w:lineRule="auto"/>
              <w:jc w:val="center"/>
              <w:rPr>
                <w:b/>
                <w:bCs/>
                <w:iCs w:val="0"/>
                <w:color w:val="FFFFFF"/>
                <w:sz w:val="24"/>
                <w:szCs w:val="24"/>
                <w:lang w:eastAsia="tr-TR"/>
              </w:rPr>
            </w:pPr>
            <w:r w:rsidRPr="008E40DC">
              <w:rPr>
                <w:b/>
                <w:iCs w:val="0"/>
                <w:color w:val="FFFFFF"/>
                <w:sz w:val="24"/>
                <w:szCs w:val="24"/>
                <w:lang w:eastAsia="tr-TR"/>
              </w:rPr>
              <w:t>OPERASYON ZAMAN ÇİZELGESİ</w:t>
            </w:r>
          </w:p>
          <w:p w:rsidR="00AF2A7B" w:rsidRPr="008E40DC" w:rsidRDefault="00AF2A7B" w:rsidP="00F167C2">
            <w:pPr>
              <w:shd w:val="clear" w:color="auto" w:fill="002060"/>
              <w:spacing w:after="0" w:line="240" w:lineRule="auto"/>
              <w:jc w:val="center"/>
              <w:rPr>
                <w:b/>
                <w:bCs/>
                <w:iCs w:val="0"/>
                <w:color w:val="FFFFFF"/>
                <w:sz w:val="24"/>
                <w:szCs w:val="24"/>
                <w:lang w:eastAsia="tr-TR"/>
              </w:rPr>
            </w:pPr>
            <w:r w:rsidRPr="008E40DC">
              <w:rPr>
                <w:b/>
                <w:iCs w:val="0"/>
                <w:color w:val="FFFFFF"/>
                <w:sz w:val="24"/>
                <w:szCs w:val="28"/>
                <w:lang w:eastAsia="tr-TR"/>
              </w:rPr>
              <w:t>AKUT DÖNEM</w:t>
            </w:r>
          </w:p>
        </w:tc>
        <w:tc>
          <w:tcPr>
            <w:tcW w:w="909" w:type="pct"/>
            <w:vMerge w:val="restart"/>
            <w:tcBorders>
              <w:top w:val="single" w:sz="18" w:space="0" w:color="C6D9F1"/>
              <w:left w:val="single" w:sz="8" w:space="0" w:color="C6D9F1"/>
              <w:bottom w:val="single" w:sz="24" w:space="0" w:color="FFFFFF"/>
              <w:right w:val="single" w:sz="8" w:space="0" w:color="C6D9F1"/>
            </w:tcBorders>
            <w:shd w:val="clear" w:color="auto" w:fill="00B0F0"/>
          </w:tcPr>
          <w:p w:rsidR="00AF2A7B" w:rsidRPr="008E40DC" w:rsidRDefault="00AF2A7B" w:rsidP="00F167C2">
            <w:pPr>
              <w:spacing w:after="0"/>
              <w:jc w:val="center"/>
              <w:rPr>
                <w:b/>
                <w:bCs/>
                <w:iCs w:val="0"/>
                <w:color w:val="FFFFFF"/>
                <w:lang w:eastAsia="tr-TR"/>
              </w:rPr>
            </w:pPr>
          </w:p>
          <w:p w:rsidR="00AF2A7B" w:rsidRPr="008E40DC" w:rsidRDefault="00AF2A7B" w:rsidP="00F167C2">
            <w:pPr>
              <w:spacing w:after="0"/>
              <w:jc w:val="center"/>
              <w:rPr>
                <w:b/>
                <w:bCs/>
                <w:iCs w:val="0"/>
                <w:color w:val="FFFFFF"/>
                <w:lang w:eastAsia="tr-TR"/>
              </w:rPr>
            </w:pPr>
          </w:p>
          <w:p w:rsidR="00AF2A7B" w:rsidRPr="008E40DC" w:rsidRDefault="00AF2A7B" w:rsidP="00F167C2">
            <w:pPr>
              <w:spacing w:after="0"/>
              <w:jc w:val="center"/>
              <w:rPr>
                <w:b/>
                <w:bCs/>
                <w:iCs w:val="0"/>
                <w:color w:val="FFFFFF"/>
                <w:lang w:eastAsia="tr-TR"/>
              </w:rPr>
            </w:pPr>
          </w:p>
          <w:p w:rsidR="00AF2A7B" w:rsidRPr="008E40DC" w:rsidRDefault="00AF2A7B" w:rsidP="00F167C2">
            <w:pPr>
              <w:spacing w:after="0"/>
              <w:jc w:val="center"/>
              <w:rPr>
                <w:b/>
                <w:bCs/>
                <w:iCs w:val="0"/>
                <w:color w:val="FFFFFF"/>
                <w:lang w:eastAsia="tr-TR"/>
              </w:rPr>
            </w:pPr>
          </w:p>
          <w:p w:rsidR="00AF2A7B" w:rsidRPr="008E40DC" w:rsidRDefault="00AF2A7B" w:rsidP="00F167C2">
            <w:pPr>
              <w:spacing w:after="0"/>
              <w:jc w:val="center"/>
              <w:rPr>
                <w:b/>
                <w:bCs/>
                <w:iCs w:val="0"/>
                <w:color w:val="FFFFFF"/>
                <w:lang w:eastAsia="tr-TR"/>
              </w:rPr>
            </w:pPr>
          </w:p>
          <w:p w:rsidR="00AF2A7B" w:rsidRPr="008E40DC" w:rsidRDefault="00AF2A7B" w:rsidP="00F167C2">
            <w:pPr>
              <w:spacing w:after="0"/>
              <w:jc w:val="center"/>
              <w:rPr>
                <w:b/>
                <w:bCs/>
                <w:iCs w:val="0"/>
                <w:color w:val="FFFFFF"/>
                <w:sz w:val="24"/>
                <w:szCs w:val="28"/>
                <w:lang w:eastAsia="tr-TR"/>
              </w:rPr>
            </w:pPr>
            <w:r w:rsidRPr="008E40DC">
              <w:rPr>
                <w:b/>
                <w:bCs/>
                <w:iCs w:val="0"/>
                <w:color w:val="FFFFFF"/>
                <w:lang w:eastAsia="tr-TR"/>
              </w:rPr>
              <w:t>72 SAAT SONRASI</w:t>
            </w:r>
          </w:p>
        </w:tc>
      </w:tr>
      <w:tr w:rsidR="00AF2A7B" w:rsidRPr="008E40DC" w:rsidTr="00F167C2">
        <w:trPr>
          <w:cantSplit/>
          <w:trHeight w:hRule="exact" w:val="1283"/>
        </w:trPr>
        <w:tc>
          <w:tcPr>
            <w:tcW w:w="641"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8E40DC" w:rsidRDefault="00AF2A7B" w:rsidP="00F167C2">
            <w:pPr>
              <w:spacing w:after="0"/>
              <w:jc w:val="center"/>
              <w:rPr>
                <w:b/>
                <w:bCs/>
                <w:iCs w:val="0"/>
                <w:color w:val="FFFFFF"/>
                <w:lang w:eastAsia="tr-TR"/>
              </w:rPr>
            </w:pPr>
            <w:r w:rsidRPr="008E40DC">
              <w:rPr>
                <w:b/>
                <w:bCs/>
                <w:iCs w:val="0"/>
                <w:color w:val="FFFFFF"/>
                <w:lang w:eastAsia="tr-TR"/>
              </w:rPr>
              <w:t>BİRİM/EKİP</w:t>
            </w:r>
          </w:p>
        </w:tc>
        <w:tc>
          <w:tcPr>
            <w:tcW w:w="14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8E40DC" w:rsidRDefault="00AF2A7B" w:rsidP="00F167C2">
            <w:pPr>
              <w:spacing w:after="0" w:line="240" w:lineRule="auto"/>
              <w:jc w:val="center"/>
              <w:rPr>
                <w:b/>
                <w:iCs w:val="0"/>
                <w:color w:val="FFFFFF"/>
                <w:lang w:eastAsia="tr-TR"/>
              </w:rPr>
            </w:pPr>
            <w:r w:rsidRPr="008E40DC">
              <w:rPr>
                <w:b/>
                <w:iCs w:val="0"/>
                <w:color w:val="FFFFFF"/>
                <w:lang w:eastAsia="tr-TR"/>
              </w:rPr>
              <w:t>YAPILACAK İŞ</w:t>
            </w:r>
          </w:p>
          <w:p w:rsidR="00AF2A7B" w:rsidRPr="008E40DC" w:rsidRDefault="00AF2A7B" w:rsidP="00F167C2">
            <w:pPr>
              <w:spacing w:after="0" w:line="240" w:lineRule="auto"/>
              <w:jc w:val="center"/>
              <w:rPr>
                <w:b/>
                <w:iCs w:val="0"/>
                <w:color w:val="FFFFFF"/>
                <w:lang w:eastAsia="tr-TR"/>
              </w:rPr>
            </w:pPr>
            <w:r w:rsidRPr="008E40DC">
              <w:rPr>
                <w:b/>
                <w:iCs w:val="0"/>
                <w:color w:val="FFFFFF"/>
                <w:lang w:eastAsia="tr-TR"/>
              </w:rPr>
              <w:t>(0. Dakikadan İtibaren Sırasıyla)</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8E40DC" w:rsidRDefault="00AF2A7B" w:rsidP="00F167C2">
            <w:pPr>
              <w:spacing w:after="0" w:line="240" w:lineRule="auto"/>
              <w:ind w:left="113" w:right="113"/>
              <w:jc w:val="center"/>
              <w:rPr>
                <w:b/>
                <w:iCs w:val="0"/>
                <w:color w:val="FFFFFF"/>
                <w:lang w:eastAsia="tr-TR"/>
              </w:rPr>
            </w:pPr>
            <w:r w:rsidRPr="008E40DC">
              <w:rPr>
                <w:b/>
                <w:iCs w:val="0"/>
                <w:color w:val="FFFFFF"/>
                <w:lang w:eastAsia="tr-TR"/>
              </w:rPr>
              <w:t>Sürekli</w:t>
            </w:r>
          </w:p>
        </w:tc>
        <w:tc>
          <w:tcPr>
            <w:tcW w:w="191"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8E40DC" w:rsidRDefault="00AF2A7B" w:rsidP="00F167C2">
            <w:pPr>
              <w:spacing w:after="0" w:line="240" w:lineRule="auto"/>
              <w:ind w:left="113" w:right="113"/>
              <w:jc w:val="center"/>
              <w:rPr>
                <w:b/>
                <w:iCs w:val="0"/>
                <w:color w:val="FFFFFF"/>
                <w:lang w:eastAsia="tr-TR"/>
              </w:rPr>
            </w:pPr>
            <w:r w:rsidRPr="008E40DC">
              <w:rPr>
                <w:b/>
                <w:iCs w:val="0"/>
                <w:color w:val="FFFFFF"/>
                <w:lang w:eastAsia="tr-TR"/>
              </w:rPr>
              <w:t>0-1 SAAT</w:t>
            </w:r>
          </w:p>
        </w:tc>
        <w:tc>
          <w:tcPr>
            <w:tcW w:w="18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8E40DC" w:rsidRDefault="00AF2A7B" w:rsidP="00F167C2">
            <w:pPr>
              <w:spacing w:after="0" w:line="240" w:lineRule="auto"/>
              <w:ind w:left="113" w:right="113"/>
              <w:jc w:val="center"/>
              <w:rPr>
                <w:b/>
                <w:iCs w:val="0"/>
                <w:color w:val="FFFFFF"/>
                <w:lang w:eastAsia="tr-TR"/>
              </w:rPr>
            </w:pPr>
            <w:r w:rsidRPr="008E40DC">
              <w:rPr>
                <w:b/>
                <w:iCs w:val="0"/>
                <w:color w:val="FFFFFF"/>
                <w:lang w:eastAsia="tr-TR"/>
              </w:rPr>
              <w:t>1-3 SAAT</w:t>
            </w:r>
          </w:p>
        </w:tc>
        <w:tc>
          <w:tcPr>
            <w:tcW w:w="25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8E40DC" w:rsidRDefault="00AF2A7B" w:rsidP="00F167C2">
            <w:pPr>
              <w:spacing w:after="0" w:line="240" w:lineRule="auto"/>
              <w:ind w:left="113" w:right="113"/>
              <w:jc w:val="center"/>
              <w:rPr>
                <w:b/>
                <w:iCs w:val="0"/>
                <w:color w:val="FFFFFF"/>
                <w:lang w:eastAsia="tr-TR"/>
              </w:rPr>
            </w:pPr>
            <w:r w:rsidRPr="008E40DC">
              <w:rPr>
                <w:b/>
                <w:iCs w:val="0"/>
                <w:color w:val="FFFFFF"/>
                <w:lang w:eastAsia="tr-TR"/>
              </w:rPr>
              <w:t>3-6 SAAT</w:t>
            </w:r>
          </w:p>
        </w:tc>
        <w:tc>
          <w:tcPr>
            <w:tcW w:w="20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8E40DC" w:rsidRDefault="00AF2A7B" w:rsidP="00F167C2">
            <w:pPr>
              <w:spacing w:after="0" w:line="240" w:lineRule="auto"/>
              <w:ind w:left="113" w:right="113"/>
              <w:jc w:val="center"/>
              <w:rPr>
                <w:b/>
                <w:iCs w:val="0"/>
                <w:color w:val="FFFFFF"/>
                <w:lang w:eastAsia="tr-TR"/>
              </w:rPr>
            </w:pPr>
            <w:r w:rsidRPr="008E40DC">
              <w:rPr>
                <w:b/>
                <w:iCs w:val="0"/>
                <w:color w:val="FFFFFF"/>
                <w:lang w:eastAsia="tr-TR"/>
              </w:rPr>
              <w:t>6-12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8E40DC" w:rsidRDefault="00AF2A7B" w:rsidP="00F167C2">
            <w:pPr>
              <w:spacing w:after="0" w:line="240" w:lineRule="auto"/>
              <w:ind w:left="113" w:right="113"/>
              <w:rPr>
                <w:b/>
                <w:iCs w:val="0"/>
                <w:color w:val="FFFFFF"/>
                <w:lang w:eastAsia="tr-TR"/>
              </w:rPr>
            </w:pPr>
            <w:r w:rsidRPr="008E40DC">
              <w:rPr>
                <w:b/>
                <w:iCs w:val="0"/>
                <w:color w:val="FFFFFF"/>
                <w:lang w:eastAsia="tr-TR"/>
              </w:rPr>
              <w:t>12-24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8E40DC" w:rsidRDefault="00AF2A7B" w:rsidP="00F167C2">
            <w:pPr>
              <w:spacing w:after="0" w:line="240" w:lineRule="auto"/>
              <w:ind w:left="113" w:right="113"/>
              <w:jc w:val="center"/>
              <w:rPr>
                <w:b/>
                <w:iCs w:val="0"/>
                <w:color w:val="FFFFFF"/>
                <w:lang w:eastAsia="tr-TR"/>
              </w:rPr>
            </w:pPr>
            <w:r w:rsidRPr="008E40DC">
              <w:rPr>
                <w:b/>
                <w:iCs w:val="0"/>
                <w:color w:val="FFFFFF"/>
                <w:lang w:eastAsia="tr-TR"/>
              </w:rPr>
              <w:t>24-36 SAAT</w:t>
            </w:r>
          </w:p>
        </w:tc>
        <w:tc>
          <w:tcPr>
            <w:tcW w:w="21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8E40DC" w:rsidRDefault="00AF2A7B" w:rsidP="00F167C2">
            <w:pPr>
              <w:spacing w:after="0" w:line="240" w:lineRule="auto"/>
              <w:ind w:left="113" w:right="113"/>
              <w:jc w:val="center"/>
              <w:rPr>
                <w:b/>
                <w:iCs w:val="0"/>
                <w:color w:val="FFFFFF"/>
                <w:lang w:eastAsia="tr-TR"/>
              </w:rPr>
            </w:pPr>
            <w:r w:rsidRPr="008E40DC">
              <w:rPr>
                <w:b/>
                <w:iCs w:val="0"/>
                <w:color w:val="FFFFFF"/>
                <w:lang w:eastAsia="tr-TR"/>
              </w:rPr>
              <w:t>36-48 SAAT</w:t>
            </w:r>
          </w:p>
        </w:tc>
        <w:tc>
          <w:tcPr>
            <w:tcW w:w="24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8E40DC" w:rsidRDefault="00AF2A7B" w:rsidP="00F167C2">
            <w:pPr>
              <w:spacing w:after="0" w:line="240" w:lineRule="auto"/>
              <w:ind w:left="113" w:right="113"/>
              <w:jc w:val="center"/>
              <w:rPr>
                <w:b/>
                <w:iCs w:val="0"/>
                <w:color w:val="FFFFFF"/>
                <w:lang w:eastAsia="tr-TR"/>
              </w:rPr>
            </w:pPr>
            <w:r w:rsidRPr="008E40DC">
              <w:rPr>
                <w:b/>
                <w:iCs w:val="0"/>
                <w:color w:val="FFFFFF"/>
                <w:lang w:eastAsia="tr-TR"/>
              </w:rPr>
              <w:t>48-72 SAAT</w:t>
            </w:r>
          </w:p>
        </w:tc>
        <w:tc>
          <w:tcPr>
            <w:tcW w:w="909" w:type="pct"/>
            <w:vMerge/>
            <w:tcBorders>
              <w:top w:val="single" w:sz="8" w:space="0" w:color="FFFFFF"/>
              <w:left w:val="single" w:sz="8" w:space="0" w:color="C6D9F1"/>
              <w:bottom w:val="single" w:sz="18" w:space="0" w:color="C6D9F1"/>
              <w:right w:val="single" w:sz="8" w:space="0" w:color="C6D9F1"/>
            </w:tcBorders>
            <w:shd w:val="clear" w:color="auto" w:fill="00B0F0"/>
            <w:vAlign w:val="center"/>
          </w:tcPr>
          <w:p w:rsidR="00AF2A7B" w:rsidRPr="008E40DC" w:rsidRDefault="00AF2A7B" w:rsidP="00F167C2">
            <w:pPr>
              <w:spacing w:after="0"/>
              <w:jc w:val="center"/>
              <w:rPr>
                <w:b/>
                <w:iCs w:val="0"/>
                <w:color w:val="FFFFFF"/>
                <w:lang w:eastAsia="tr-TR"/>
              </w:rPr>
            </w:pPr>
          </w:p>
        </w:tc>
      </w:tr>
      <w:tr w:rsidR="00AF2A7B" w:rsidRPr="008E40DC" w:rsidTr="00F167C2">
        <w:trPr>
          <w:trHeight w:val="728"/>
        </w:trPr>
        <w:tc>
          <w:tcPr>
            <w:tcW w:w="641" w:type="pct"/>
            <w:gridSpan w:val="2"/>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rPr>
                <w:b/>
                <w:bCs/>
                <w:iCs w:val="0"/>
                <w:lang w:eastAsia="tr-TR"/>
              </w:rPr>
            </w:pPr>
            <w:r w:rsidRPr="008E40DC">
              <w:rPr>
                <w:b/>
                <w:bCs/>
                <w:iCs w:val="0"/>
                <w:lang w:eastAsia="tr-TR"/>
              </w:rPr>
              <w:t>OPERASYON EKİPLERİ</w:t>
            </w:r>
          </w:p>
        </w:tc>
        <w:tc>
          <w:tcPr>
            <w:tcW w:w="1480" w:type="pct"/>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numPr>
                <w:ilvl w:val="0"/>
                <w:numId w:val="3"/>
              </w:numPr>
              <w:spacing w:after="0"/>
              <w:contextualSpacing/>
              <w:rPr>
                <w:iCs w:val="0"/>
                <w:lang w:eastAsia="tr-TR"/>
              </w:rPr>
            </w:pPr>
            <w:r w:rsidRPr="008E40DC">
              <w:rPr>
                <w:iCs w:val="0"/>
                <w:lang w:eastAsia="tr-TR"/>
              </w:rPr>
              <w:t xml:space="preserve">Operasyon ekipleri sahaya intikal eder. </w:t>
            </w:r>
          </w:p>
          <w:p w:rsidR="00AF2A7B" w:rsidRPr="008E40DC" w:rsidRDefault="00AF2A7B" w:rsidP="00F167C2">
            <w:pPr>
              <w:numPr>
                <w:ilvl w:val="0"/>
                <w:numId w:val="3"/>
              </w:numPr>
              <w:spacing w:after="0"/>
              <w:contextualSpacing/>
              <w:rPr>
                <w:iCs w:val="0"/>
                <w:lang w:eastAsia="tr-TR"/>
              </w:rPr>
            </w:pPr>
            <w:r w:rsidRPr="008E40DC">
              <w:rPr>
                <w:iCs w:val="0"/>
                <w:lang w:eastAsia="tr-TR"/>
              </w:rPr>
              <w:t>…</w:t>
            </w:r>
          </w:p>
        </w:tc>
        <w:tc>
          <w:tcPr>
            <w:tcW w:w="229" w:type="pct"/>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sidRPr="008E40DC">
              <w:rPr>
                <w:iCs w:val="0"/>
                <w:lang w:eastAsia="tr-TR"/>
              </w:rPr>
              <w:t>X</w:t>
            </w:r>
          </w:p>
          <w:p w:rsidR="00AF2A7B" w:rsidRPr="008E40DC" w:rsidRDefault="00AF2A7B" w:rsidP="00F167C2">
            <w:pPr>
              <w:spacing w:after="0"/>
              <w:jc w:val="center"/>
              <w:rPr>
                <w:iCs w:val="0"/>
                <w:lang w:eastAsia="tr-TR"/>
              </w:rPr>
            </w:pPr>
            <w:r w:rsidRPr="008E40DC">
              <w:rPr>
                <w:iCs w:val="0"/>
                <w:lang w:eastAsia="tr-TR"/>
              </w:rPr>
              <w:t>X</w:t>
            </w:r>
          </w:p>
        </w:tc>
        <w:tc>
          <w:tcPr>
            <w:tcW w:w="19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5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8E40DC"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i w:val="0"/>
              </w:rPr>
            </w:pPr>
            <w:r w:rsidRPr="00534AC4">
              <w:rPr>
                <w:b/>
                <w:bCs/>
              </w:rPr>
              <w:t>1.EKİP</w:t>
            </w:r>
            <w:r>
              <w:rPr>
                <w:b/>
                <w:bCs/>
              </w:rPr>
              <w:t xml:space="preserve"> (GEÇİCİ OLAY YERİ Y. EKİBİ-)</w:t>
            </w:r>
          </w:p>
        </w:tc>
        <w:tc>
          <w:tcPr>
            <w:tcW w:w="1480"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rPr>
                <w:i w:val="0"/>
                <w:iCs w:val="0"/>
                <w:lang w:eastAsia="tr-TR"/>
              </w:rPr>
            </w:pPr>
            <w:r>
              <w:rPr>
                <w:i w:val="0"/>
                <w:iCs w:val="0"/>
                <w:lang w:eastAsia="tr-TR"/>
              </w:rPr>
              <w:t xml:space="preserve">1.  </w:t>
            </w:r>
            <w:r>
              <w:rPr>
                <w:iCs w:val="0"/>
                <w:lang w:eastAsia="tr-TR"/>
              </w:rPr>
              <w:t>0-12 sa</w:t>
            </w:r>
            <w:r w:rsidRPr="00E81D2C">
              <w:rPr>
                <w:iCs w:val="0"/>
                <w:lang w:eastAsia="tr-TR"/>
              </w:rPr>
              <w:t xml:space="preserve">at içinde Geçici CBS </w:t>
            </w:r>
            <w:r w:rsidR="00D62C69">
              <w:rPr>
                <w:iCs w:val="0"/>
                <w:lang w:eastAsia="tr-TR"/>
              </w:rPr>
              <w:t>Ekibinden aldığı Hasar Tespit i</w:t>
            </w:r>
            <w:r w:rsidRPr="00E81D2C">
              <w:rPr>
                <w:iCs w:val="0"/>
                <w:lang w:eastAsia="tr-TR"/>
              </w:rPr>
              <w:t>le ilgili bilgileri Vali yardımcısına bildirmek</w:t>
            </w: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8E40DC"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i w:val="0"/>
              </w:rPr>
            </w:pPr>
            <w:r w:rsidRPr="00534AC4">
              <w:rPr>
                <w:b/>
                <w:bCs/>
              </w:rPr>
              <w:t>2.EKİP</w:t>
            </w:r>
            <w:r>
              <w:rPr>
                <w:b/>
                <w:bCs/>
              </w:rPr>
              <w:t xml:space="preserve"> (GEÇİCİ CBS EKİBİ)</w:t>
            </w:r>
          </w:p>
        </w:tc>
        <w:tc>
          <w:tcPr>
            <w:tcW w:w="1480" w:type="pct"/>
            <w:tcBorders>
              <w:top w:val="single" w:sz="8" w:space="0" w:color="C6D9F1"/>
              <w:left w:val="single" w:sz="8" w:space="0" w:color="C6D9F1"/>
              <w:bottom w:val="single" w:sz="8" w:space="0" w:color="C6D9F1"/>
              <w:right w:val="single" w:sz="8" w:space="0" w:color="C6D9F1"/>
            </w:tcBorders>
            <w:shd w:val="clear" w:color="auto" w:fill="FFFFFF"/>
          </w:tcPr>
          <w:p w:rsidR="00AF2A7B" w:rsidRDefault="00AF2A7B" w:rsidP="00F167C2">
            <w:pPr>
              <w:spacing w:after="0"/>
              <w:rPr>
                <w:i w:val="0"/>
                <w:iCs w:val="0"/>
                <w:lang w:eastAsia="tr-TR"/>
              </w:rPr>
            </w:pPr>
            <w:r>
              <w:rPr>
                <w:i w:val="0"/>
                <w:iCs w:val="0"/>
                <w:lang w:eastAsia="tr-TR"/>
              </w:rPr>
              <w:t>1. Gezici Saha  ve İhbar Takibi ekibinden (sayısal ortamda) aldığı bilgileri haritalar üzerine işleyerek 0-12 saat için toplanmış verilerle birlikte değerlendirerek OYY’ye (Olay Yeri Yönetimine) aktarmak</w:t>
            </w:r>
          </w:p>
          <w:p w:rsidR="00AF2A7B" w:rsidRPr="008E40DC" w:rsidRDefault="00AF2A7B" w:rsidP="00F167C2">
            <w:pPr>
              <w:spacing w:after="0"/>
              <w:rPr>
                <w:i w:val="0"/>
                <w:iCs w:val="0"/>
                <w:lang w:eastAsia="tr-TR"/>
              </w:rPr>
            </w:pPr>
            <w:r>
              <w:rPr>
                <w:i w:val="0"/>
                <w:iCs w:val="0"/>
                <w:lang w:eastAsia="tr-TR"/>
              </w:rPr>
              <w:t>3.  Gerektiğinde belirtilen saatler dışında da çalışmalarını sürdürecektir.</w:t>
            </w: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r>
      <w:tr w:rsidR="00AF2A7B" w:rsidRPr="008E40DC"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3.EKİP (GEZİCİ SAHA EKİBİ)</w:t>
            </w:r>
          </w:p>
        </w:tc>
        <w:tc>
          <w:tcPr>
            <w:tcW w:w="1480" w:type="pct"/>
            <w:tcBorders>
              <w:top w:val="single" w:sz="8" w:space="0" w:color="C6D9F1"/>
              <w:left w:val="single" w:sz="8" w:space="0" w:color="C6D9F1"/>
              <w:bottom w:val="single" w:sz="8" w:space="0" w:color="C6D9F1"/>
              <w:right w:val="single" w:sz="8" w:space="0" w:color="C6D9F1"/>
            </w:tcBorders>
            <w:shd w:val="clear" w:color="auto" w:fill="FFFFFF"/>
          </w:tcPr>
          <w:p w:rsidR="00AF2A7B" w:rsidRDefault="00AF2A7B" w:rsidP="00F167C2">
            <w:pPr>
              <w:spacing w:after="0"/>
              <w:rPr>
                <w:i w:val="0"/>
                <w:iCs w:val="0"/>
                <w:lang w:eastAsia="tr-TR"/>
              </w:rPr>
            </w:pPr>
            <w:r>
              <w:rPr>
                <w:i w:val="0"/>
                <w:iCs w:val="0"/>
                <w:lang w:eastAsia="tr-TR"/>
              </w:rPr>
              <w:t>1. İl düzeyinde tüm yerleşim birimlerini tarayarak bina yıkımının olduğu yerler ile bu bölgelere altyapı hizmeti götüren iletişim, ulaşım, enerji unsurlarındaki yıkımları belirleyerek toplanan bilgileri 0-12 saat arası GCBS’ye (Geçici Coğrafi Bilgi Sistemleri Ekibi) ne aktarmak</w:t>
            </w:r>
          </w:p>
          <w:p w:rsidR="00AF2A7B" w:rsidRPr="008E40DC" w:rsidRDefault="00AF2A7B" w:rsidP="00F167C2">
            <w:pPr>
              <w:spacing w:after="0"/>
              <w:rPr>
                <w:i w:val="0"/>
                <w:iCs w:val="0"/>
                <w:lang w:eastAsia="tr-TR"/>
              </w:rPr>
            </w:pPr>
            <w:r>
              <w:rPr>
                <w:i w:val="0"/>
                <w:iCs w:val="0"/>
                <w:lang w:eastAsia="tr-TR"/>
              </w:rPr>
              <w:t>2. 12-48 saat arasında Etki Alanı Ön analizi ekibini hasarla ilgili bilgilendirmek</w:t>
            </w: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bl>
    <w:p w:rsidR="00AF2A7B" w:rsidRPr="00FC21A9" w:rsidRDefault="00AF2A7B" w:rsidP="00AF2A7B">
      <w:pPr>
        <w:rPr>
          <w:rFonts w:asciiTheme="minorHAnsi" w:hAnsiTheme="minorHAnsi"/>
          <w:i w:val="0"/>
          <w:sz w:val="24"/>
          <w:szCs w:val="24"/>
          <w:lang w:val="tr-TR" w:eastAsia="tr-TR"/>
        </w:rPr>
        <w:sectPr w:rsidR="00AF2A7B" w:rsidRPr="00FC21A9" w:rsidSect="003A0B4C">
          <w:pgSz w:w="16838" w:h="11906" w:orient="landscape"/>
          <w:pgMar w:top="1134" w:right="720" w:bottom="720" w:left="993" w:header="709" w:footer="709" w:gutter="0"/>
          <w:cols w:space="708"/>
          <w:titlePg/>
          <w:docGrid w:linePitch="360"/>
        </w:sectPr>
      </w:pPr>
    </w:p>
    <w:p w:rsidR="00AF2A7B" w:rsidRPr="003152BB" w:rsidRDefault="00AF2A7B" w:rsidP="00AF2A7B">
      <w:pPr>
        <w:jc w:val="center"/>
      </w:pPr>
      <w:r>
        <w:lastRenderedPageBreak/>
        <w:tab/>
      </w:r>
      <w:r w:rsidRPr="00FC21A9">
        <w:rPr>
          <w:b/>
          <w:bCs/>
          <w:sz w:val="18"/>
          <w:szCs w:val="18"/>
          <w:lang w:val="tr-TR"/>
        </w:rPr>
        <w:t xml:space="preserve">Tablo </w:t>
      </w:r>
      <w:r w:rsidR="008C00A6">
        <w:rPr>
          <w:b/>
          <w:bCs/>
          <w:sz w:val="18"/>
          <w:szCs w:val="18"/>
          <w:lang w:val="tr-TR"/>
        </w:rPr>
        <w:t>8</w:t>
      </w:r>
      <w:r w:rsidRPr="00FC21A9">
        <w:rPr>
          <w:b/>
          <w:bCs/>
          <w:sz w:val="18"/>
          <w:szCs w:val="18"/>
          <w:lang w:val="tr-TR"/>
        </w:rPr>
        <w:t xml:space="preserve"> - </w:t>
      </w:r>
      <w:r w:rsidR="00CF4EAD">
        <w:rPr>
          <w:b/>
          <w:bCs/>
          <w:sz w:val="18"/>
          <w:szCs w:val="18"/>
          <w:lang w:val="tr-TR"/>
        </w:rPr>
        <w:t>Hasar Tespit</w:t>
      </w:r>
      <w:r w:rsidR="00CF4EAD" w:rsidRPr="00FC21A9">
        <w:rPr>
          <w:b/>
          <w:bCs/>
          <w:sz w:val="18"/>
          <w:szCs w:val="18"/>
          <w:lang w:val="tr-TR"/>
        </w:rPr>
        <w:t xml:space="preserve"> Hizmet Grubu Operasyon Zaman Çizelgesi</w:t>
      </w:r>
      <w:r w:rsidR="00CF4EAD">
        <w:rPr>
          <w:rFonts w:ascii="Times New Roman" w:hAnsi="Times New Roman"/>
          <w:bCs/>
          <w:iCs w:val="0"/>
          <w:sz w:val="24"/>
          <w:szCs w:val="24"/>
        </w:rPr>
        <w:t xml:space="preserve"> </w:t>
      </w:r>
      <w:r>
        <w:rPr>
          <w:rFonts w:ascii="Times New Roman" w:hAnsi="Times New Roman"/>
          <w:bCs/>
          <w:iCs w:val="0"/>
          <w:sz w:val="24"/>
          <w:szCs w:val="24"/>
        </w:rPr>
        <w:t>(Devamı)</w:t>
      </w:r>
    </w:p>
    <w:tbl>
      <w:tblPr>
        <w:tblpPr w:leftFromText="141" w:rightFromText="141" w:vertAnchor="text" w:horzAnchor="margin" w:tblpY="226"/>
        <w:tblW w:w="487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03"/>
        <w:gridCol w:w="1266"/>
        <w:gridCol w:w="4320"/>
        <w:gridCol w:w="668"/>
        <w:gridCol w:w="557"/>
        <w:gridCol w:w="534"/>
        <w:gridCol w:w="738"/>
        <w:gridCol w:w="610"/>
        <w:gridCol w:w="636"/>
        <w:gridCol w:w="636"/>
        <w:gridCol w:w="639"/>
        <w:gridCol w:w="726"/>
        <w:gridCol w:w="2651"/>
      </w:tblGrid>
      <w:tr w:rsidR="00AF2A7B" w:rsidRPr="00E664F8" w:rsidTr="00F167C2">
        <w:trPr>
          <w:trHeight w:val="425"/>
        </w:trPr>
        <w:tc>
          <w:tcPr>
            <w:tcW w:w="207" w:type="pct"/>
            <w:tcBorders>
              <w:top w:val="single" w:sz="18" w:space="0" w:color="C6D9F1"/>
              <w:left w:val="single" w:sz="8" w:space="0" w:color="C6D9F1"/>
              <w:bottom w:val="single" w:sz="18" w:space="0" w:color="C6D9F1"/>
              <w:right w:val="single" w:sz="8" w:space="0" w:color="C6D9F1"/>
            </w:tcBorders>
            <w:shd w:val="clear" w:color="auto" w:fill="002060"/>
          </w:tcPr>
          <w:p w:rsidR="00AF2A7B" w:rsidRPr="00E664F8" w:rsidRDefault="00AF2A7B" w:rsidP="00F167C2">
            <w:pPr>
              <w:shd w:val="clear" w:color="auto" w:fill="002060"/>
              <w:spacing w:after="0"/>
              <w:rPr>
                <w:b/>
                <w:bCs/>
                <w:iCs w:val="0"/>
                <w:color w:val="FFFFFF"/>
                <w:sz w:val="28"/>
                <w:szCs w:val="28"/>
                <w:lang w:eastAsia="tr-TR"/>
              </w:rPr>
            </w:pPr>
          </w:p>
        </w:tc>
        <w:tc>
          <w:tcPr>
            <w:tcW w:w="3884" w:type="pct"/>
            <w:gridSpan w:val="11"/>
            <w:tcBorders>
              <w:top w:val="single" w:sz="18" w:space="0" w:color="C6D9F1"/>
              <w:left w:val="single" w:sz="8" w:space="0" w:color="C6D9F1"/>
              <w:bottom w:val="single" w:sz="18" w:space="0" w:color="C6D9F1"/>
              <w:right w:val="single" w:sz="8" w:space="0" w:color="C6D9F1"/>
            </w:tcBorders>
            <w:shd w:val="clear" w:color="auto" w:fill="002060"/>
          </w:tcPr>
          <w:p w:rsidR="00AF2A7B" w:rsidRPr="00E664F8" w:rsidRDefault="00AF2A7B" w:rsidP="00F167C2">
            <w:pPr>
              <w:shd w:val="clear" w:color="auto" w:fill="002060"/>
              <w:spacing w:after="0"/>
              <w:rPr>
                <w:b/>
                <w:bCs/>
                <w:iCs w:val="0"/>
                <w:color w:val="FFFFFF"/>
                <w:sz w:val="28"/>
                <w:szCs w:val="28"/>
                <w:lang w:eastAsia="tr-TR"/>
              </w:rPr>
            </w:pPr>
            <w:r w:rsidRPr="00E664F8">
              <w:rPr>
                <w:b/>
                <w:iCs w:val="0"/>
                <w:sz w:val="28"/>
                <w:szCs w:val="28"/>
                <w:lang w:eastAsia="tr-TR"/>
              </w:rPr>
              <w:t xml:space="preserve">YEREL DÜZEY                             </w:t>
            </w:r>
            <w:r>
              <w:rPr>
                <w:b/>
                <w:iCs w:val="0"/>
                <w:sz w:val="28"/>
                <w:szCs w:val="28"/>
                <w:lang w:eastAsia="tr-TR"/>
              </w:rPr>
              <w:t xml:space="preserve">                        </w:t>
            </w:r>
            <w:r>
              <w:rPr>
                <w:b/>
                <w:iCs w:val="0"/>
                <w:color w:val="FFFFFF"/>
                <w:sz w:val="28"/>
                <w:szCs w:val="28"/>
                <w:lang w:eastAsia="tr-TR"/>
              </w:rPr>
              <w:t>ADANA  VALİLİĞİ</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4"/>
                <w:lang w:eastAsia="tr-TR"/>
              </w:rPr>
              <w:t>HASAR TESPİT HİZMET GRUBU</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4"/>
                <w:lang w:eastAsia="tr-TR"/>
              </w:rPr>
              <w:t>OPERASYON ZAMAN ÇİZELGESİ</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8"/>
                <w:lang w:eastAsia="tr-TR"/>
              </w:rPr>
              <w:t>AKUT DÖNEM</w:t>
            </w:r>
          </w:p>
        </w:tc>
        <w:tc>
          <w:tcPr>
            <w:tcW w:w="909" w:type="pct"/>
            <w:vMerge w:val="restart"/>
            <w:tcBorders>
              <w:top w:val="single" w:sz="18" w:space="0" w:color="C6D9F1"/>
              <w:left w:val="single" w:sz="8" w:space="0" w:color="C6D9F1"/>
              <w:bottom w:val="single" w:sz="24" w:space="0" w:color="FFFFFF"/>
              <w:right w:val="single" w:sz="8" w:space="0" w:color="C6D9F1"/>
            </w:tcBorders>
            <w:shd w:val="clear" w:color="auto" w:fill="00B0F0"/>
          </w:tcPr>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sz w:val="24"/>
                <w:szCs w:val="28"/>
                <w:lang w:eastAsia="tr-TR"/>
              </w:rPr>
            </w:pPr>
            <w:r w:rsidRPr="00E664F8">
              <w:rPr>
                <w:b/>
                <w:bCs/>
                <w:iCs w:val="0"/>
                <w:color w:val="FFFFFF"/>
                <w:lang w:eastAsia="tr-TR"/>
              </w:rPr>
              <w:t>72 SAAT SONRASI</w:t>
            </w:r>
          </w:p>
        </w:tc>
      </w:tr>
      <w:tr w:rsidR="00AF2A7B" w:rsidRPr="00E664F8" w:rsidTr="00F167C2">
        <w:trPr>
          <w:cantSplit/>
          <w:trHeight w:hRule="exact" w:val="1273"/>
        </w:trPr>
        <w:tc>
          <w:tcPr>
            <w:tcW w:w="641"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jc w:val="center"/>
              <w:rPr>
                <w:b/>
                <w:bCs/>
                <w:iCs w:val="0"/>
                <w:color w:val="FFFFFF"/>
                <w:lang w:eastAsia="tr-TR"/>
              </w:rPr>
            </w:pPr>
            <w:r w:rsidRPr="00E664F8">
              <w:rPr>
                <w:b/>
                <w:bCs/>
                <w:iCs w:val="0"/>
                <w:color w:val="FFFFFF"/>
                <w:lang w:eastAsia="tr-TR"/>
              </w:rPr>
              <w:t>BİRİM/EKİP</w:t>
            </w:r>
          </w:p>
        </w:tc>
        <w:tc>
          <w:tcPr>
            <w:tcW w:w="148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line="240" w:lineRule="auto"/>
              <w:jc w:val="center"/>
              <w:rPr>
                <w:b/>
                <w:iCs w:val="0"/>
                <w:color w:val="FFFFFF"/>
                <w:lang w:eastAsia="tr-TR"/>
              </w:rPr>
            </w:pPr>
            <w:r w:rsidRPr="00E664F8">
              <w:rPr>
                <w:b/>
                <w:iCs w:val="0"/>
                <w:color w:val="FFFFFF"/>
                <w:lang w:eastAsia="tr-TR"/>
              </w:rPr>
              <w:t>YAPILACAK İŞ</w:t>
            </w:r>
          </w:p>
          <w:p w:rsidR="00AF2A7B" w:rsidRPr="00E664F8" w:rsidRDefault="00AF2A7B" w:rsidP="00F167C2">
            <w:pPr>
              <w:spacing w:after="0" w:line="240" w:lineRule="auto"/>
              <w:jc w:val="center"/>
              <w:rPr>
                <w:b/>
                <w:iCs w:val="0"/>
                <w:color w:val="FFFFFF"/>
                <w:lang w:eastAsia="tr-TR"/>
              </w:rPr>
            </w:pPr>
            <w:r w:rsidRPr="00E664F8">
              <w:rPr>
                <w:b/>
                <w:iCs w:val="0"/>
                <w:color w:val="FFFFFF"/>
                <w:lang w:eastAsia="tr-TR"/>
              </w:rPr>
              <w:t>(0. Dakikadan İtibaren Sırasıyla)</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Sürekli</w:t>
            </w:r>
          </w:p>
        </w:tc>
        <w:tc>
          <w:tcPr>
            <w:tcW w:w="191"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0-1 SAAT</w:t>
            </w:r>
          </w:p>
        </w:tc>
        <w:tc>
          <w:tcPr>
            <w:tcW w:w="18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1-3 SAAT</w:t>
            </w:r>
          </w:p>
        </w:tc>
        <w:tc>
          <w:tcPr>
            <w:tcW w:w="25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3-6 SAAT</w:t>
            </w:r>
          </w:p>
        </w:tc>
        <w:tc>
          <w:tcPr>
            <w:tcW w:w="20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6-12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rPr>
                <w:b/>
                <w:iCs w:val="0"/>
                <w:color w:val="FFFFFF"/>
                <w:lang w:eastAsia="tr-TR"/>
              </w:rPr>
            </w:pPr>
            <w:r w:rsidRPr="00E664F8">
              <w:rPr>
                <w:b/>
                <w:iCs w:val="0"/>
                <w:color w:val="FFFFFF"/>
                <w:lang w:eastAsia="tr-TR"/>
              </w:rPr>
              <w:t>12-24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24-36 SAAT</w:t>
            </w:r>
          </w:p>
        </w:tc>
        <w:tc>
          <w:tcPr>
            <w:tcW w:w="21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36-48 SAAT</w:t>
            </w:r>
          </w:p>
        </w:tc>
        <w:tc>
          <w:tcPr>
            <w:tcW w:w="24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48-72 SAAT</w:t>
            </w:r>
          </w:p>
        </w:tc>
        <w:tc>
          <w:tcPr>
            <w:tcW w:w="909" w:type="pct"/>
            <w:vMerge/>
            <w:tcBorders>
              <w:top w:val="single" w:sz="8" w:space="0" w:color="FFFFFF"/>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jc w:val="center"/>
              <w:rPr>
                <w:b/>
                <w:iCs w:val="0"/>
                <w:color w:val="FFFFFF"/>
                <w:lang w:eastAsia="tr-TR"/>
              </w:rPr>
            </w:pPr>
          </w:p>
        </w:tc>
      </w:tr>
      <w:tr w:rsidR="00AF2A7B" w:rsidRPr="00E664F8" w:rsidTr="00F167C2">
        <w:trPr>
          <w:trHeight w:val="112"/>
        </w:trPr>
        <w:tc>
          <w:tcPr>
            <w:tcW w:w="641" w:type="pct"/>
            <w:gridSpan w:val="2"/>
            <w:tcBorders>
              <w:top w:val="single" w:sz="1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4.EKİP (İHBAR TAKİP EKİBİ)</w:t>
            </w:r>
          </w:p>
        </w:tc>
        <w:tc>
          <w:tcPr>
            <w:tcW w:w="1481" w:type="pct"/>
            <w:tcBorders>
              <w:top w:val="single" w:sz="18" w:space="0" w:color="C6D9F1"/>
              <w:left w:val="single" w:sz="8" w:space="0" w:color="C6D9F1"/>
              <w:bottom w:val="single" w:sz="8" w:space="0" w:color="C6D9F1"/>
              <w:right w:val="single" w:sz="8" w:space="0" w:color="C6D9F1"/>
            </w:tcBorders>
            <w:shd w:val="clear" w:color="auto" w:fill="FFFFFF"/>
          </w:tcPr>
          <w:p w:rsidR="00AF2A7B" w:rsidRDefault="00AF2A7B" w:rsidP="00F167C2">
            <w:pPr>
              <w:spacing w:after="0"/>
              <w:rPr>
                <w:i w:val="0"/>
                <w:iCs w:val="0"/>
                <w:lang w:eastAsia="tr-TR"/>
              </w:rPr>
            </w:pPr>
            <w:r>
              <w:rPr>
                <w:i w:val="0"/>
                <w:iCs w:val="0"/>
                <w:lang w:eastAsia="tr-TR"/>
              </w:rPr>
              <w:t xml:space="preserve">1. </w:t>
            </w:r>
            <w:r w:rsidRPr="003C5DA3">
              <w:rPr>
                <w:i w:val="0"/>
                <w:iCs w:val="0"/>
                <w:lang w:eastAsia="tr-TR"/>
              </w:rPr>
              <w:t>112 Acil çağrı merkezi bünyesinde hasar tespit ihbar toplama birimini oluşturur. İl bünyesinde, muhtarlık ve belediye görevlileri ile iletişime geçer</w:t>
            </w:r>
            <w:r w:rsidR="00D62C69">
              <w:rPr>
                <w:i w:val="0"/>
                <w:iCs w:val="0"/>
                <w:lang w:eastAsia="tr-TR"/>
              </w:rPr>
              <w:t xml:space="preserve">ek hasarla ilgili bilgi almak, </w:t>
            </w:r>
            <w:r w:rsidRPr="003C5DA3">
              <w:rPr>
                <w:i w:val="0"/>
                <w:iCs w:val="0"/>
                <w:lang w:eastAsia="tr-TR"/>
              </w:rPr>
              <w:t xml:space="preserve">bu bilgileri 0-12 saat arası GCBS’ye (Geçici </w:t>
            </w:r>
            <w:r>
              <w:rPr>
                <w:i w:val="0"/>
                <w:iCs w:val="0"/>
                <w:lang w:eastAsia="tr-TR"/>
              </w:rPr>
              <w:t>Coğrafi Bilgi Sistemleri Ekibine bildirir.</w:t>
            </w:r>
          </w:p>
          <w:p w:rsidR="00AF2A7B" w:rsidRPr="008E40DC" w:rsidRDefault="00AF2A7B" w:rsidP="00F167C2">
            <w:pPr>
              <w:spacing w:after="0"/>
              <w:rPr>
                <w:i w:val="0"/>
                <w:iCs w:val="0"/>
                <w:lang w:eastAsia="tr-TR"/>
              </w:rPr>
            </w:pPr>
            <w:r>
              <w:rPr>
                <w:i w:val="0"/>
                <w:iCs w:val="0"/>
                <w:lang w:eastAsia="tr-TR"/>
              </w:rPr>
              <w:t xml:space="preserve">2. </w:t>
            </w:r>
            <w:r w:rsidRPr="003C5DA3">
              <w:rPr>
                <w:i w:val="0"/>
                <w:iCs w:val="0"/>
                <w:lang w:eastAsia="tr-TR"/>
              </w:rPr>
              <w:t>12-48 saat a</w:t>
            </w:r>
            <w:r w:rsidR="00D62C69">
              <w:rPr>
                <w:i w:val="0"/>
                <w:iCs w:val="0"/>
                <w:lang w:eastAsia="tr-TR"/>
              </w:rPr>
              <w:t xml:space="preserve">rası Etki Alanı ön Analizi CBS </w:t>
            </w:r>
            <w:r w:rsidRPr="003C5DA3">
              <w:rPr>
                <w:i w:val="0"/>
                <w:iCs w:val="0"/>
                <w:lang w:eastAsia="tr-TR"/>
              </w:rPr>
              <w:t>kanalıyla , OYY (Olay Yeri Yönetimi) Bilgi Toplama ekibine bildirmek.</w:t>
            </w:r>
          </w:p>
        </w:tc>
        <w:tc>
          <w:tcPr>
            <w:tcW w:w="229" w:type="pct"/>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19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183" w:type="pct"/>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25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0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1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1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1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r>
              <w:rPr>
                <w:iCs w:val="0"/>
                <w:lang w:eastAsia="tr-TR"/>
              </w:rPr>
              <w:t>x</w:t>
            </w:r>
          </w:p>
        </w:tc>
        <w:tc>
          <w:tcPr>
            <w:tcW w:w="24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E664F8"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5.EKİP (ETKİ ALANI KESİN ANALİZİ SAHA EKİBİ)</w:t>
            </w:r>
          </w:p>
        </w:tc>
        <w:tc>
          <w:tcPr>
            <w:tcW w:w="1481"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rPr>
                <w:i w:val="0"/>
                <w:iCs w:val="0"/>
                <w:lang w:eastAsia="tr-TR"/>
              </w:rPr>
            </w:pPr>
            <w:r>
              <w:rPr>
                <w:i w:val="0"/>
                <w:iCs w:val="0"/>
                <w:lang w:eastAsia="tr-TR"/>
              </w:rPr>
              <w:t xml:space="preserve">1. </w:t>
            </w:r>
            <w:r w:rsidRPr="000A4C27">
              <w:rPr>
                <w:i w:val="0"/>
                <w:iCs w:val="0"/>
                <w:lang w:eastAsia="tr-TR"/>
              </w:rPr>
              <w:t>Konut olarak kullanılan tüm binaları tarayarak ağır hasarlı yıkık binalar ile yıktırılacak binalar hakkında edinilen bilgileri OYY’ye (Olay Yeri Yönetimi) aktarmak.</w:t>
            </w: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E664F8"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6.EKİP (ETKİ ALANI KESİN ANALİZ YIKTIRILACAK BİNA EKİBİ)</w:t>
            </w:r>
          </w:p>
        </w:tc>
        <w:tc>
          <w:tcPr>
            <w:tcW w:w="1481"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rPr>
                <w:i w:val="0"/>
                <w:iCs w:val="0"/>
                <w:lang w:eastAsia="tr-TR"/>
              </w:rPr>
            </w:pPr>
            <w:r>
              <w:rPr>
                <w:i w:val="0"/>
                <w:iCs w:val="0"/>
                <w:lang w:eastAsia="tr-TR"/>
              </w:rPr>
              <w:t xml:space="preserve">1. </w:t>
            </w:r>
            <w:r>
              <w:t xml:space="preserve"> </w:t>
            </w:r>
            <w:r w:rsidRPr="000A4C27">
              <w:rPr>
                <w:i w:val="0"/>
                <w:iCs w:val="0"/>
                <w:lang w:eastAsia="tr-TR"/>
              </w:rPr>
              <w:t>Etki Alanı kesin analiz saha ekibinden alınan bilgileri mahallinde değerlendirerek bu değerlendirme ile ilgili bilgileri OYY’ye (Olay Yeri Yönetimi) aktarmak.</w:t>
            </w: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bl>
    <w:p w:rsidR="00AF2A7B" w:rsidRDefault="00AF2A7B" w:rsidP="00AF2A7B">
      <w:pPr>
        <w:jc w:val="center"/>
        <w:rPr>
          <w:b/>
          <w:bCs/>
          <w:sz w:val="18"/>
          <w:szCs w:val="18"/>
          <w:lang w:val="tr-TR"/>
        </w:rPr>
      </w:pPr>
    </w:p>
    <w:p w:rsidR="00AF2A7B" w:rsidRPr="00053A9E" w:rsidRDefault="008C00A6" w:rsidP="00AF2A7B">
      <w:pPr>
        <w:pStyle w:val="AralkYok"/>
        <w:jc w:val="center"/>
      </w:pPr>
      <w:r w:rsidRPr="00FC21A9">
        <w:rPr>
          <w:b/>
          <w:bCs/>
          <w:sz w:val="18"/>
          <w:szCs w:val="18"/>
          <w:lang w:val="tr-TR"/>
        </w:rPr>
        <w:t xml:space="preserve">Tablo </w:t>
      </w:r>
      <w:r>
        <w:rPr>
          <w:b/>
          <w:bCs/>
          <w:sz w:val="18"/>
          <w:szCs w:val="18"/>
          <w:lang w:val="tr-TR"/>
        </w:rPr>
        <w:t>8</w:t>
      </w:r>
      <w:r w:rsidRPr="00FC21A9">
        <w:rPr>
          <w:b/>
          <w:bCs/>
          <w:sz w:val="18"/>
          <w:szCs w:val="18"/>
          <w:lang w:val="tr-TR"/>
        </w:rPr>
        <w:t xml:space="preserve"> - </w:t>
      </w:r>
      <w:r w:rsidR="00CF4EAD">
        <w:rPr>
          <w:b/>
          <w:bCs/>
          <w:sz w:val="18"/>
          <w:szCs w:val="18"/>
          <w:lang w:val="tr-TR"/>
        </w:rPr>
        <w:t>Hasar Tespit</w:t>
      </w:r>
      <w:r w:rsidR="00CF4EAD" w:rsidRPr="00FC21A9">
        <w:rPr>
          <w:b/>
          <w:bCs/>
          <w:sz w:val="18"/>
          <w:szCs w:val="18"/>
          <w:lang w:val="tr-TR"/>
        </w:rPr>
        <w:t xml:space="preserve"> Hizmet Grubu Operasyon Zaman Çizelgesi</w:t>
      </w:r>
      <w:r w:rsidR="00CF4EAD">
        <w:rPr>
          <w:rFonts w:ascii="Times New Roman" w:hAnsi="Times New Roman"/>
          <w:bCs/>
          <w:iCs w:val="0"/>
          <w:sz w:val="24"/>
          <w:szCs w:val="24"/>
        </w:rPr>
        <w:t xml:space="preserve"> </w:t>
      </w:r>
      <w:r>
        <w:rPr>
          <w:rFonts w:ascii="Times New Roman" w:hAnsi="Times New Roman"/>
          <w:bCs/>
          <w:iCs w:val="0"/>
          <w:sz w:val="24"/>
          <w:szCs w:val="24"/>
        </w:rPr>
        <w:t>(Devamı)</w:t>
      </w:r>
    </w:p>
    <w:tbl>
      <w:tblPr>
        <w:tblpPr w:leftFromText="141" w:rightFromText="141" w:vertAnchor="text" w:horzAnchor="margin" w:tblpY="528"/>
        <w:tblW w:w="4894"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06"/>
        <w:gridCol w:w="1271"/>
        <w:gridCol w:w="4338"/>
        <w:gridCol w:w="671"/>
        <w:gridCol w:w="560"/>
        <w:gridCol w:w="536"/>
        <w:gridCol w:w="741"/>
        <w:gridCol w:w="612"/>
        <w:gridCol w:w="639"/>
        <w:gridCol w:w="639"/>
        <w:gridCol w:w="642"/>
        <w:gridCol w:w="729"/>
        <w:gridCol w:w="2663"/>
      </w:tblGrid>
      <w:tr w:rsidR="00AF2A7B" w:rsidRPr="00E664F8" w:rsidTr="00F167C2">
        <w:trPr>
          <w:trHeight w:val="444"/>
        </w:trPr>
        <w:tc>
          <w:tcPr>
            <w:tcW w:w="207" w:type="pct"/>
            <w:tcBorders>
              <w:top w:val="single" w:sz="18" w:space="0" w:color="C6D9F1"/>
              <w:left w:val="single" w:sz="8" w:space="0" w:color="C6D9F1"/>
              <w:bottom w:val="single" w:sz="18" w:space="0" w:color="C6D9F1"/>
              <w:right w:val="single" w:sz="8" w:space="0" w:color="C6D9F1"/>
            </w:tcBorders>
            <w:shd w:val="clear" w:color="auto" w:fill="002060"/>
          </w:tcPr>
          <w:p w:rsidR="00AF2A7B" w:rsidRPr="00E664F8" w:rsidRDefault="00AF2A7B" w:rsidP="00F167C2">
            <w:pPr>
              <w:shd w:val="clear" w:color="auto" w:fill="002060"/>
              <w:spacing w:after="0"/>
              <w:rPr>
                <w:b/>
                <w:bCs/>
                <w:iCs w:val="0"/>
                <w:color w:val="FFFFFF"/>
                <w:sz w:val="28"/>
                <w:szCs w:val="28"/>
                <w:lang w:eastAsia="tr-TR"/>
              </w:rPr>
            </w:pPr>
          </w:p>
        </w:tc>
        <w:tc>
          <w:tcPr>
            <w:tcW w:w="3884" w:type="pct"/>
            <w:gridSpan w:val="11"/>
            <w:tcBorders>
              <w:top w:val="single" w:sz="18" w:space="0" w:color="C6D9F1"/>
              <w:left w:val="single" w:sz="8" w:space="0" w:color="C6D9F1"/>
              <w:bottom w:val="single" w:sz="18" w:space="0" w:color="C6D9F1"/>
              <w:right w:val="single" w:sz="8" w:space="0" w:color="C6D9F1"/>
            </w:tcBorders>
            <w:shd w:val="clear" w:color="auto" w:fill="002060"/>
          </w:tcPr>
          <w:p w:rsidR="00AF2A7B" w:rsidRPr="00E664F8" w:rsidRDefault="00AF2A7B" w:rsidP="00F167C2">
            <w:pPr>
              <w:shd w:val="clear" w:color="auto" w:fill="002060"/>
              <w:spacing w:after="0"/>
              <w:rPr>
                <w:b/>
                <w:bCs/>
                <w:iCs w:val="0"/>
                <w:color w:val="FFFFFF"/>
                <w:sz w:val="28"/>
                <w:szCs w:val="28"/>
                <w:lang w:eastAsia="tr-TR"/>
              </w:rPr>
            </w:pPr>
            <w:r w:rsidRPr="00E664F8">
              <w:rPr>
                <w:b/>
                <w:iCs w:val="0"/>
                <w:sz w:val="28"/>
                <w:szCs w:val="28"/>
                <w:lang w:eastAsia="tr-TR"/>
              </w:rPr>
              <w:t xml:space="preserve">YEREL DÜZEY                          </w:t>
            </w:r>
            <w:r>
              <w:rPr>
                <w:b/>
                <w:iCs w:val="0"/>
                <w:sz w:val="28"/>
                <w:szCs w:val="28"/>
                <w:lang w:eastAsia="tr-TR"/>
              </w:rPr>
              <w:t xml:space="preserve">                          </w:t>
            </w:r>
            <w:r>
              <w:rPr>
                <w:b/>
                <w:iCs w:val="0"/>
                <w:color w:val="FFFFFF"/>
                <w:sz w:val="28"/>
                <w:szCs w:val="28"/>
                <w:lang w:eastAsia="tr-TR"/>
              </w:rPr>
              <w:t>ADANA  VALİLİĞİ</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4"/>
                <w:lang w:eastAsia="tr-TR"/>
              </w:rPr>
              <w:t>HASAR TESPİT HİZMET GRUBU</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4"/>
                <w:lang w:eastAsia="tr-TR"/>
              </w:rPr>
              <w:t>OPERASYON ZAMAN ÇİZELGESİ</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8"/>
                <w:lang w:eastAsia="tr-TR"/>
              </w:rPr>
              <w:t>AKUT DÖNEM</w:t>
            </w:r>
          </w:p>
        </w:tc>
        <w:tc>
          <w:tcPr>
            <w:tcW w:w="909" w:type="pct"/>
            <w:vMerge w:val="restart"/>
            <w:tcBorders>
              <w:top w:val="single" w:sz="18" w:space="0" w:color="C6D9F1"/>
              <w:left w:val="single" w:sz="8" w:space="0" w:color="C6D9F1"/>
              <w:bottom w:val="single" w:sz="24" w:space="0" w:color="FFFFFF"/>
              <w:right w:val="single" w:sz="8" w:space="0" w:color="C6D9F1"/>
            </w:tcBorders>
            <w:shd w:val="clear" w:color="auto" w:fill="00B0F0"/>
          </w:tcPr>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sz w:val="24"/>
                <w:szCs w:val="28"/>
                <w:lang w:eastAsia="tr-TR"/>
              </w:rPr>
            </w:pPr>
            <w:r w:rsidRPr="00E664F8">
              <w:rPr>
                <w:b/>
                <w:bCs/>
                <w:iCs w:val="0"/>
                <w:color w:val="FFFFFF"/>
                <w:lang w:eastAsia="tr-TR"/>
              </w:rPr>
              <w:t>72 SAAT SONRASI</w:t>
            </w:r>
          </w:p>
        </w:tc>
      </w:tr>
      <w:tr w:rsidR="00AF2A7B" w:rsidRPr="00E664F8" w:rsidTr="00F167C2">
        <w:trPr>
          <w:cantSplit/>
          <w:trHeight w:hRule="exact" w:val="1329"/>
        </w:trPr>
        <w:tc>
          <w:tcPr>
            <w:tcW w:w="641"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jc w:val="center"/>
              <w:rPr>
                <w:b/>
                <w:bCs/>
                <w:iCs w:val="0"/>
                <w:color w:val="FFFFFF"/>
                <w:lang w:eastAsia="tr-TR"/>
              </w:rPr>
            </w:pPr>
            <w:r w:rsidRPr="00E664F8">
              <w:rPr>
                <w:b/>
                <w:bCs/>
                <w:iCs w:val="0"/>
                <w:color w:val="FFFFFF"/>
                <w:lang w:eastAsia="tr-TR"/>
              </w:rPr>
              <w:t>BİRİM/EKİP</w:t>
            </w:r>
          </w:p>
        </w:tc>
        <w:tc>
          <w:tcPr>
            <w:tcW w:w="148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line="240" w:lineRule="auto"/>
              <w:jc w:val="center"/>
              <w:rPr>
                <w:b/>
                <w:iCs w:val="0"/>
                <w:color w:val="FFFFFF"/>
                <w:lang w:eastAsia="tr-TR"/>
              </w:rPr>
            </w:pPr>
            <w:r w:rsidRPr="00E664F8">
              <w:rPr>
                <w:b/>
                <w:iCs w:val="0"/>
                <w:color w:val="FFFFFF"/>
                <w:lang w:eastAsia="tr-TR"/>
              </w:rPr>
              <w:t>YAPILACAK İŞ</w:t>
            </w:r>
          </w:p>
          <w:p w:rsidR="00AF2A7B" w:rsidRPr="00E664F8" w:rsidRDefault="00AF2A7B" w:rsidP="00F167C2">
            <w:pPr>
              <w:spacing w:after="0" w:line="240" w:lineRule="auto"/>
              <w:jc w:val="center"/>
              <w:rPr>
                <w:b/>
                <w:iCs w:val="0"/>
                <w:color w:val="FFFFFF"/>
                <w:lang w:eastAsia="tr-TR"/>
              </w:rPr>
            </w:pPr>
            <w:r w:rsidRPr="00E664F8">
              <w:rPr>
                <w:b/>
                <w:iCs w:val="0"/>
                <w:color w:val="FFFFFF"/>
                <w:lang w:eastAsia="tr-TR"/>
              </w:rPr>
              <w:t>(0. Dakikadan İtibaren Sırasıyla)</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Sürekli</w:t>
            </w:r>
          </w:p>
        </w:tc>
        <w:tc>
          <w:tcPr>
            <w:tcW w:w="191"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0-1 SAAT</w:t>
            </w:r>
          </w:p>
        </w:tc>
        <w:tc>
          <w:tcPr>
            <w:tcW w:w="18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1-3 SAAT</w:t>
            </w:r>
          </w:p>
        </w:tc>
        <w:tc>
          <w:tcPr>
            <w:tcW w:w="25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3-6 SAAT</w:t>
            </w:r>
          </w:p>
        </w:tc>
        <w:tc>
          <w:tcPr>
            <w:tcW w:w="20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6-12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rPr>
                <w:b/>
                <w:iCs w:val="0"/>
                <w:color w:val="FFFFFF"/>
                <w:lang w:eastAsia="tr-TR"/>
              </w:rPr>
            </w:pPr>
            <w:r w:rsidRPr="00E664F8">
              <w:rPr>
                <w:b/>
                <w:iCs w:val="0"/>
                <w:color w:val="FFFFFF"/>
                <w:lang w:eastAsia="tr-TR"/>
              </w:rPr>
              <w:t>12-24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24-36 SAAT</w:t>
            </w:r>
          </w:p>
        </w:tc>
        <w:tc>
          <w:tcPr>
            <w:tcW w:w="21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36-48 SAAT</w:t>
            </w:r>
          </w:p>
        </w:tc>
        <w:tc>
          <w:tcPr>
            <w:tcW w:w="24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48-72 SAAT</w:t>
            </w:r>
          </w:p>
        </w:tc>
        <w:tc>
          <w:tcPr>
            <w:tcW w:w="909" w:type="pct"/>
            <w:vMerge/>
            <w:tcBorders>
              <w:top w:val="single" w:sz="8" w:space="0" w:color="FFFFFF"/>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jc w:val="center"/>
              <w:rPr>
                <w:b/>
                <w:iCs w:val="0"/>
                <w:color w:val="FFFFFF"/>
                <w:lang w:eastAsia="tr-TR"/>
              </w:rPr>
            </w:pPr>
          </w:p>
        </w:tc>
      </w:tr>
      <w:tr w:rsidR="00AF2A7B" w:rsidRPr="00E664F8" w:rsidTr="00F167C2">
        <w:trPr>
          <w:trHeight w:val="117"/>
        </w:trPr>
        <w:tc>
          <w:tcPr>
            <w:tcW w:w="641" w:type="pct"/>
            <w:gridSpan w:val="2"/>
            <w:tcBorders>
              <w:top w:val="single" w:sz="1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7.EKİP (KESİN HASAR TESPİT EKİBİ)</w:t>
            </w:r>
          </w:p>
        </w:tc>
        <w:tc>
          <w:tcPr>
            <w:tcW w:w="1481" w:type="pct"/>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rPr>
                <w:i w:val="0"/>
                <w:iCs w:val="0"/>
                <w:lang w:eastAsia="tr-TR"/>
              </w:rPr>
            </w:pPr>
            <w:r>
              <w:rPr>
                <w:i w:val="0"/>
                <w:iCs w:val="0"/>
                <w:lang w:eastAsia="tr-TR"/>
              </w:rPr>
              <w:t xml:space="preserve">1. </w:t>
            </w:r>
            <w:r w:rsidRPr="003D013C">
              <w:rPr>
                <w:i w:val="0"/>
                <w:iCs w:val="0"/>
                <w:lang w:eastAsia="tr-TR"/>
              </w:rPr>
              <w:t>Hasar alanında bulunan tüm binaların hasar tespitini kesin olarak değerlendirmek ve bu bilgileri OYY’ye (Olay Yeri Yönetimi) aktarmak.</w:t>
            </w:r>
          </w:p>
        </w:tc>
        <w:tc>
          <w:tcPr>
            <w:tcW w:w="229" w:type="pct"/>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19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E664F8" w:rsidTr="00F167C2">
        <w:trPr>
          <w:trHeight w:val="117"/>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8.EKİP (İTİRAZ DEĞERLENDİRME EKİBİ)</w:t>
            </w:r>
          </w:p>
        </w:tc>
        <w:tc>
          <w:tcPr>
            <w:tcW w:w="1481"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AF2A7B">
            <w:pPr>
              <w:ind w:left="91"/>
              <w:rPr>
                <w:i w:val="0"/>
                <w:iCs w:val="0"/>
                <w:lang w:eastAsia="tr-TR"/>
              </w:rPr>
            </w:pPr>
            <w:r>
              <w:rPr>
                <w:i w:val="0"/>
                <w:iCs w:val="0"/>
                <w:lang w:eastAsia="tr-TR"/>
              </w:rPr>
              <w:t xml:space="preserve">1. </w:t>
            </w:r>
            <w:r w:rsidRPr="004972FD">
              <w:rPr>
                <w:sz w:val="24"/>
                <w:szCs w:val="24"/>
              </w:rPr>
              <w:t xml:space="preserve"> </w:t>
            </w:r>
            <w:r w:rsidRPr="003952CF">
              <w:rPr>
                <w:i w:val="0"/>
                <w:iCs w:val="0"/>
                <w:lang w:eastAsia="tr-TR"/>
              </w:rPr>
              <w:t>İtiraz taleplerine göre, değerlendirme yaparak bu değerlendirme sonuçları hakkında  OYY ‘ye (Olay Yeri Yönetimi) bilgi toplama ekibine bilgi vermek.</w:t>
            </w: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E664F8" w:rsidTr="00F167C2">
        <w:trPr>
          <w:trHeight w:val="117"/>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9.EKİP (BİLGİ TOPLAMA-TASNİF-RAPORLAMA ALT EKİBİ)</w:t>
            </w:r>
          </w:p>
        </w:tc>
        <w:tc>
          <w:tcPr>
            <w:tcW w:w="1481" w:type="pct"/>
            <w:tcBorders>
              <w:top w:val="single" w:sz="8" w:space="0" w:color="C6D9F1"/>
              <w:left w:val="single" w:sz="8" w:space="0" w:color="C6D9F1"/>
              <w:bottom w:val="single" w:sz="8" w:space="0" w:color="C6D9F1"/>
              <w:right w:val="single" w:sz="8" w:space="0" w:color="C6D9F1"/>
            </w:tcBorders>
            <w:shd w:val="clear" w:color="auto" w:fill="FFFFFF"/>
          </w:tcPr>
          <w:p w:rsidR="00AF2A7B" w:rsidRPr="001B6226" w:rsidRDefault="00AF2A7B" w:rsidP="00F167C2">
            <w:pPr>
              <w:ind w:left="142"/>
              <w:rPr>
                <w:i w:val="0"/>
                <w:iCs w:val="0"/>
                <w:lang w:eastAsia="tr-TR"/>
              </w:rPr>
            </w:pPr>
            <w:r>
              <w:rPr>
                <w:i w:val="0"/>
                <w:iCs w:val="0"/>
                <w:lang w:eastAsia="tr-TR"/>
              </w:rPr>
              <w:t xml:space="preserve">1. </w:t>
            </w:r>
            <w:r w:rsidRPr="009168DB">
              <w:rPr>
                <w:sz w:val="24"/>
                <w:szCs w:val="24"/>
              </w:rPr>
              <w:t xml:space="preserve"> </w:t>
            </w:r>
            <w:r w:rsidRPr="001B6226">
              <w:rPr>
                <w:i w:val="0"/>
                <w:iCs w:val="0"/>
                <w:lang w:eastAsia="tr-TR"/>
              </w:rPr>
              <w:t>Gelen bilgileri sınıflandırmak, arşivlemek ve raporlamak. Afetzedelerle ilgili listeler oluşturarak OYY (Olay Yeri Yönetimi) bilgi toplama kanalıyla YDY’ye (Yerel Düzey Hasar Tespit Yöneticisi ) ulaştırarak mahallinde askıya çıkmasını sağlamak. Haberleşme, ulaşım-altyapı, enerji ve altyapı gruplarından görev alanlarına ilişkin ha</w:t>
            </w:r>
            <w:r>
              <w:rPr>
                <w:i w:val="0"/>
                <w:iCs w:val="0"/>
                <w:lang w:eastAsia="tr-TR"/>
              </w:rPr>
              <w:t>sar raporlarını alıp derleyerek</w:t>
            </w:r>
            <w:r w:rsidRPr="001B6226">
              <w:rPr>
                <w:i w:val="0"/>
                <w:iCs w:val="0"/>
                <w:lang w:eastAsia="tr-TR"/>
              </w:rPr>
              <w:t>, bilgi toplama sorumlusuna vermek.</w:t>
            </w:r>
          </w:p>
          <w:p w:rsidR="00AF2A7B" w:rsidRPr="008E40DC" w:rsidRDefault="00AF2A7B" w:rsidP="00F167C2">
            <w:pPr>
              <w:spacing w:after="0"/>
              <w:rPr>
                <w:i w:val="0"/>
                <w:iCs w:val="0"/>
                <w:lang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bl>
    <w:p w:rsidR="00AF2A7B" w:rsidRPr="00E004FC" w:rsidRDefault="00CE57F0" w:rsidP="00AF2A7B">
      <w:pPr>
        <w:jc w:val="center"/>
        <w:rPr>
          <w:i w:val="0"/>
        </w:rPr>
      </w:pPr>
      <w:r w:rsidRPr="00FC21A9">
        <w:rPr>
          <w:b/>
          <w:bCs/>
          <w:sz w:val="18"/>
          <w:szCs w:val="18"/>
          <w:lang w:val="tr-TR"/>
        </w:rPr>
        <w:t xml:space="preserve">Tablo </w:t>
      </w:r>
      <w:r>
        <w:rPr>
          <w:b/>
          <w:bCs/>
          <w:sz w:val="18"/>
          <w:szCs w:val="18"/>
          <w:lang w:val="tr-TR"/>
        </w:rPr>
        <w:t>8</w:t>
      </w:r>
      <w:r w:rsidRPr="00FC21A9">
        <w:rPr>
          <w:b/>
          <w:bCs/>
          <w:sz w:val="18"/>
          <w:szCs w:val="18"/>
          <w:lang w:val="tr-TR"/>
        </w:rPr>
        <w:t xml:space="preserve"> - </w:t>
      </w:r>
      <w:r w:rsidR="00CF4EAD">
        <w:rPr>
          <w:b/>
          <w:bCs/>
          <w:sz w:val="18"/>
          <w:szCs w:val="18"/>
          <w:lang w:val="tr-TR"/>
        </w:rPr>
        <w:t>Hasar Tespit</w:t>
      </w:r>
      <w:r w:rsidR="00CF4EAD" w:rsidRPr="00FC21A9">
        <w:rPr>
          <w:b/>
          <w:bCs/>
          <w:sz w:val="18"/>
          <w:szCs w:val="18"/>
          <w:lang w:val="tr-TR"/>
        </w:rPr>
        <w:t xml:space="preserve"> Hizmet Grubu Operasyon Zaman Çizelgesi</w:t>
      </w:r>
      <w:r w:rsidR="00CF4EAD">
        <w:rPr>
          <w:rFonts w:ascii="Times New Roman" w:hAnsi="Times New Roman"/>
          <w:bCs/>
          <w:iCs w:val="0"/>
          <w:sz w:val="24"/>
          <w:szCs w:val="24"/>
        </w:rPr>
        <w:t xml:space="preserve"> </w:t>
      </w:r>
      <w:r>
        <w:rPr>
          <w:rFonts w:ascii="Times New Roman" w:hAnsi="Times New Roman"/>
          <w:bCs/>
          <w:iCs w:val="0"/>
          <w:sz w:val="24"/>
          <w:szCs w:val="24"/>
        </w:rPr>
        <w:t>(Devamı)</w:t>
      </w:r>
    </w:p>
    <w:tbl>
      <w:tblPr>
        <w:tblpPr w:leftFromText="141" w:rightFromText="141" w:vertAnchor="text" w:horzAnchor="margin" w:tblpY="400"/>
        <w:tblW w:w="487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03"/>
        <w:gridCol w:w="1266"/>
        <w:gridCol w:w="4320"/>
        <w:gridCol w:w="668"/>
        <w:gridCol w:w="557"/>
        <w:gridCol w:w="534"/>
        <w:gridCol w:w="738"/>
        <w:gridCol w:w="610"/>
        <w:gridCol w:w="636"/>
        <w:gridCol w:w="636"/>
        <w:gridCol w:w="639"/>
        <w:gridCol w:w="726"/>
        <w:gridCol w:w="2651"/>
      </w:tblGrid>
      <w:tr w:rsidR="00AF2A7B" w:rsidRPr="00E664F8" w:rsidTr="00F167C2">
        <w:trPr>
          <w:trHeight w:val="425"/>
        </w:trPr>
        <w:tc>
          <w:tcPr>
            <w:tcW w:w="207" w:type="pct"/>
            <w:tcBorders>
              <w:top w:val="single" w:sz="18" w:space="0" w:color="C6D9F1"/>
              <w:left w:val="single" w:sz="8" w:space="0" w:color="C6D9F1"/>
              <w:bottom w:val="single" w:sz="18" w:space="0" w:color="C6D9F1"/>
              <w:right w:val="single" w:sz="8" w:space="0" w:color="C6D9F1"/>
            </w:tcBorders>
            <w:shd w:val="clear" w:color="auto" w:fill="002060"/>
          </w:tcPr>
          <w:p w:rsidR="00AF2A7B" w:rsidRPr="00E664F8" w:rsidRDefault="00AF2A7B" w:rsidP="00F167C2">
            <w:pPr>
              <w:shd w:val="clear" w:color="auto" w:fill="002060"/>
              <w:spacing w:after="0"/>
              <w:rPr>
                <w:b/>
                <w:bCs/>
                <w:iCs w:val="0"/>
                <w:color w:val="FFFFFF"/>
                <w:sz w:val="28"/>
                <w:szCs w:val="28"/>
                <w:lang w:eastAsia="tr-TR"/>
              </w:rPr>
            </w:pPr>
          </w:p>
        </w:tc>
        <w:tc>
          <w:tcPr>
            <w:tcW w:w="3884" w:type="pct"/>
            <w:gridSpan w:val="11"/>
            <w:tcBorders>
              <w:top w:val="single" w:sz="18" w:space="0" w:color="C6D9F1"/>
              <w:left w:val="single" w:sz="8" w:space="0" w:color="C6D9F1"/>
              <w:bottom w:val="single" w:sz="18" w:space="0" w:color="C6D9F1"/>
              <w:right w:val="single" w:sz="8" w:space="0" w:color="C6D9F1"/>
            </w:tcBorders>
            <w:shd w:val="clear" w:color="auto" w:fill="002060"/>
          </w:tcPr>
          <w:p w:rsidR="00AF2A7B" w:rsidRPr="00E664F8" w:rsidRDefault="00AF2A7B" w:rsidP="00F167C2">
            <w:pPr>
              <w:shd w:val="clear" w:color="auto" w:fill="002060"/>
              <w:spacing w:after="0"/>
              <w:rPr>
                <w:b/>
                <w:bCs/>
                <w:iCs w:val="0"/>
                <w:color w:val="FFFFFF"/>
                <w:sz w:val="28"/>
                <w:szCs w:val="28"/>
                <w:lang w:eastAsia="tr-TR"/>
              </w:rPr>
            </w:pPr>
            <w:r w:rsidRPr="00E664F8">
              <w:rPr>
                <w:b/>
                <w:iCs w:val="0"/>
                <w:sz w:val="28"/>
                <w:szCs w:val="28"/>
                <w:lang w:eastAsia="tr-TR"/>
              </w:rPr>
              <w:t xml:space="preserve">YEREL DÜZEY                         </w:t>
            </w:r>
            <w:r>
              <w:rPr>
                <w:b/>
                <w:iCs w:val="0"/>
                <w:sz w:val="28"/>
                <w:szCs w:val="28"/>
                <w:lang w:eastAsia="tr-TR"/>
              </w:rPr>
              <w:t xml:space="preserve">                        </w:t>
            </w:r>
            <w:r w:rsidRPr="00E664F8">
              <w:rPr>
                <w:b/>
                <w:iCs w:val="0"/>
                <w:sz w:val="28"/>
                <w:szCs w:val="28"/>
                <w:lang w:eastAsia="tr-TR"/>
              </w:rPr>
              <w:t xml:space="preserve"> </w:t>
            </w:r>
            <w:r>
              <w:rPr>
                <w:b/>
                <w:iCs w:val="0"/>
                <w:color w:val="FFFFFF"/>
                <w:sz w:val="28"/>
                <w:szCs w:val="28"/>
                <w:lang w:eastAsia="tr-TR"/>
              </w:rPr>
              <w:t>ADANA  VALİLİĞİ</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4"/>
                <w:lang w:eastAsia="tr-TR"/>
              </w:rPr>
              <w:t>HASAR TESPİT HİZMET GRUBU</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4"/>
                <w:lang w:eastAsia="tr-TR"/>
              </w:rPr>
              <w:t>OPERASYON ZAMAN ÇİZELGESİ</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8"/>
                <w:lang w:eastAsia="tr-TR"/>
              </w:rPr>
              <w:t>AKUT DÖNEM</w:t>
            </w:r>
          </w:p>
        </w:tc>
        <w:tc>
          <w:tcPr>
            <w:tcW w:w="909" w:type="pct"/>
            <w:vMerge w:val="restart"/>
            <w:tcBorders>
              <w:top w:val="single" w:sz="18" w:space="0" w:color="C6D9F1"/>
              <w:left w:val="single" w:sz="8" w:space="0" w:color="C6D9F1"/>
              <w:bottom w:val="single" w:sz="24" w:space="0" w:color="FFFFFF"/>
              <w:right w:val="single" w:sz="8" w:space="0" w:color="C6D9F1"/>
            </w:tcBorders>
            <w:shd w:val="clear" w:color="auto" w:fill="00B0F0"/>
          </w:tcPr>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sz w:val="24"/>
                <w:szCs w:val="28"/>
                <w:lang w:eastAsia="tr-TR"/>
              </w:rPr>
            </w:pPr>
            <w:r w:rsidRPr="00E664F8">
              <w:rPr>
                <w:b/>
                <w:bCs/>
                <w:iCs w:val="0"/>
                <w:color w:val="FFFFFF"/>
                <w:lang w:eastAsia="tr-TR"/>
              </w:rPr>
              <w:t>72 SAAT SONRASI</w:t>
            </w:r>
          </w:p>
        </w:tc>
      </w:tr>
      <w:tr w:rsidR="00AF2A7B" w:rsidRPr="00E664F8" w:rsidTr="00F167C2">
        <w:trPr>
          <w:cantSplit/>
          <w:trHeight w:hRule="exact" w:val="1273"/>
        </w:trPr>
        <w:tc>
          <w:tcPr>
            <w:tcW w:w="641"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jc w:val="center"/>
              <w:rPr>
                <w:b/>
                <w:bCs/>
                <w:iCs w:val="0"/>
                <w:color w:val="FFFFFF"/>
                <w:lang w:eastAsia="tr-TR"/>
              </w:rPr>
            </w:pPr>
            <w:r w:rsidRPr="00E664F8">
              <w:rPr>
                <w:b/>
                <w:bCs/>
                <w:iCs w:val="0"/>
                <w:color w:val="FFFFFF"/>
                <w:lang w:eastAsia="tr-TR"/>
              </w:rPr>
              <w:t>BİRİM/EKİP</w:t>
            </w:r>
          </w:p>
        </w:tc>
        <w:tc>
          <w:tcPr>
            <w:tcW w:w="148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line="240" w:lineRule="auto"/>
              <w:jc w:val="center"/>
              <w:rPr>
                <w:b/>
                <w:iCs w:val="0"/>
                <w:color w:val="FFFFFF"/>
                <w:lang w:eastAsia="tr-TR"/>
              </w:rPr>
            </w:pPr>
            <w:r w:rsidRPr="00E664F8">
              <w:rPr>
                <w:b/>
                <w:iCs w:val="0"/>
                <w:color w:val="FFFFFF"/>
                <w:lang w:eastAsia="tr-TR"/>
              </w:rPr>
              <w:t>YAPILACAK İŞ</w:t>
            </w:r>
          </w:p>
          <w:p w:rsidR="00AF2A7B" w:rsidRPr="00E664F8" w:rsidRDefault="00AF2A7B" w:rsidP="00F167C2">
            <w:pPr>
              <w:spacing w:after="0" w:line="240" w:lineRule="auto"/>
              <w:jc w:val="center"/>
              <w:rPr>
                <w:b/>
                <w:iCs w:val="0"/>
                <w:color w:val="FFFFFF"/>
                <w:lang w:eastAsia="tr-TR"/>
              </w:rPr>
            </w:pPr>
            <w:r w:rsidRPr="00E664F8">
              <w:rPr>
                <w:b/>
                <w:iCs w:val="0"/>
                <w:color w:val="FFFFFF"/>
                <w:lang w:eastAsia="tr-TR"/>
              </w:rPr>
              <w:t>(0. Dakikadan İtibaren Sırasıyla)</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Sürekli</w:t>
            </w:r>
          </w:p>
        </w:tc>
        <w:tc>
          <w:tcPr>
            <w:tcW w:w="191"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0-1 SAAT</w:t>
            </w:r>
          </w:p>
        </w:tc>
        <w:tc>
          <w:tcPr>
            <w:tcW w:w="18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1-3 SAAT</w:t>
            </w:r>
          </w:p>
        </w:tc>
        <w:tc>
          <w:tcPr>
            <w:tcW w:w="25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3-6 SAAT</w:t>
            </w:r>
          </w:p>
        </w:tc>
        <w:tc>
          <w:tcPr>
            <w:tcW w:w="20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6-12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rPr>
                <w:b/>
                <w:iCs w:val="0"/>
                <w:color w:val="FFFFFF"/>
                <w:lang w:eastAsia="tr-TR"/>
              </w:rPr>
            </w:pPr>
            <w:r w:rsidRPr="00E664F8">
              <w:rPr>
                <w:b/>
                <w:iCs w:val="0"/>
                <w:color w:val="FFFFFF"/>
                <w:lang w:eastAsia="tr-TR"/>
              </w:rPr>
              <w:t>12-24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24-36 SAAT</w:t>
            </w:r>
          </w:p>
        </w:tc>
        <w:tc>
          <w:tcPr>
            <w:tcW w:w="21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36-48 SAAT</w:t>
            </w:r>
          </w:p>
        </w:tc>
        <w:tc>
          <w:tcPr>
            <w:tcW w:w="24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48-72 SAAT</w:t>
            </w:r>
          </w:p>
        </w:tc>
        <w:tc>
          <w:tcPr>
            <w:tcW w:w="909" w:type="pct"/>
            <w:vMerge/>
            <w:tcBorders>
              <w:top w:val="single" w:sz="8" w:space="0" w:color="FFFFFF"/>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jc w:val="center"/>
              <w:rPr>
                <w:b/>
                <w:iCs w:val="0"/>
                <w:color w:val="FFFFFF"/>
                <w:lang w:eastAsia="tr-TR"/>
              </w:rPr>
            </w:pPr>
          </w:p>
        </w:tc>
      </w:tr>
      <w:tr w:rsidR="00AF2A7B" w:rsidRPr="00E664F8" w:rsidTr="00F167C2">
        <w:trPr>
          <w:trHeight w:val="112"/>
        </w:trPr>
        <w:tc>
          <w:tcPr>
            <w:tcW w:w="641" w:type="pct"/>
            <w:gridSpan w:val="2"/>
            <w:tcBorders>
              <w:top w:val="single" w:sz="1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10.EKİP  (DENETİM-EĞİTİM ALT EKİBİ)</w:t>
            </w:r>
          </w:p>
        </w:tc>
        <w:tc>
          <w:tcPr>
            <w:tcW w:w="1481" w:type="pct"/>
            <w:tcBorders>
              <w:top w:val="single" w:sz="18" w:space="0" w:color="C6D9F1"/>
              <w:left w:val="single" w:sz="8" w:space="0" w:color="C6D9F1"/>
              <w:bottom w:val="single" w:sz="8" w:space="0" w:color="C6D9F1"/>
              <w:right w:val="single" w:sz="8" w:space="0" w:color="C6D9F1"/>
            </w:tcBorders>
            <w:shd w:val="clear" w:color="auto" w:fill="FFFFFF"/>
          </w:tcPr>
          <w:p w:rsidR="00AF2A7B" w:rsidRPr="00464C74" w:rsidRDefault="00AF2A7B" w:rsidP="00F167C2">
            <w:pPr>
              <w:rPr>
                <w:i w:val="0"/>
                <w:iCs w:val="0"/>
                <w:lang w:eastAsia="tr-TR"/>
              </w:rPr>
            </w:pPr>
            <w:r>
              <w:rPr>
                <w:i w:val="0"/>
                <w:iCs w:val="0"/>
                <w:lang w:eastAsia="tr-TR"/>
              </w:rPr>
              <w:t xml:space="preserve">1. </w:t>
            </w:r>
            <w:r w:rsidRPr="00CC4DE2">
              <w:rPr>
                <w:i w:val="0"/>
                <w:iCs w:val="0"/>
                <w:lang w:eastAsia="tr-TR"/>
              </w:rPr>
              <w:t xml:space="preserve"> </w:t>
            </w:r>
            <w:r w:rsidRPr="00464C74">
              <w:rPr>
                <w:i w:val="0"/>
                <w:iCs w:val="0"/>
                <w:lang w:eastAsia="tr-TR"/>
              </w:rPr>
              <w:t>Kesin hasar tespit ve itiraz değerlendirme sürecinde, destek hizmetleriyle koordineli olarak sahada yapılan çalışmaları denetlemek ve eğitim faaliyetleri düzenleyerek denetim ile ilgili bilgileri OYY’ye (Olay Yeri Yönetimi) raporlamak.</w:t>
            </w:r>
          </w:p>
          <w:p w:rsidR="00AF2A7B" w:rsidRPr="008E40DC" w:rsidRDefault="00AF2A7B" w:rsidP="00F167C2">
            <w:pPr>
              <w:spacing w:after="0"/>
              <w:rPr>
                <w:i w:val="0"/>
                <w:iCs w:val="0"/>
                <w:lang w:eastAsia="tr-TR"/>
              </w:rPr>
            </w:pPr>
          </w:p>
        </w:tc>
        <w:tc>
          <w:tcPr>
            <w:tcW w:w="229" w:type="pct"/>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19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1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E664F8"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11.EKİP  (OFİS DENETİM-EĞİTİM EKİBİ)</w:t>
            </w:r>
          </w:p>
        </w:tc>
        <w:tc>
          <w:tcPr>
            <w:tcW w:w="1481" w:type="pct"/>
            <w:tcBorders>
              <w:top w:val="single" w:sz="8" w:space="0" w:color="C6D9F1"/>
              <w:left w:val="single" w:sz="8" w:space="0" w:color="C6D9F1"/>
              <w:bottom w:val="single" w:sz="8" w:space="0" w:color="C6D9F1"/>
              <w:right w:val="single" w:sz="8" w:space="0" w:color="C6D9F1"/>
            </w:tcBorders>
            <w:shd w:val="clear" w:color="auto" w:fill="FFFFFF"/>
          </w:tcPr>
          <w:p w:rsidR="00AF2A7B" w:rsidRPr="00CC4DE2" w:rsidRDefault="00AF2A7B" w:rsidP="00F167C2">
            <w:pPr>
              <w:ind w:left="142"/>
              <w:rPr>
                <w:i w:val="0"/>
                <w:iCs w:val="0"/>
                <w:lang w:eastAsia="tr-TR"/>
              </w:rPr>
            </w:pPr>
            <w:r w:rsidRPr="00CC4DE2">
              <w:rPr>
                <w:i w:val="0"/>
                <w:iCs w:val="0"/>
                <w:lang w:eastAsia="tr-TR"/>
              </w:rPr>
              <w:t xml:space="preserve">1. Kesin hasar tespit ve itiraz değerlendirme sürecinde, destek hizmetleriyle koordineli olarak saha ekiplerinin doldurdukları formları incelemek ve bu incelemelerle ilgili sonuçları OYY’ye (Olay Yeri Yönetimi) sunmak. </w:t>
            </w:r>
          </w:p>
          <w:p w:rsidR="00AF2A7B" w:rsidRPr="008E40DC" w:rsidRDefault="00AF2A7B" w:rsidP="00F167C2">
            <w:pPr>
              <w:spacing w:after="0"/>
              <w:rPr>
                <w:i w:val="0"/>
                <w:iCs w:val="0"/>
                <w:lang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bl>
    <w:p w:rsidR="00AF2A7B" w:rsidRDefault="00AF2A7B" w:rsidP="00AF2A7B"/>
    <w:p w:rsidR="00AF2A7B" w:rsidRPr="00CD4CB6" w:rsidRDefault="00CE57F0" w:rsidP="00AF2A7B">
      <w:pPr>
        <w:tabs>
          <w:tab w:val="left" w:pos="6488"/>
        </w:tabs>
        <w:jc w:val="center"/>
      </w:pPr>
      <w:r w:rsidRPr="00FC21A9">
        <w:rPr>
          <w:b/>
          <w:bCs/>
          <w:sz w:val="18"/>
          <w:szCs w:val="18"/>
          <w:lang w:val="tr-TR"/>
        </w:rPr>
        <w:lastRenderedPageBreak/>
        <w:t xml:space="preserve">Tablo </w:t>
      </w:r>
      <w:r>
        <w:rPr>
          <w:b/>
          <w:bCs/>
          <w:sz w:val="18"/>
          <w:szCs w:val="18"/>
          <w:lang w:val="tr-TR"/>
        </w:rPr>
        <w:t>8</w:t>
      </w:r>
      <w:r w:rsidRPr="00FC21A9">
        <w:rPr>
          <w:b/>
          <w:bCs/>
          <w:sz w:val="18"/>
          <w:szCs w:val="18"/>
          <w:lang w:val="tr-TR"/>
        </w:rPr>
        <w:t xml:space="preserve"> - </w:t>
      </w:r>
      <w:r w:rsidR="00CF4EAD">
        <w:rPr>
          <w:b/>
          <w:bCs/>
          <w:sz w:val="18"/>
          <w:szCs w:val="18"/>
          <w:lang w:val="tr-TR"/>
        </w:rPr>
        <w:t>Hasar Tespit</w:t>
      </w:r>
      <w:r w:rsidR="00CF4EAD" w:rsidRPr="00FC21A9">
        <w:rPr>
          <w:b/>
          <w:bCs/>
          <w:sz w:val="18"/>
          <w:szCs w:val="18"/>
          <w:lang w:val="tr-TR"/>
        </w:rPr>
        <w:t xml:space="preserve"> Hizmet Grubu Operasyon Zaman Çizelgesi</w:t>
      </w:r>
      <w:r w:rsidR="00CF4EAD">
        <w:rPr>
          <w:rFonts w:ascii="Times New Roman" w:hAnsi="Times New Roman"/>
          <w:bCs/>
          <w:iCs w:val="0"/>
          <w:sz w:val="24"/>
          <w:szCs w:val="24"/>
        </w:rPr>
        <w:t xml:space="preserve"> </w:t>
      </w:r>
      <w:r>
        <w:rPr>
          <w:rFonts w:ascii="Times New Roman" w:hAnsi="Times New Roman"/>
          <w:bCs/>
          <w:iCs w:val="0"/>
          <w:sz w:val="24"/>
          <w:szCs w:val="24"/>
        </w:rPr>
        <w:t>(Devamı)</w:t>
      </w:r>
    </w:p>
    <w:tbl>
      <w:tblPr>
        <w:tblpPr w:leftFromText="141" w:rightFromText="141" w:vertAnchor="text" w:horzAnchor="margin" w:tblpY="367"/>
        <w:tblW w:w="487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603"/>
        <w:gridCol w:w="1266"/>
        <w:gridCol w:w="4320"/>
        <w:gridCol w:w="668"/>
        <w:gridCol w:w="557"/>
        <w:gridCol w:w="534"/>
        <w:gridCol w:w="738"/>
        <w:gridCol w:w="610"/>
        <w:gridCol w:w="636"/>
        <w:gridCol w:w="636"/>
        <w:gridCol w:w="639"/>
        <w:gridCol w:w="726"/>
        <w:gridCol w:w="2651"/>
      </w:tblGrid>
      <w:tr w:rsidR="00AF2A7B" w:rsidRPr="00E664F8" w:rsidTr="00F167C2">
        <w:trPr>
          <w:trHeight w:val="425"/>
        </w:trPr>
        <w:tc>
          <w:tcPr>
            <w:tcW w:w="207" w:type="pct"/>
            <w:tcBorders>
              <w:top w:val="single" w:sz="18" w:space="0" w:color="C6D9F1"/>
              <w:left w:val="single" w:sz="8" w:space="0" w:color="C6D9F1"/>
              <w:bottom w:val="single" w:sz="18" w:space="0" w:color="C6D9F1"/>
              <w:right w:val="single" w:sz="8" w:space="0" w:color="C6D9F1"/>
            </w:tcBorders>
            <w:shd w:val="clear" w:color="auto" w:fill="002060"/>
          </w:tcPr>
          <w:p w:rsidR="00AF2A7B" w:rsidRPr="00E664F8" w:rsidRDefault="00AF2A7B" w:rsidP="00F167C2">
            <w:pPr>
              <w:shd w:val="clear" w:color="auto" w:fill="002060"/>
              <w:spacing w:after="0"/>
              <w:rPr>
                <w:b/>
                <w:bCs/>
                <w:iCs w:val="0"/>
                <w:color w:val="FFFFFF"/>
                <w:sz w:val="28"/>
                <w:szCs w:val="28"/>
                <w:lang w:eastAsia="tr-TR"/>
              </w:rPr>
            </w:pPr>
          </w:p>
        </w:tc>
        <w:tc>
          <w:tcPr>
            <w:tcW w:w="3884" w:type="pct"/>
            <w:gridSpan w:val="11"/>
            <w:tcBorders>
              <w:top w:val="single" w:sz="18" w:space="0" w:color="C6D9F1"/>
              <w:left w:val="single" w:sz="8" w:space="0" w:color="C6D9F1"/>
              <w:bottom w:val="single" w:sz="18" w:space="0" w:color="C6D9F1"/>
              <w:right w:val="single" w:sz="8" w:space="0" w:color="C6D9F1"/>
            </w:tcBorders>
            <w:shd w:val="clear" w:color="auto" w:fill="002060"/>
          </w:tcPr>
          <w:p w:rsidR="00AF2A7B" w:rsidRPr="00E664F8" w:rsidRDefault="00AF2A7B" w:rsidP="00F167C2">
            <w:pPr>
              <w:shd w:val="clear" w:color="auto" w:fill="002060"/>
              <w:spacing w:after="0"/>
              <w:rPr>
                <w:b/>
                <w:bCs/>
                <w:iCs w:val="0"/>
                <w:color w:val="FFFFFF"/>
                <w:sz w:val="28"/>
                <w:szCs w:val="28"/>
                <w:lang w:eastAsia="tr-TR"/>
              </w:rPr>
            </w:pPr>
            <w:r w:rsidRPr="00E664F8">
              <w:rPr>
                <w:b/>
                <w:iCs w:val="0"/>
                <w:sz w:val="28"/>
                <w:szCs w:val="28"/>
                <w:lang w:eastAsia="tr-TR"/>
              </w:rPr>
              <w:t xml:space="preserve">YEREL DÜZEY                                                    </w:t>
            </w:r>
            <w:r>
              <w:rPr>
                <w:b/>
                <w:iCs w:val="0"/>
                <w:color w:val="FFFFFF"/>
                <w:sz w:val="28"/>
                <w:szCs w:val="28"/>
                <w:lang w:eastAsia="tr-TR"/>
              </w:rPr>
              <w:t>ADANA VALİLİĞİ</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4"/>
                <w:lang w:eastAsia="tr-TR"/>
              </w:rPr>
              <w:t>HASAR TESPİT HİZMET GRUBU</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4"/>
                <w:lang w:eastAsia="tr-TR"/>
              </w:rPr>
              <w:t>OPERASYON ZAMAN ÇİZELGESİ</w:t>
            </w:r>
          </w:p>
          <w:p w:rsidR="00AF2A7B" w:rsidRPr="00E664F8" w:rsidRDefault="00AF2A7B" w:rsidP="00F167C2">
            <w:pPr>
              <w:shd w:val="clear" w:color="auto" w:fill="002060"/>
              <w:spacing w:after="0" w:line="240" w:lineRule="auto"/>
              <w:jc w:val="center"/>
              <w:rPr>
                <w:b/>
                <w:bCs/>
                <w:iCs w:val="0"/>
                <w:color w:val="FFFFFF"/>
                <w:sz w:val="24"/>
                <w:szCs w:val="24"/>
                <w:lang w:eastAsia="tr-TR"/>
              </w:rPr>
            </w:pPr>
            <w:r w:rsidRPr="00E664F8">
              <w:rPr>
                <w:b/>
                <w:iCs w:val="0"/>
                <w:color w:val="FFFFFF"/>
                <w:sz w:val="24"/>
                <w:szCs w:val="28"/>
                <w:lang w:eastAsia="tr-TR"/>
              </w:rPr>
              <w:t>AKUT DÖNEM</w:t>
            </w:r>
          </w:p>
        </w:tc>
        <w:tc>
          <w:tcPr>
            <w:tcW w:w="909" w:type="pct"/>
            <w:vMerge w:val="restart"/>
            <w:tcBorders>
              <w:top w:val="single" w:sz="18" w:space="0" w:color="C6D9F1"/>
              <w:left w:val="single" w:sz="8" w:space="0" w:color="C6D9F1"/>
              <w:bottom w:val="single" w:sz="24" w:space="0" w:color="FFFFFF"/>
              <w:right w:val="single" w:sz="8" w:space="0" w:color="C6D9F1"/>
            </w:tcBorders>
            <w:shd w:val="clear" w:color="auto" w:fill="00B0F0"/>
          </w:tcPr>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lang w:eastAsia="tr-TR"/>
              </w:rPr>
            </w:pPr>
          </w:p>
          <w:p w:rsidR="00AF2A7B" w:rsidRPr="00E664F8" w:rsidRDefault="00AF2A7B" w:rsidP="00F167C2">
            <w:pPr>
              <w:spacing w:after="0"/>
              <w:jc w:val="center"/>
              <w:rPr>
                <w:b/>
                <w:bCs/>
                <w:iCs w:val="0"/>
                <w:color w:val="FFFFFF"/>
                <w:sz w:val="24"/>
                <w:szCs w:val="28"/>
                <w:lang w:eastAsia="tr-TR"/>
              </w:rPr>
            </w:pPr>
            <w:r w:rsidRPr="00E664F8">
              <w:rPr>
                <w:b/>
                <w:bCs/>
                <w:iCs w:val="0"/>
                <w:color w:val="FFFFFF"/>
                <w:lang w:eastAsia="tr-TR"/>
              </w:rPr>
              <w:t>72 SAAT SONRASI</w:t>
            </w:r>
          </w:p>
        </w:tc>
      </w:tr>
      <w:tr w:rsidR="00AF2A7B" w:rsidRPr="00E664F8" w:rsidTr="00F167C2">
        <w:trPr>
          <w:cantSplit/>
          <w:trHeight w:hRule="exact" w:val="1273"/>
        </w:trPr>
        <w:tc>
          <w:tcPr>
            <w:tcW w:w="641"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jc w:val="center"/>
              <w:rPr>
                <w:b/>
                <w:bCs/>
                <w:iCs w:val="0"/>
                <w:color w:val="FFFFFF"/>
                <w:lang w:eastAsia="tr-TR"/>
              </w:rPr>
            </w:pPr>
            <w:r w:rsidRPr="00E664F8">
              <w:rPr>
                <w:b/>
                <w:bCs/>
                <w:iCs w:val="0"/>
                <w:color w:val="FFFFFF"/>
                <w:lang w:eastAsia="tr-TR"/>
              </w:rPr>
              <w:t>BİRİM/EKİP</w:t>
            </w:r>
          </w:p>
        </w:tc>
        <w:tc>
          <w:tcPr>
            <w:tcW w:w="148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line="240" w:lineRule="auto"/>
              <w:jc w:val="center"/>
              <w:rPr>
                <w:b/>
                <w:iCs w:val="0"/>
                <w:color w:val="FFFFFF"/>
                <w:lang w:eastAsia="tr-TR"/>
              </w:rPr>
            </w:pPr>
            <w:r w:rsidRPr="00E664F8">
              <w:rPr>
                <w:b/>
                <w:iCs w:val="0"/>
                <w:color w:val="FFFFFF"/>
                <w:lang w:eastAsia="tr-TR"/>
              </w:rPr>
              <w:t>YAPILACAK İŞ</w:t>
            </w:r>
          </w:p>
          <w:p w:rsidR="00AF2A7B" w:rsidRPr="00E664F8" w:rsidRDefault="00AF2A7B" w:rsidP="00F167C2">
            <w:pPr>
              <w:spacing w:after="0" w:line="240" w:lineRule="auto"/>
              <w:jc w:val="center"/>
              <w:rPr>
                <w:b/>
                <w:iCs w:val="0"/>
                <w:color w:val="FFFFFF"/>
                <w:lang w:eastAsia="tr-TR"/>
              </w:rPr>
            </w:pPr>
            <w:r w:rsidRPr="00E664F8">
              <w:rPr>
                <w:b/>
                <w:iCs w:val="0"/>
                <w:color w:val="FFFFFF"/>
                <w:lang w:eastAsia="tr-TR"/>
              </w:rPr>
              <w:t>(0. Dakikadan İtibaren Sırasıyla)</w:t>
            </w:r>
          </w:p>
        </w:tc>
        <w:tc>
          <w:tcPr>
            <w:tcW w:w="22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Sürekli</w:t>
            </w:r>
          </w:p>
        </w:tc>
        <w:tc>
          <w:tcPr>
            <w:tcW w:w="191"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0-1 SAAT</w:t>
            </w:r>
          </w:p>
        </w:tc>
        <w:tc>
          <w:tcPr>
            <w:tcW w:w="18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1-3 SAAT</w:t>
            </w:r>
          </w:p>
        </w:tc>
        <w:tc>
          <w:tcPr>
            <w:tcW w:w="253"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3-6 SAAT</w:t>
            </w:r>
          </w:p>
        </w:tc>
        <w:tc>
          <w:tcPr>
            <w:tcW w:w="20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6-12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rPr>
                <w:b/>
                <w:iCs w:val="0"/>
                <w:color w:val="FFFFFF"/>
                <w:lang w:eastAsia="tr-TR"/>
              </w:rPr>
            </w:pPr>
            <w:r w:rsidRPr="00E664F8">
              <w:rPr>
                <w:b/>
                <w:iCs w:val="0"/>
                <w:color w:val="FFFFFF"/>
                <w:lang w:eastAsia="tr-TR"/>
              </w:rPr>
              <w:t>12-24 SAAT</w:t>
            </w:r>
          </w:p>
        </w:tc>
        <w:tc>
          <w:tcPr>
            <w:tcW w:w="218"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24-36 SAAT</w:t>
            </w:r>
          </w:p>
        </w:tc>
        <w:tc>
          <w:tcPr>
            <w:tcW w:w="21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36-48 SAAT</w:t>
            </w:r>
          </w:p>
        </w:tc>
        <w:tc>
          <w:tcPr>
            <w:tcW w:w="249" w:type="pct"/>
            <w:tcBorders>
              <w:top w:val="single" w:sz="18" w:space="0" w:color="C6D9F1"/>
              <w:left w:val="single" w:sz="8" w:space="0" w:color="C6D9F1"/>
              <w:bottom w:val="single" w:sz="18" w:space="0" w:color="C6D9F1"/>
              <w:right w:val="single" w:sz="8" w:space="0" w:color="C6D9F1"/>
            </w:tcBorders>
            <w:shd w:val="clear" w:color="auto" w:fill="00B0F0"/>
            <w:textDirection w:val="tbRl"/>
            <w:vAlign w:val="center"/>
          </w:tcPr>
          <w:p w:rsidR="00AF2A7B" w:rsidRPr="00E664F8" w:rsidRDefault="00AF2A7B" w:rsidP="00F167C2">
            <w:pPr>
              <w:spacing w:after="0" w:line="240" w:lineRule="auto"/>
              <w:ind w:left="113" w:right="113"/>
              <w:jc w:val="center"/>
              <w:rPr>
                <w:b/>
                <w:iCs w:val="0"/>
                <w:color w:val="FFFFFF"/>
                <w:lang w:eastAsia="tr-TR"/>
              </w:rPr>
            </w:pPr>
            <w:r w:rsidRPr="00E664F8">
              <w:rPr>
                <w:b/>
                <w:iCs w:val="0"/>
                <w:color w:val="FFFFFF"/>
                <w:lang w:eastAsia="tr-TR"/>
              </w:rPr>
              <w:t>48-72 SAAT</w:t>
            </w:r>
          </w:p>
        </w:tc>
        <w:tc>
          <w:tcPr>
            <w:tcW w:w="909" w:type="pct"/>
            <w:vMerge/>
            <w:tcBorders>
              <w:top w:val="single" w:sz="8" w:space="0" w:color="FFFFFF"/>
              <w:left w:val="single" w:sz="8" w:space="0" w:color="C6D9F1"/>
              <w:bottom w:val="single" w:sz="18" w:space="0" w:color="C6D9F1"/>
              <w:right w:val="single" w:sz="8" w:space="0" w:color="C6D9F1"/>
            </w:tcBorders>
            <w:shd w:val="clear" w:color="auto" w:fill="00B0F0"/>
            <w:vAlign w:val="center"/>
          </w:tcPr>
          <w:p w:rsidR="00AF2A7B" w:rsidRPr="00E664F8" w:rsidRDefault="00AF2A7B" w:rsidP="00F167C2">
            <w:pPr>
              <w:spacing w:after="0"/>
              <w:jc w:val="center"/>
              <w:rPr>
                <w:b/>
                <w:iCs w:val="0"/>
                <w:color w:val="FFFFFF"/>
                <w:lang w:eastAsia="tr-TR"/>
              </w:rPr>
            </w:pPr>
          </w:p>
        </w:tc>
      </w:tr>
      <w:tr w:rsidR="00AF2A7B" w:rsidRPr="00E664F8"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Default="00AF2A7B" w:rsidP="00F167C2">
            <w:pPr>
              <w:rPr>
                <w:b/>
                <w:bCs/>
              </w:rPr>
            </w:pPr>
            <w:r w:rsidRPr="00B170D0">
              <w:rPr>
                <w:b/>
                <w:bCs/>
              </w:rPr>
              <w:t>1</w:t>
            </w:r>
            <w:r>
              <w:rPr>
                <w:b/>
                <w:bCs/>
              </w:rPr>
              <w:t>2</w:t>
            </w:r>
            <w:r w:rsidRPr="00B170D0">
              <w:rPr>
                <w:b/>
                <w:bCs/>
              </w:rPr>
              <w:t>.EKİP  (İTİRAZ TOPLAMA EKİBİ)</w:t>
            </w:r>
          </w:p>
        </w:tc>
        <w:tc>
          <w:tcPr>
            <w:tcW w:w="1481"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rPr>
                <w:i w:val="0"/>
                <w:iCs w:val="0"/>
                <w:lang w:eastAsia="tr-TR"/>
              </w:rPr>
            </w:pPr>
            <w:r w:rsidRPr="00D81EB6">
              <w:rPr>
                <w:i w:val="0"/>
                <w:iCs w:val="0"/>
                <w:lang w:eastAsia="tr-TR"/>
              </w:rPr>
              <w:t>1. Hasarla ilgili, itiraz dilekçelerini kabul ederek yerleşim birimlerine göre tasnif edip Bilgi Toplama sorumlusuna teslim etmek.</w:t>
            </w: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E664F8"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rPr>
            </w:pPr>
            <w:r>
              <w:rPr>
                <w:b/>
                <w:bCs/>
              </w:rPr>
              <w:t>13.EKİP (MÜLKİYET TESPİT EKİBİ)</w:t>
            </w:r>
          </w:p>
        </w:tc>
        <w:tc>
          <w:tcPr>
            <w:tcW w:w="1481" w:type="pct"/>
            <w:tcBorders>
              <w:top w:val="single" w:sz="8" w:space="0" w:color="C6D9F1"/>
              <w:left w:val="single" w:sz="8" w:space="0" w:color="C6D9F1"/>
              <w:bottom w:val="single" w:sz="8" w:space="0" w:color="C6D9F1"/>
              <w:right w:val="single" w:sz="8" w:space="0" w:color="C6D9F1"/>
            </w:tcBorders>
            <w:shd w:val="clear" w:color="auto" w:fill="FFFFFF"/>
          </w:tcPr>
          <w:p w:rsidR="00AF2A7B" w:rsidRPr="009B1950" w:rsidRDefault="00AF2A7B" w:rsidP="00F167C2">
            <w:pPr>
              <w:tabs>
                <w:tab w:val="left" w:pos="-3828"/>
              </w:tabs>
              <w:ind w:firstLine="91"/>
              <w:rPr>
                <w:i w:val="0"/>
                <w:iCs w:val="0"/>
                <w:lang w:eastAsia="tr-TR"/>
              </w:rPr>
            </w:pPr>
            <w:r>
              <w:rPr>
                <w:i w:val="0"/>
                <w:iCs w:val="0"/>
                <w:lang w:eastAsia="tr-TR"/>
              </w:rPr>
              <w:t xml:space="preserve">1. </w:t>
            </w:r>
            <w:r w:rsidRPr="009B1950">
              <w:rPr>
                <w:i w:val="0"/>
                <w:iCs w:val="0"/>
                <w:lang w:eastAsia="tr-TR"/>
              </w:rPr>
              <w:t>Hasar Tespit ekipleri tarafından tespitleri yapılmış özel mülkiyete ait bilgileri toplayarak bu bilgileri OYY’ye (Olay Yeri Yönetimi) raporlamak.</w:t>
            </w:r>
          </w:p>
          <w:p w:rsidR="00AF2A7B" w:rsidRPr="008E40DC" w:rsidRDefault="00AF2A7B" w:rsidP="00F167C2">
            <w:pPr>
              <w:spacing w:after="0"/>
              <w:rPr>
                <w:i w:val="0"/>
                <w:iCs w:val="0"/>
                <w:lang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r>
              <w:rPr>
                <w:iCs w:val="0"/>
                <w:lang w:eastAsia="tr-TR"/>
              </w:rPr>
              <w:t>X</w:t>
            </w: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E664F8"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Default="00AF2A7B" w:rsidP="00F167C2">
            <w:pPr>
              <w:rPr>
                <w:b/>
                <w:bCs/>
              </w:rPr>
            </w:pPr>
            <w:r>
              <w:rPr>
                <w:b/>
                <w:bCs/>
              </w:rPr>
              <w:t>LOJİSTİK EKİPLERİ</w:t>
            </w:r>
          </w:p>
        </w:tc>
        <w:tc>
          <w:tcPr>
            <w:tcW w:w="1481" w:type="pct"/>
            <w:tcBorders>
              <w:top w:val="single" w:sz="8" w:space="0" w:color="C6D9F1"/>
              <w:left w:val="single" w:sz="8" w:space="0" w:color="C6D9F1"/>
              <w:bottom w:val="single" w:sz="8" w:space="0" w:color="C6D9F1"/>
              <w:right w:val="single" w:sz="8" w:space="0" w:color="C6D9F1"/>
            </w:tcBorders>
            <w:shd w:val="clear" w:color="auto" w:fill="FFFFFF"/>
          </w:tcPr>
          <w:p w:rsidR="00AF2A7B" w:rsidRDefault="00AF2A7B" w:rsidP="00F167C2">
            <w:pPr>
              <w:tabs>
                <w:tab w:val="left" w:pos="-3828"/>
              </w:tabs>
              <w:ind w:firstLine="91"/>
              <w:rPr>
                <w:i w:val="0"/>
                <w:iCs w:val="0"/>
                <w:lang w:eastAsia="tr-TR"/>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AF2A7B" w:rsidRDefault="00AF2A7B" w:rsidP="00F167C2">
            <w:pPr>
              <w:spacing w:after="0"/>
              <w:jc w:val="center"/>
              <w:rPr>
                <w:iCs w:val="0"/>
                <w:lang w:eastAsia="tr-TR"/>
              </w:rPr>
            </w:pP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E664F8"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i w:val="0"/>
              </w:rPr>
            </w:pPr>
            <w:r w:rsidRPr="00534AC4">
              <w:rPr>
                <w:b/>
                <w:bCs/>
              </w:rPr>
              <w:t>1.EKİP</w:t>
            </w:r>
            <w:r>
              <w:rPr>
                <w:b/>
                <w:bCs/>
              </w:rPr>
              <w:t xml:space="preserve"> (DESTEK HİZM. ALT EKİBİ)</w:t>
            </w:r>
          </w:p>
        </w:tc>
        <w:tc>
          <w:tcPr>
            <w:tcW w:w="1481" w:type="pct"/>
            <w:vMerge w:val="restart"/>
            <w:tcBorders>
              <w:top w:val="single" w:sz="8" w:space="0" w:color="C6D9F1"/>
              <w:left w:val="single" w:sz="8" w:space="0" w:color="C6D9F1"/>
              <w:right w:val="single" w:sz="8" w:space="0" w:color="C6D9F1"/>
            </w:tcBorders>
            <w:shd w:val="clear" w:color="auto" w:fill="FFFFFF"/>
          </w:tcPr>
          <w:p w:rsidR="00AF2A7B" w:rsidRDefault="00AF2A7B" w:rsidP="00F167C2">
            <w:pPr>
              <w:tabs>
                <w:tab w:val="left" w:pos="-3828"/>
              </w:tabs>
              <w:ind w:firstLine="91"/>
              <w:rPr>
                <w:i w:val="0"/>
                <w:iCs w:val="0"/>
                <w:lang w:eastAsia="tr-TR"/>
              </w:rPr>
            </w:pPr>
            <w:r>
              <w:rPr>
                <w:i w:val="0"/>
                <w:iCs w:val="0"/>
                <w:lang w:eastAsia="tr-TR"/>
              </w:rPr>
              <w:t xml:space="preserve">1. </w:t>
            </w:r>
            <w:r w:rsidRPr="008A2B16">
              <w:rPr>
                <w:i w:val="0"/>
                <w:iCs w:val="0"/>
                <w:lang w:eastAsia="tr-TR"/>
              </w:rPr>
              <w:t>İlk 5 gü</w:t>
            </w:r>
            <w:r>
              <w:rPr>
                <w:i w:val="0"/>
                <w:iCs w:val="0"/>
                <w:lang w:eastAsia="tr-TR"/>
              </w:rPr>
              <w:t xml:space="preserve">n için doğrudan, 5.gün sonrası </w:t>
            </w:r>
            <w:r w:rsidRPr="008A2B16">
              <w:rPr>
                <w:i w:val="0"/>
                <w:iCs w:val="0"/>
                <w:lang w:eastAsia="tr-TR"/>
              </w:rPr>
              <w:t>ilgili hizmet grubu ile koordinasyon içerisinde; barınma, beslenme, ulaşım, donanım vb. ihtiyaçları karşılamak</w:t>
            </w:r>
            <w:r>
              <w:rPr>
                <w:sz w:val="24"/>
                <w:szCs w:val="24"/>
              </w:rPr>
              <w:t>.</w:t>
            </w:r>
          </w:p>
        </w:tc>
        <w:tc>
          <w:tcPr>
            <w:tcW w:w="229" w:type="pct"/>
            <w:vMerge w:val="restart"/>
            <w:tcBorders>
              <w:top w:val="single" w:sz="8" w:space="0" w:color="C6D9F1"/>
              <w:left w:val="single" w:sz="8" w:space="0" w:color="C6D9F1"/>
              <w:right w:val="single" w:sz="8" w:space="0" w:color="C6D9F1"/>
            </w:tcBorders>
            <w:shd w:val="clear" w:color="auto" w:fill="FFFFFF"/>
          </w:tcPr>
          <w:p w:rsidR="00AF2A7B" w:rsidRDefault="00AF2A7B" w:rsidP="00F167C2">
            <w:pPr>
              <w:spacing w:after="0"/>
              <w:jc w:val="center"/>
              <w:rPr>
                <w:iCs w:val="0"/>
                <w:lang w:eastAsia="tr-TR"/>
              </w:rPr>
            </w:pPr>
          </w:p>
          <w:p w:rsidR="00AF2A7B" w:rsidRDefault="00AF2A7B" w:rsidP="00F167C2">
            <w:pPr>
              <w:spacing w:after="0"/>
              <w:jc w:val="center"/>
              <w:rPr>
                <w:iCs w:val="0"/>
                <w:lang w:eastAsia="tr-TR"/>
              </w:rPr>
            </w:pPr>
          </w:p>
          <w:p w:rsidR="00AF2A7B" w:rsidRDefault="00AF2A7B" w:rsidP="00F167C2">
            <w:pPr>
              <w:spacing w:after="0"/>
              <w:jc w:val="center"/>
              <w:rPr>
                <w:iCs w:val="0"/>
                <w:lang w:eastAsia="tr-TR"/>
              </w:rPr>
            </w:pPr>
            <w:r>
              <w:rPr>
                <w:iCs w:val="0"/>
                <w:lang w:eastAsia="tr-TR"/>
              </w:rPr>
              <w:t>x</w:t>
            </w: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r w:rsidR="00AF2A7B" w:rsidRPr="00E664F8" w:rsidTr="00F167C2">
        <w:trPr>
          <w:trHeight w:val="112"/>
        </w:trPr>
        <w:tc>
          <w:tcPr>
            <w:tcW w:w="641" w:type="pct"/>
            <w:gridSpan w:val="2"/>
            <w:tcBorders>
              <w:top w:val="single" w:sz="8" w:space="0" w:color="C6D9F1"/>
              <w:left w:val="single" w:sz="8" w:space="0" w:color="C6D9F1"/>
              <w:bottom w:val="single" w:sz="8" w:space="0" w:color="C6D9F1"/>
              <w:right w:val="single" w:sz="8" w:space="0" w:color="C6D9F1"/>
            </w:tcBorders>
            <w:shd w:val="clear" w:color="auto" w:fill="FFFFFF"/>
          </w:tcPr>
          <w:p w:rsidR="00AF2A7B" w:rsidRPr="00534AC4" w:rsidRDefault="00AF2A7B" w:rsidP="00F167C2">
            <w:pPr>
              <w:rPr>
                <w:b/>
                <w:bCs/>
                <w:i w:val="0"/>
              </w:rPr>
            </w:pPr>
            <w:r>
              <w:rPr>
                <w:b/>
                <w:bCs/>
              </w:rPr>
              <w:t>2.</w:t>
            </w:r>
            <w:r w:rsidRPr="00534AC4">
              <w:rPr>
                <w:b/>
                <w:bCs/>
              </w:rPr>
              <w:t>EKİP</w:t>
            </w:r>
            <w:r>
              <w:rPr>
                <w:b/>
                <w:bCs/>
              </w:rPr>
              <w:t xml:space="preserve"> (DESTEK HİZM. ALT EKİBİ)</w:t>
            </w:r>
          </w:p>
        </w:tc>
        <w:tc>
          <w:tcPr>
            <w:tcW w:w="1481" w:type="pct"/>
            <w:vMerge/>
            <w:tcBorders>
              <w:left w:val="single" w:sz="8" w:space="0" w:color="C6D9F1"/>
              <w:bottom w:val="single" w:sz="8" w:space="0" w:color="C6D9F1"/>
              <w:right w:val="single" w:sz="8" w:space="0" w:color="C6D9F1"/>
            </w:tcBorders>
            <w:shd w:val="clear" w:color="auto" w:fill="FFFFFF"/>
          </w:tcPr>
          <w:p w:rsidR="00AF2A7B" w:rsidRDefault="00AF2A7B" w:rsidP="00F167C2">
            <w:pPr>
              <w:tabs>
                <w:tab w:val="left" w:pos="-3828"/>
              </w:tabs>
              <w:ind w:firstLine="91"/>
              <w:rPr>
                <w:i w:val="0"/>
                <w:iCs w:val="0"/>
                <w:lang w:eastAsia="tr-TR"/>
              </w:rPr>
            </w:pPr>
          </w:p>
        </w:tc>
        <w:tc>
          <w:tcPr>
            <w:tcW w:w="229" w:type="pct"/>
            <w:vMerge/>
            <w:tcBorders>
              <w:left w:val="single" w:sz="8" w:space="0" w:color="C6D9F1"/>
              <w:bottom w:val="single" w:sz="8" w:space="0" w:color="C6D9F1"/>
              <w:right w:val="single" w:sz="8" w:space="0" w:color="C6D9F1"/>
            </w:tcBorders>
            <w:shd w:val="clear" w:color="auto" w:fill="FFFFFF"/>
          </w:tcPr>
          <w:p w:rsidR="00AF2A7B" w:rsidRDefault="00AF2A7B" w:rsidP="00F167C2">
            <w:pPr>
              <w:spacing w:after="0"/>
              <w:jc w:val="center"/>
              <w:rPr>
                <w:iCs w:val="0"/>
                <w:lang w:eastAsia="tr-TR"/>
              </w:rPr>
            </w:pPr>
          </w:p>
        </w:tc>
        <w:tc>
          <w:tcPr>
            <w:tcW w:w="1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183" w:type="pct"/>
            <w:tcBorders>
              <w:top w:val="single" w:sz="8" w:space="0" w:color="C6D9F1"/>
              <w:left w:val="single" w:sz="8" w:space="0" w:color="C6D9F1"/>
              <w:bottom w:val="single" w:sz="8" w:space="0" w:color="C6D9F1"/>
              <w:right w:val="single" w:sz="8" w:space="0" w:color="C6D9F1"/>
            </w:tcBorders>
            <w:shd w:val="clear" w:color="auto" w:fill="FFFFFF"/>
          </w:tcPr>
          <w:p w:rsidR="00AF2A7B" w:rsidRPr="008E40DC" w:rsidRDefault="00AF2A7B" w:rsidP="00F167C2">
            <w:pPr>
              <w:spacing w:after="0"/>
              <w:jc w:val="center"/>
              <w:rPr>
                <w:iCs w:val="0"/>
                <w:lang w:eastAsia="tr-TR"/>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1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2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c>
          <w:tcPr>
            <w:tcW w:w="9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F2A7B" w:rsidRPr="008E40DC" w:rsidRDefault="00AF2A7B" w:rsidP="00F167C2">
            <w:pPr>
              <w:spacing w:after="0"/>
              <w:jc w:val="center"/>
              <w:rPr>
                <w:iCs w:val="0"/>
                <w:lang w:eastAsia="tr-TR"/>
              </w:rPr>
            </w:pPr>
          </w:p>
        </w:tc>
      </w:tr>
    </w:tbl>
    <w:p w:rsidR="00AF2A7B" w:rsidRDefault="00AF2A7B" w:rsidP="00AF2A7B">
      <w:r>
        <w:t xml:space="preserve">  </w:t>
      </w:r>
    </w:p>
    <w:p w:rsidR="00F653C6" w:rsidRPr="000E7184" w:rsidRDefault="00F653C6" w:rsidP="00F653C6">
      <w:pPr>
        <w:pStyle w:val="ResimYazs"/>
        <w:jc w:val="center"/>
        <w:rPr>
          <w:color w:val="auto"/>
        </w:rPr>
      </w:pPr>
    </w:p>
    <w:p w:rsidR="00F653C6" w:rsidRPr="006160D3" w:rsidRDefault="00AF2A7B" w:rsidP="00F653C6">
      <w:pPr>
        <w:rPr>
          <w:rFonts w:asciiTheme="minorHAnsi" w:hAnsiTheme="minorHAnsi"/>
          <w:b/>
          <w:i w:val="0"/>
          <w:color w:val="808080" w:themeColor="background1" w:themeShade="80"/>
          <w:sz w:val="22"/>
          <w:szCs w:val="22"/>
          <w:u w:val="single"/>
          <w:lang w:val="tr-TR"/>
        </w:rPr>
      </w:pPr>
      <w:r>
        <w:rPr>
          <w:rFonts w:asciiTheme="minorHAnsi" w:hAnsiTheme="minorHAnsi"/>
          <w:b/>
          <w:i w:val="0"/>
          <w:color w:val="A6A6A6" w:themeColor="background1" w:themeShade="A6"/>
          <w:sz w:val="22"/>
          <w:szCs w:val="22"/>
          <w:u w:val="single"/>
          <w:lang w:val="tr-TR"/>
        </w:rPr>
        <w:t xml:space="preserve"> </w:t>
      </w:r>
    </w:p>
    <w:p w:rsidR="00F653C6" w:rsidRPr="00DB271E" w:rsidRDefault="00F653C6" w:rsidP="00F653C6">
      <w:pPr>
        <w:spacing w:line="240" w:lineRule="auto"/>
        <w:jc w:val="both"/>
        <w:rPr>
          <w:rFonts w:asciiTheme="minorHAnsi" w:hAnsiTheme="minorHAnsi"/>
          <w:sz w:val="24"/>
          <w:szCs w:val="24"/>
          <w:lang w:val="tr-TR"/>
        </w:rPr>
        <w:sectPr w:rsidR="00F653C6" w:rsidRPr="00DB271E" w:rsidSect="00B75B06">
          <w:pgSz w:w="16838" w:h="11906" w:orient="landscape"/>
          <w:pgMar w:top="1134" w:right="720" w:bottom="720" w:left="1134" w:header="709" w:footer="709" w:gutter="0"/>
          <w:cols w:space="708"/>
          <w:titlePg/>
          <w:docGrid w:linePitch="360"/>
        </w:sectPr>
      </w:pPr>
    </w:p>
    <w:p w:rsidR="007D0C0E" w:rsidRDefault="007D0C0E" w:rsidP="007D0C0E">
      <w:pPr>
        <w:shd w:val="clear" w:color="auto" w:fill="EFEFEF"/>
        <w:spacing w:before="480" w:after="100" w:line="269" w:lineRule="auto"/>
        <w:contextualSpacing/>
        <w:outlineLvl w:val="0"/>
        <w:rPr>
          <w:rFonts w:ascii="Times New Roman" w:hAnsi="Times New Roman"/>
          <w:bCs/>
          <w:i w:val="0"/>
          <w:iCs w:val="0"/>
          <w:color w:val="17365D"/>
          <w:sz w:val="24"/>
          <w:szCs w:val="24"/>
        </w:rPr>
      </w:pPr>
      <w:bookmarkStart w:id="87" w:name="_Toc392083931"/>
      <w:bookmarkEnd w:id="12"/>
    </w:p>
    <w:p w:rsidR="007D0C0E" w:rsidRPr="00DD02BD" w:rsidRDefault="007D0C0E" w:rsidP="007D0C0E">
      <w:pPr>
        <w:shd w:val="clear" w:color="auto" w:fill="EFEFEF"/>
        <w:spacing w:before="480" w:after="100" w:line="269" w:lineRule="auto"/>
        <w:contextualSpacing/>
        <w:outlineLvl w:val="0"/>
        <w:rPr>
          <w:rFonts w:ascii="Times New Roman" w:hAnsi="Times New Roman"/>
          <w:b/>
          <w:bCs/>
          <w:i w:val="0"/>
          <w:iCs w:val="0"/>
          <w:color w:val="17365D"/>
          <w:sz w:val="24"/>
          <w:szCs w:val="24"/>
        </w:rPr>
      </w:pPr>
      <w:r w:rsidRPr="00DD02BD">
        <w:rPr>
          <w:rFonts w:ascii="Times New Roman" w:hAnsi="Times New Roman"/>
          <w:b/>
          <w:bCs/>
          <w:i w:val="0"/>
          <w:iCs w:val="0"/>
          <w:color w:val="17365D"/>
          <w:sz w:val="24"/>
          <w:szCs w:val="24"/>
        </w:rPr>
        <w:t>BÖLÜM 4. AFET ANI VE MÜDAHALE ÇALIŞMALARI</w:t>
      </w:r>
      <w:bookmarkEnd w:id="87"/>
      <w:r w:rsidRPr="00DD02BD">
        <w:rPr>
          <w:rFonts w:ascii="Times New Roman" w:hAnsi="Times New Roman"/>
          <w:b/>
          <w:bCs/>
          <w:i w:val="0"/>
          <w:iCs w:val="0"/>
          <w:color w:val="17365D"/>
          <w:sz w:val="24"/>
          <w:szCs w:val="24"/>
        </w:rPr>
        <w:t xml:space="preserve"> </w:t>
      </w:r>
    </w:p>
    <w:p w:rsidR="007D0C0E" w:rsidRPr="00DD02BD" w:rsidRDefault="007D0C0E" w:rsidP="007D0C0E">
      <w:pPr>
        <w:spacing w:after="0" w:line="240" w:lineRule="auto"/>
        <w:jc w:val="both"/>
        <w:rPr>
          <w:rFonts w:ascii="Times New Roman" w:hAnsi="Times New Roman"/>
          <w:b/>
          <w:i w:val="0"/>
          <w:iCs w:val="0"/>
          <w:sz w:val="24"/>
          <w:szCs w:val="24"/>
        </w:rPr>
      </w:pPr>
    </w:p>
    <w:p w:rsidR="007D0C0E" w:rsidRPr="007D0C0E" w:rsidRDefault="007D0C0E" w:rsidP="007D0C0E">
      <w:pPr>
        <w:numPr>
          <w:ilvl w:val="1"/>
          <w:numId w:val="35"/>
        </w:numPr>
        <w:spacing w:before="200" w:after="100" w:line="269" w:lineRule="auto"/>
        <w:ind w:left="504"/>
        <w:contextualSpacing/>
        <w:outlineLvl w:val="1"/>
        <w:rPr>
          <w:rFonts w:ascii="Times New Roman" w:hAnsi="Times New Roman"/>
          <w:b/>
          <w:bCs/>
          <w:i w:val="0"/>
          <w:iCs w:val="0"/>
          <w:color w:val="17365D"/>
          <w:sz w:val="24"/>
          <w:szCs w:val="24"/>
        </w:rPr>
      </w:pPr>
      <w:r w:rsidRPr="007D0C0E">
        <w:rPr>
          <w:rFonts w:ascii="Times New Roman" w:hAnsi="Times New Roman"/>
          <w:bCs/>
          <w:i w:val="0"/>
          <w:iCs w:val="0"/>
          <w:color w:val="17365D"/>
          <w:sz w:val="24"/>
          <w:szCs w:val="24"/>
        </w:rPr>
        <w:t>TOPLANMA</w:t>
      </w:r>
    </w:p>
    <w:p w:rsidR="007D0C0E" w:rsidRPr="007D0C0E" w:rsidRDefault="007D0C0E" w:rsidP="007D0C0E">
      <w:pPr>
        <w:spacing w:before="200" w:after="100" w:line="269" w:lineRule="auto"/>
        <w:ind w:left="504"/>
        <w:contextualSpacing/>
        <w:outlineLvl w:val="1"/>
        <w:rPr>
          <w:rFonts w:ascii="Times New Roman" w:hAnsi="Times New Roman"/>
          <w:b/>
          <w:bCs/>
          <w:i w:val="0"/>
          <w:iCs w:val="0"/>
          <w:color w:val="17365D"/>
          <w:sz w:val="24"/>
          <w:szCs w:val="24"/>
        </w:rPr>
      </w:pPr>
    </w:p>
    <w:p w:rsidR="007D0C0E" w:rsidRPr="009C2C54" w:rsidRDefault="007D0C0E" w:rsidP="007D0C0E">
      <w:pPr>
        <w:jc w:val="both"/>
        <w:rPr>
          <w:rFonts w:asciiTheme="minorHAnsi" w:hAnsiTheme="minorHAnsi"/>
          <w:i w:val="0"/>
          <w:sz w:val="24"/>
          <w:szCs w:val="24"/>
        </w:rPr>
      </w:pPr>
      <w:r w:rsidRPr="009C2C54">
        <w:rPr>
          <w:rFonts w:asciiTheme="minorHAnsi" w:hAnsiTheme="minorHAnsi"/>
          <w:i w:val="0"/>
          <w:sz w:val="24"/>
          <w:szCs w:val="24"/>
        </w:rPr>
        <w:t>Afet anında yerel düzey hasar tespit hizmet grubu ekibi ana çözüm ortağı olarak Çevre ve Şehircilik İl Müdürlüğümüz hizmet binası to</w:t>
      </w:r>
      <w:r w:rsidR="00B66077">
        <w:rPr>
          <w:rFonts w:asciiTheme="minorHAnsi" w:hAnsiTheme="minorHAnsi"/>
          <w:i w:val="0"/>
          <w:sz w:val="24"/>
          <w:szCs w:val="24"/>
        </w:rPr>
        <w:t xml:space="preserve">planma yeri olarak belirlenmiş </w:t>
      </w:r>
      <w:r w:rsidRPr="009C2C54">
        <w:rPr>
          <w:rFonts w:asciiTheme="minorHAnsi" w:hAnsiTheme="minorHAnsi"/>
          <w:i w:val="0"/>
          <w:sz w:val="24"/>
          <w:szCs w:val="24"/>
        </w:rPr>
        <w:t>ve görevlendirilen ekipler emir beklemeksizin</w:t>
      </w:r>
      <w:r w:rsidR="00D62C69">
        <w:rPr>
          <w:rFonts w:asciiTheme="minorHAnsi" w:hAnsiTheme="minorHAnsi"/>
          <w:i w:val="0"/>
          <w:sz w:val="24"/>
          <w:szCs w:val="24"/>
        </w:rPr>
        <w:t xml:space="preserve"> toplanma bölgesine gelecek ve </w:t>
      </w:r>
      <w:r w:rsidRPr="009C2C54">
        <w:rPr>
          <w:rFonts w:asciiTheme="minorHAnsi" w:hAnsiTheme="minorHAnsi"/>
          <w:i w:val="0"/>
          <w:sz w:val="24"/>
          <w:szCs w:val="24"/>
        </w:rPr>
        <w:t>afet alanın</w:t>
      </w:r>
      <w:r w:rsidR="00EB1AA5">
        <w:rPr>
          <w:rFonts w:asciiTheme="minorHAnsi" w:hAnsiTheme="minorHAnsi"/>
          <w:i w:val="0"/>
          <w:sz w:val="24"/>
          <w:szCs w:val="24"/>
        </w:rPr>
        <w:t>a intikal buradan yapılacaktır.</w:t>
      </w:r>
      <w:r w:rsidR="00112CC5">
        <w:rPr>
          <w:rFonts w:asciiTheme="minorHAnsi" w:hAnsiTheme="minorHAnsi"/>
          <w:i w:val="0"/>
          <w:sz w:val="24"/>
          <w:szCs w:val="24"/>
        </w:rPr>
        <w:t xml:space="preserve"> </w:t>
      </w:r>
      <w:r w:rsidR="00EB1AA5">
        <w:rPr>
          <w:rFonts w:asciiTheme="minorHAnsi" w:hAnsiTheme="minorHAnsi"/>
          <w:i w:val="0"/>
          <w:sz w:val="24"/>
          <w:szCs w:val="24"/>
        </w:rPr>
        <w:t>Hizmet Grubu Başkanı AADYM’de, Operasyonel Ekipler Başkanı afet alanında, Lojistik Ekip Başkanı ve Sekret</w:t>
      </w:r>
      <w:r w:rsidR="00112CC5">
        <w:rPr>
          <w:rFonts w:asciiTheme="minorHAnsi" w:hAnsiTheme="minorHAnsi"/>
          <w:i w:val="0"/>
          <w:sz w:val="24"/>
          <w:szCs w:val="24"/>
        </w:rPr>
        <w:t xml:space="preserve">erya Başkanı ise İl Müdürlüğümüz hizmet binası toplanma yerinde yerlerini alacaktır. </w:t>
      </w:r>
      <w:r w:rsidR="00EB1AA5">
        <w:rPr>
          <w:rFonts w:asciiTheme="minorHAnsi" w:hAnsiTheme="minorHAnsi"/>
          <w:i w:val="0"/>
          <w:sz w:val="24"/>
          <w:szCs w:val="24"/>
        </w:rPr>
        <w:t xml:space="preserve">Bu kapsamda </w:t>
      </w:r>
      <w:r w:rsidRPr="009C2C54">
        <w:rPr>
          <w:rFonts w:asciiTheme="minorHAnsi" w:hAnsiTheme="minorHAnsi"/>
          <w:i w:val="0"/>
          <w:sz w:val="24"/>
          <w:szCs w:val="24"/>
        </w:rPr>
        <w:t xml:space="preserve">İlgili hizmet grubu çalışmaları için gerekli araç ve donanımlar temin edilecektir. </w:t>
      </w:r>
    </w:p>
    <w:p w:rsidR="007D0C0E" w:rsidRPr="007D0C0E" w:rsidRDefault="007D0C0E" w:rsidP="00112CC5">
      <w:pPr>
        <w:spacing w:before="200" w:after="100" w:line="269" w:lineRule="auto"/>
        <w:contextualSpacing/>
        <w:outlineLvl w:val="1"/>
        <w:rPr>
          <w:rFonts w:ascii="Times New Roman" w:hAnsi="Times New Roman"/>
          <w:b/>
          <w:bCs/>
          <w:i w:val="0"/>
          <w:iCs w:val="0"/>
          <w:color w:val="17365D"/>
          <w:sz w:val="24"/>
          <w:szCs w:val="24"/>
        </w:rPr>
      </w:pPr>
    </w:p>
    <w:p w:rsidR="007D0C0E" w:rsidRDefault="007D0C0E" w:rsidP="007D0C0E">
      <w:pPr>
        <w:spacing w:before="200" w:after="100" w:line="269" w:lineRule="auto"/>
        <w:ind w:left="144"/>
        <w:contextualSpacing/>
        <w:outlineLvl w:val="1"/>
        <w:rPr>
          <w:rFonts w:ascii="Times New Roman" w:hAnsi="Times New Roman"/>
          <w:b/>
          <w:bCs/>
          <w:i w:val="0"/>
          <w:iCs w:val="0"/>
          <w:color w:val="17365D"/>
          <w:sz w:val="24"/>
          <w:szCs w:val="24"/>
        </w:rPr>
      </w:pPr>
      <w:bookmarkStart w:id="88" w:name="_Toc392083933"/>
      <w:r w:rsidRPr="007D0C0E">
        <w:rPr>
          <w:rFonts w:ascii="Times New Roman" w:hAnsi="Times New Roman"/>
          <w:b/>
          <w:bCs/>
          <w:i w:val="0"/>
          <w:iCs w:val="0"/>
          <w:color w:val="17365D"/>
          <w:sz w:val="24"/>
          <w:szCs w:val="24"/>
        </w:rPr>
        <w:t>4.2 HİZMET GRUBU SEKRETERYASININ OLUŞTURULMASI</w:t>
      </w:r>
      <w:bookmarkEnd w:id="88"/>
    </w:p>
    <w:p w:rsidR="00112CC5" w:rsidRPr="007D0C0E" w:rsidRDefault="00112CC5" w:rsidP="007D0C0E">
      <w:pPr>
        <w:spacing w:before="200" w:after="100" w:line="269" w:lineRule="auto"/>
        <w:ind w:left="144"/>
        <w:contextualSpacing/>
        <w:outlineLvl w:val="1"/>
        <w:rPr>
          <w:rFonts w:ascii="Times New Roman" w:hAnsi="Times New Roman"/>
          <w:b/>
          <w:bCs/>
          <w:i w:val="0"/>
          <w:iCs w:val="0"/>
          <w:color w:val="17365D"/>
          <w:sz w:val="24"/>
          <w:szCs w:val="24"/>
        </w:rPr>
      </w:pPr>
    </w:p>
    <w:p w:rsidR="001876D6" w:rsidRDefault="001876D6" w:rsidP="009C2C54">
      <w:pPr>
        <w:spacing w:line="276" w:lineRule="auto"/>
        <w:jc w:val="both"/>
        <w:rPr>
          <w:b/>
          <w:bCs/>
          <w:sz w:val="18"/>
          <w:szCs w:val="18"/>
          <w:lang w:val="tr-TR"/>
        </w:rPr>
      </w:pPr>
    </w:p>
    <w:p w:rsidR="009C2C54" w:rsidRDefault="001876D6" w:rsidP="009C2C54">
      <w:pPr>
        <w:spacing w:line="276" w:lineRule="auto"/>
        <w:jc w:val="both"/>
        <w:rPr>
          <w:rFonts w:asciiTheme="minorHAnsi" w:hAnsiTheme="minorHAnsi"/>
          <w:i w:val="0"/>
          <w:iCs w:val="0"/>
          <w:sz w:val="24"/>
          <w:szCs w:val="24"/>
        </w:rPr>
      </w:pPr>
      <w:r>
        <w:rPr>
          <w:b/>
          <w:bCs/>
          <w:sz w:val="18"/>
          <w:szCs w:val="18"/>
          <w:lang w:val="tr-TR"/>
        </w:rPr>
        <w:t xml:space="preserve">      </w:t>
      </w:r>
      <w:r w:rsidRPr="00FC21A9">
        <w:rPr>
          <w:b/>
          <w:bCs/>
          <w:sz w:val="18"/>
          <w:szCs w:val="18"/>
          <w:lang w:val="tr-TR"/>
        </w:rPr>
        <w:t xml:space="preserve">Tablo </w:t>
      </w:r>
      <w:r>
        <w:rPr>
          <w:b/>
          <w:bCs/>
          <w:sz w:val="18"/>
          <w:szCs w:val="18"/>
          <w:lang w:val="tr-TR"/>
        </w:rPr>
        <w:t>9</w:t>
      </w:r>
      <w:r w:rsidRPr="00FC21A9">
        <w:rPr>
          <w:b/>
          <w:bCs/>
          <w:sz w:val="18"/>
          <w:szCs w:val="18"/>
          <w:lang w:val="tr-TR"/>
        </w:rPr>
        <w:t xml:space="preserve"> - </w:t>
      </w:r>
      <w:r>
        <w:rPr>
          <w:b/>
          <w:bCs/>
          <w:sz w:val="18"/>
          <w:szCs w:val="18"/>
          <w:lang w:val="tr-TR"/>
        </w:rPr>
        <w:t>Hasar Tespit</w:t>
      </w:r>
      <w:r w:rsidRPr="00FC21A9">
        <w:rPr>
          <w:b/>
          <w:bCs/>
          <w:sz w:val="18"/>
          <w:szCs w:val="18"/>
          <w:lang w:val="tr-TR"/>
        </w:rPr>
        <w:t xml:space="preserve"> Hizmet Grubu </w:t>
      </w:r>
      <w:r>
        <w:rPr>
          <w:b/>
          <w:bCs/>
          <w:sz w:val="18"/>
          <w:szCs w:val="18"/>
          <w:lang w:val="tr-TR"/>
        </w:rPr>
        <w:t>Görev Dağılımı</w:t>
      </w:r>
    </w:p>
    <w:tbl>
      <w:tblPr>
        <w:tblStyle w:val="TabloKlavuzu"/>
        <w:tblpPr w:leftFromText="141" w:rightFromText="141" w:vertAnchor="page" w:horzAnchor="page" w:tblpX="1273" w:tblpY="5911"/>
        <w:tblW w:w="0" w:type="auto"/>
        <w:tblLook w:val="04A0" w:firstRow="1" w:lastRow="0" w:firstColumn="1" w:lastColumn="0" w:noHBand="0" w:noVBand="1"/>
      </w:tblPr>
      <w:tblGrid>
        <w:gridCol w:w="2303"/>
        <w:gridCol w:w="2303"/>
        <w:gridCol w:w="2873"/>
      </w:tblGrid>
      <w:tr w:rsidR="001876D6" w:rsidTr="00B30519">
        <w:trPr>
          <w:trHeight w:val="701"/>
        </w:trPr>
        <w:tc>
          <w:tcPr>
            <w:tcW w:w="2303" w:type="dxa"/>
            <w:vAlign w:val="center"/>
          </w:tcPr>
          <w:p w:rsidR="001876D6" w:rsidRDefault="001876D6" w:rsidP="001876D6">
            <w:pPr>
              <w:jc w:val="center"/>
            </w:pPr>
            <w:r>
              <w:t>Plandaki Görevi</w:t>
            </w:r>
          </w:p>
        </w:tc>
        <w:tc>
          <w:tcPr>
            <w:tcW w:w="2303" w:type="dxa"/>
            <w:vAlign w:val="center"/>
          </w:tcPr>
          <w:p w:rsidR="001876D6" w:rsidRDefault="001876D6" w:rsidP="00406264">
            <w:pPr>
              <w:jc w:val="center"/>
            </w:pPr>
            <w:r>
              <w:t>İsim-Soyisim</w:t>
            </w:r>
          </w:p>
        </w:tc>
        <w:tc>
          <w:tcPr>
            <w:tcW w:w="2873" w:type="dxa"/>
            <w:vAlign w:val="center"/>
          </w:tcPr>
          <w:p w:rsidR="001876D6" w:rsidRDefault="001876D6" w:rsidP="001876D6">
            <w:pPr>
              <w:jc w:val="center"/>
            </w:pPr>
            <w:r>
              <w:t>Kurumdaki Görevi</w:t>
            </w:r>
          </w:p>
        </w:tc>
      </w:tr>
      <w:tr w:rsidR="001876D6" w:rsidTr="001876D6">
        <w:trPr>
          <w:trHeight w:val="836"/>
        </w:trPr>
        <w:tc>
          <w:tcPr>
            <w:tcW w:w="2303" w:type="dxa"/>
            <w:vAlign w:val="center"/>
          </w:tcPr>
          <w:p w:rsidR="001876D6" w:rsidRDefault="001876D6" w:rsidP="001876D6">
            <w:pPr>
              <w:jc w:val="center"/>
            </w:pPr>
            <w:r>
              <w:t>Hizmet Grup Başkanı</w:t>
            </w:r>
          </w:p>
        </w:tc>
        <w:tc>
          <w:tcPr>
            <w:tcW w:w="2303" w:type="dxa"/>
            <w:vAlign w:val="center"/>
          </w:tcPr>
          <w:p w:rsidR="001876D6" w:rsidRDefault="00D344E8" w:rsidP="00406264">
            <w:pPr>
              <w:jc w:val="center"/>
            </w:pPr>
            <w:r>
              <w:t>Halit ERGİN</w:t>
            </w:r>
          </w:p>
        </w:tc>
        <w:tc>
          <w:tcPr>
            <w:tcW w:w="2873" w:type="dxa"/>
            <w:vAlign w:val="center"/>
          </w:tcPr>
          <w:p w:rsidR="001876D6" w:rsidRDefault="002B51F1" w:rsidP="00FD117C">
            <w:pPr>
              <w:jc w:val="center"/>
            </w:pPr>
            <w:r>
              <w:t>İl Müdürü</w:t>
            </w:r>
          </w:p>
        </w:tc>
      </w:tr>
      <w:tr w:rsidR="001876D6" w:rsidTr="001876D6">
        <w:trPr>
          <w:trHeight w:val="830"/>
        </w:trPr>
        <w:tc>
          <w:tcPr>
            <w:tcW w:w="2303" w:type="dxa"/>
            <w:vAlign w:val="center"/>
          </w:tcPr>
          <w:p w:rsidR="001876D6" w:rsidRDefault="001876D6" w:rsidP="001876D6">
            <w:pPr>
              <w:jc w:val="center"/>
            </w:pPr>
            <w:r>
              <w:t>Sekretarya Sorumlusu</w:t>
            </w:r>
          </w:p>
        </w:tc>
        <w:tc>
          <w:tcPr>
            <w:tcW w:w="2303" w:type="dxa"/>
            <w:vAlign w:val="center"/>
          </w:tcPr>
          <w:p w:rsidR="001876D6" w:rsidRDefault="00D344E8" w:rsidP="00406264">
            <w:pPr>
              <w:jc w:val="center"/>
            </w:pPr>
            <w:r>
              <w:t>Hüseyin AKYILDIZ</w:t>
            </w:r>
          </w:p>
        </w:tc>
        <w:tc>
          <w:tcPr>
            <w:tcW w:w="2873" w:type="dxa"/>
            <w:vAlign w:val="center"/>
          </w:tcPr>
          <w:p w:rsidR="001876D6" w:rsidRDefault="007A4C4F" w:rsidP="007A4C4F">
            <w:pPr>
              <w:jc w:val="center"/>
            </w:pPr>
            <w:r>
              <w:t xml:space="preserve">Yapım İşleri Şube </w:t>
            </w:r>
            <w:r w:rsidR="001876D6">
              <w:t xml:space="preserve"> Müdürü</w:t>
            </w:r>
          </w:p>
        </w:tc>
      </w:tr>
      <w:tr w:rsidR="001876D6" w:rsidTr="001876D6">
        <w:trPr>
          <w:trHeight w:val="845"/>
        </w:trPr>
        <w:tc>
          <w:tcPr>
            <w:tcW w:w="2303" w:type="dxa"/>
            <w:vAlign w:val="center"/>
          </w:tcPr>
          <w:p w:rsidR="001876D6" w:rsidRDefault="001876D6" w:rsidP="001876D6">
            <w:pPr>
              <w:jc w:val="center"/>
            </w:pPr>
            <w:r>
              <w:t>Operasyon Ekip Başkanı</w:t>
            </w:r>
          </w:p>
        </w:tc>
        <w:tc>
          <w:tcPr>
            <w:tcW w:w="2303" w:type="dxa"/>
            <w:vAlign w:val="center"/>
          </w:tcPr>
          <w:p w:rsidR="001876D6" w:rsidRDefault="00F50A8D" w:rsidP="00406264">
            <w:pPr>
              <w:jc w:val="center"/>
            </w:pPr>
            <w:r>
              <w:t>Mehmet AKBAL</w:t>
            </w:r>
          </w:p>
        </w:tc>
        <w:tc>
          <w:tcPr>
            <w:tcW w:w="2873" w:type="dxa"/>
            <w:vAlign w:val="center"/>
          </w:tcPr>
          <w:p w:rsidR="001876D6" w:rsidRDefault="002B51F1" w:rsidP="001876D6">
            <w:pPr>
              <w:jc w:val="center"/>
            </w:pPr>
            <w:r>
              <w:t>İl Müdürü Yardımcısı</w:t>
            </w:r>
          </w:p>
        </w:tc>
      </w:tr>
      <w:tr w:rsidR="001876D6" w:rsidTr="001876D6">
        <w:trPr>
          <w:trHeight w:val="437"/>
        </w:trPr>
        <w:tc>
          <w:tcPr>
            <w:tcW w:w="2303" w:type="dxa"/>
            <w:vAlign w:val="center"/>
          </w:tcPr>
          <w:p w:rsidR="001876D6" w:rsidRDefault="001876D6" w:rsidP="001876D6">
            <w:pPr>
              <w:jc w:val="center"/>
            </w:pPr>
            <w:r>
              <w:t>Alt Ekip Başkanı</w:t>
            </w:r>
          </w:p>
        </w:tc>
        <w:tc>
          <w:tcPr>
            <w:tcW w:w="2303" w:type="dxa"/>
            <w:vAlign w:val="center"/>
          </w:tcPr>
          <w:p w:rsidR="001876D6" w:rsidRDefault="00406264" w:rsidP="00406264">
            <w:pPr>
              <w:jc w:val="center"/>
            </w:pPr>
            <w:r>
              <w:t>Gülsüm YANIK</w:t>
            </w:r>
          </w:p>
        </w:tc>
        <w:tc>
          <w:tcPr>
            <w:tcW w:w="2873" w:type="dxa"/>
            <w:vAlign w:val="center"/>
          </w:tcPr>
          <w:p w:rsidR="001876D6" w:rsidRDefault="00406264" w:rsidP="002B51F1">
            <w:pPr>
              <w:jc w:val="center"/>
            </w:pPr>
            <w:r>
              <w:t>Proje</w:t>
            </w:r>
            <w:r w:rsidR="002B51F1">
              <w:t xml:space="preserve"> Şube Müdürü</w:t>
            </w:r>
          </w:p>
        </w:tc>
      </w:tr>
      <w:tr w:rsidR="001876D6" w:rsidTr="001876D6">
        <w:trPr>
          <w:trHeight w:val="464"/>
        </w:trPr>
        <w:tc>
          <w:tcPr>
            <w:tcW w:w="2303" w:type="dxa"/>
            <w:vAlign w:val="center"/>
          </w:tcPr>
          <w:p w:rsidR="001876D6" w:rsidRDefault="001876D6" w:rsidP="001876D6">
            <w:pPr>
              <w:jc w:val="center"/>
            </w:pPr>
            <w:r>
              <w:t>Alt Ekip Başkanı</w:t>
            </w:r>
          </w:p>
        </w:tc>
        <w:tc>
          <w:tcPr>
            <w:tcW w:w="2303" w:type="dxa"/>
            <w:vAlign w:val="center"/>
          </w:tcPr>
          <w:p w:rsidR="001876D6" w:rsidRDefault="00406264" w:rsidP="00406264">
            <w:pPr>
              <w:jc w:val="center"/>
            </w:pPr>
            <w:r>
              <w:t>Emre BÜYÜKÖZER</w:t>
            </w:r>
          </w:p>
        </w:tc>
        <w:tc>
          <w:tcPr>
            <w:tcW w:w="2873" w:type="dxa"/>
            <w:vAlign w:val="center"/>
          </w:tcPr>
          <w:p w:rsidR="001876D6" w:rsidRDefault="001876D6" w:rsidP="002B51F1">
            <w:pPr>
              <w:jc w:val="center"/>
            </w:pPr>
            <w:r>
              <w:t xml:space="preserve">Yapı </w:t>
            </w:r>
            <w:r w:rsidR="002B51F1">
              <w:t>Malzemeleri Şube Müdürü</w:t>
            </w:r>
          </w:p>
        </w:tc>
      </w:tr>
      <w:tr w:rsidR="001876D6" w:rsidTr="001876D6">
        <w:trPr>
          <w:trHeight w:val="408"/>
        </w:trPr>
        <w:tc>
          <w:tcPr>
            <w:tcW w:w="2303" w:type="dxa"/>
            <w:vAlign w:val="center"/>
          </w:tcPr>
          <w:p w:rsidR="001876D6" w:rsidRDefault="001876D6" w:rsidP="001876D6">
            <w:pPr>
              <w:jc w:val="center"/>
            </w:pPr>
            <w:r>
              <w:t>Alt Ekip Başkanı</w:t>
            </w:r>
          </w:p>
        </w:tc>
        <w:tc>
          <w:tcPr>
            <w:tcW w:w="2303" w:type="dxa"/>
            <w:vAlign w:val="center"/>
          </w:tcPr>
          <w:p w:rsidR="001876D6" w:rsidRDefault="002B51F1" w:rsidP="00406264">
            <w:pPr>
              <w:jc w:val="center"/>
            </w:pPr>
            <w:r>
              <w:t>Vahide UZUNLAR</w:t>
            </w:r>
          </w:p>
        </w:tc>
        <w:tc>
          <w:tcPr>
            <w:tcW w:w="2873" w:type="dxa"/>
            <w:vAlign w:val="center"/>
          </w:tcPr>
          <w:p w:rsidR="001876D6" w:rsidRDefault="002B51F1" w:rsidP="001876D6">
            <w:pPr>
              <w:jc w:val="center"/>
            </w:pPr>
            <w:r>
              <w:t>Yapı Denetim Şube Müdürü</w:t>
            </w:r>
          </w:p>
        </w:tc>
      </w:tr>
      <w:tr w:rsidR="001876D6" w:rsidTr="001876D6">
        <w:trPr>
          <w:trHeight w:val="838"/>
        </w:trPr>
        <w:tc>
          <w:tcPr>
            <w:tcW w:w="2303" w:type="dxa"/>
            <w:vAlign w:val="center"/>
          </w:tcPr>
          <w:p w:rsidR="001876D6" w:rsidRDefault="001876D6" w:rsidP="001876D6">
            <w:pPr>
              <w:jc w:val="center"/>
            </w:pPr>
            <w:r>
              <w:t>Lojistik Ekip Başkanı</w:t>
            </w:r>
          </w:p>
        </w:tc>
        <w:tc>
          <w:tcPr>
            <w:tcW w:w="2303" w:type="dxa"/>
            <w:vAlign w:val="center"/>
          </w:tcPr>
          <w:p w:rsidR="001876D6" w:rsidRDefault="001876D6" w:rsidP="00406264">
            <w:pPr>
              <w:jc w:val="center"/>
            </w:pPr>
            <w:r>
              <w:t>İsmail ÜZER</w:t>
            </w:r>
          </w:p>
        </w:tc>
        <w:tc>
          <w:tcPr>
            <w:tcW w:w="2873" w:type="dxa"/>
            <w:vAlign w:val="center"/>
          </w:tcPr>
          <w:p w:rsidR="001876D6" w:rsidRDefault="001876D6" w:rsidP="001876D6">
            <w:pPr>
              <w:jc w:val="center"/>
            </w:pPr>
            <w:r>
              <w:t>İnsan Kaynakları ve Destek Hizmetleri Şube Müdürü</w:t>
            </w:r>
          </w:p>
        </w:tc>
      </w:tr>
      <w:tr w:rsidR="001876D6" w:rsidTr="0006741A">
        <w:trPr>
          <w:trHeight w:val="496"/>
        </w:trPr>
        <w:tc>
          <w:tcPr>
            <w:tcW w:w="2303" w:type="dxa"/>
            <w:vAlign w:val="center"/>
          </w:tcPr>
          <w:p w:rsidR="001876D6" w:rsidRDefault="001876D6" w:rsidP="001876D6">
            <w:pPr>
              <w:jc w:val="center"/>
            </w:pPr>
            <w:r>
              <w:t>Alt Ekip Başkanı</w:t>
            </w:r>
          </w:p>
        </w:tc>
        <w:tc>
          <w:tcPr>
            <w:tcW w:w="2303" w:type="dxa"/>
            <w:vAlign w:val="center"/>
          </w:tcPr>
          <w:p w:rsidR="001876D6" w:rsidRDefault="002B51F1" w:rsidP="00406264">
            <w:pPr>
              <w:jc w:val="center"/>
            </w:pPr>
            <w:r>
              <w:t>Uğur SOYDİNÇ</w:t>
            </w:r>
          </w:p>
        </w:tc>
        <w:tc>
          <w:tcPr>
            <w:tcW w:w="2873" w:type="dxa"/>
            <w:vAlign w:val="center"/>
          </w:tcPr>
          <w:p w:rsidR="001876D6" w:rsidRDefault="002B51F1" w:rsidP="001876D6">
            <w:pPr>
              <w:jc w:val="center"/>
            </w:pPr>
            <w:r>
              <w:t>Şef</w:t>
            </w:r>
          </w:p>
        </w:tc>
      </w:tr>
      <w:tr w:rsidR="001876D6" w:rsidTr="001876D6">
        <w:tc>
          <w:tcPr>
            <w:tcW w:w="2303" w:type="dxa"/>
            <w:vAlign w:val="center"/>
          </w:tcPr>
          <w:p w:rsidR="001876D6" w:rsidRDefault="001876D6" w:rsidP="001876D6">
            <w:pPr>
              <w:jc w:val="center"/>
            </w:pPr>
            <w:r>
              <w:t>Alt Ekip Başkanı</w:t>
            </w:r>
          </w:p>
        </w:tc>
        <w:tc>
          <w:tcPr>
            <w:tcW w:w="2303" w:type="dxa"/>
            <w:vAlign w:val="center"/>
          </w:tcPr>
          <w:p w:rsidR="001876D6" w:rsidRDefault="002B51F1" w:rsidP="00406264">
            <w:pPr>
              <w:jc w:val="center"/>
            </w:pPr>
            <w:r>
              <w:t>İbrahim ERSOY</w:t>
            </w:r>
          </w:p>
        </w:tc>
        <w:tc>
          <w:tcPr>
            <w:tcW w:w="2873" w:type="dxa"/>
            <w:vAlign w:val="center"/>
          </w:tcPr>
          <w:p w:rsidR="001876D6" w:rsidRDefault="002B51F1" w:rsidP="001876D6">
            <w:pPr>
              <w:jc w:val="center"/>
            </w:pPr>
            <w:r>
              <w:t>Ayniyat Saymanı</w:t>
            </w:r>
          </w:p>
        </w:tc>
      </w:tr>
      <w:tr w:rsidR="001876D6" w:rsidTr="001876D6">
        <w:tc>
          <w:tcPr>
            <w:tcW w:w="2303" w:type="dxa"/>
          </w:tcPr>
          <w:p w:rsidR="001876D6" w:rsidRDefault="001876D6" w:rsidP="001876D6">
            <w:pPr>
              <w:jc w:val="center"/>
            </w:pPr>
            <w:r>
              <w:t>Alt Ekip Başkanı</w:t>
            </w:r>
          </w:p>
        </w:tc>
        <w:tc>
          <w:tcPr>
            <w:tcW w:w="2303" w:type="dxa"/>
          </w:tcPr>
          <w:p w:rsidR="001876D6" w:rsidRDefault="00C516BC" w:rsidP="00406264">
            <w:pPr>
              <w:jc w:val="center"/>
            </w:pPr>
            <w:r>
              <w:t>Nejla SAKAR</w:t>
            </w:r>
          </w:p>
        </w:tc>
        <w:tc>
          <w:tcPr>
            <w:tcW w:w="2873" w:type="dxa"/>
          </w:tcPr>
          <w:p w:rsidR="001876D6" w:rsidRDefault="00C516BC" w:rsidP="001876D6">
            <w:pPr>
              <w:jc w:val="center"/>
            </w:pPr>
            <w:r>
              <w:t>Ayniyat Saymanı</w:t>
            </w:r>
          </w:p>
        </w:tc>
      </w:tr>
    </w:tbl>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112CC5" w:rsidRDefault="00112CC5" w:rsidP="009C2C54">
      <w:pPr>
        <w:spacing w:line="276" w:lineRule="auto"/>
        <w:jc w:val="both"/>
        <w:rPr>
          <w:rFonts w:asciiTheme="minorHAnsi" w:hAnsiTheme="minorHAnsi"/>
          <w:i w:val="0"/>
          <w:iCs w:val="0"/>
          <w:sz w:val="24"/>
          <w:szCs w:val="24"/>
        </w:rPr>
      </w:pPr>
    </w:p>
    <w:p w:rsidR="009C2C54" w:rsidRPr="009C2C54" w:rsidRDefault="007D0C0E" w:rsidP="009C2C54">
      <w:pPr>
        <w:spacing w:line="276" w:lineRule="auto"/>
        <w:jc w:val="both"/>
        <w:rPr>
          <w:rFonts w:asciiTheme="minorHAnsi" w:eastAsia="LiSu" w:hAnsiTheme="minorHAnsi"/>
          <w:i w:val="0"/>
          <w:iCs w:val="0"/>
          <w:sz w:val="24"/>
          <w:szCs w:val="24"/>
          <w:lang w:val="tr-TR"/>
        </w:rPr>
      </w:pPr>
      <w:r w:rsidRPr="009C2C54">
        <w:rPr>
          <w:rFonts w:asciiTheme="minorHAnsi" w:hAnsiTheme="minorHAnsi"/>
          <w:i w:val="0"/>
          <w:iCs w:val="0"/>
          <w:sz w:val="24"/>
          <w:szCs w:val="24"/>
        </w:rPr>
        <w:t xml:space="preserve">İl Müdürlüğümüz Hasar Tespit Hizmet Grubu Sekretaryasının </w:t>
      </w:r>
      <w:r w:rsidR="009C2C54" w:rsidRPr="009C2C54">
        <w:rPr>
          <w:rFonts w:asciiTheme="minorHAnsi" w:hAnsiTheme="minorHAnsi"/>
          <w:i w:val="0"/>
          <w:iCs w:val="0"/>
          <w:sz w:val="24"/>
          <w:szCs w:val="24"/>
        </w:rPr>
        <w:t>M</w:t>
      </w:r>
      <w:r w:rsidRPr="009C2C54">
        <w:rPr>
          <w:rFonts w:asciiTheme="minorHAnsi" w:hAnsiTheme="minorHAnsi"/>
          <w:i w:val="0"/>
          <w:iCs w:val="0"/>
          <w:sz w:val="24"/>
          <w:szCs w:val="24"/>
        </w:rPr>
        <w:t xml:space="preserve">üdürlüğümüz hizmet binası ve Hizmet Grubu konuşlanma bölgelerinde </w:t>
      </w:r>
      <w:r w:rsidR="009C2C54" w:rsidRPr="009C2C54">
        <w:rPr>
          <w:rFonts w:asciiTheme="minorHAnsi" w:hAnsiTheme="minorHAnsi"/>
          <w:i w:val="0"/>
          <w:iCs w:val="0"/>
          <w:sz w:val="24"/>
          <w:szCs w:val="24"/>
        </w:rPr>
        <w:t>oluşturulması sağlanacaktır.</w:t>
      </w:r>
      <w:r w:rsidR="009C2C54" w:rsidRPr="009C2C54">
        <w:rPr>
          <w:rFonts w:asciiTheme="minorHAnsi" w:eastAsia="LiSu" w:hAnsiTheme="minorHAnsi"/>
          <w:i w:val="0"/>
          <w:iCs w:val="0"/>
          <w:sz w:val="24"/>
          <w:szCs w:val="24"/>
          <w:lang w:val="tr-TR"/>
        </w:rPr>
        <w:t xml:space="preserve"> Hizmet grubunun hem merkez hem de saha ile irtibatını sağlayıp gerekli raporları almak, derlemek ve göndermekten sorumlu olacak işlerin devamını sağlamak için hizmet grubu persone</w:t>
      </w:r>
      <w:r w:rsidR="00D27F27">
        <w:rPr>
          <w:rFonts w:asciiTheme="minorHAnsi" w:eastAsia="LiSu" w:hAnsiTheme="minorHAnsi"/>
          <w:i w:val="0"/>
          <w:iCs w:val="0"/>
          <w:sz w:val="24"/>
          <w:szCs w:val="24"/>
          <w:lang w:val="tr-TR"/>
        </w:rPr>
        <w:t>l</w:t>
      </w:r>
      <w:r w:rsidR="009C2C54" w:rsidRPr="009C2C54">
        <w:rPr>
          <w:rFonts w:asciiTheme="minorHAnsi" w:eastAsia="LiSu" w:hAnsiTheme="minorHAnsi"/>
          <w:i w:val="0"/>
          <w:iCs w:val="0"/>
          <w:sz w:val="24"/>
          <w:szCs w:val="24"/>
          <w:lang w:val="tr-TR"/>
        </w:rPr>
        <w:t>l</w:t>
      </w:r>
      <w:r w:rsidR="00D27F27">
        <w:rPr>
          <w:rFonts w:asciiTheme="minorHAnsi" w:eastAsia="LiSu" w:hAnsiTheme="minorHAnsi"/>
          <w:i w:val="0"/>
          <w:iCs w:val="0"/>
          <w:sz w:val="24"/>
          <w:szCs w:val="24"/>
          <w:lang w:val="tr-TR"/>
        </w:rPr>
        <w:t>er</w:t>
      </w:r>
      <w:r w:rsidR="009C2C54" w:rsidRPr="009C2C54">
        <w:rPr>
          <w:rFonts w:asciiTheme="minorHAnsi" w:eastAsia="LiSu" w:hAnsiTheme="minorHAnsi"/>
          <w:i w:val="0"/>
          <w:iCs w:val="0"/>
          <w:sz w:val="24"/>
          <w:szCs w:val="24"/>
          <w:lang w:val="tr-TR"/>
        </w:rPr>
        <w:t>inden oluşturulacaktır.</w:t>
      </w:r>
    </w:p>
    <w:p w:rsidR="007D0C0E" w:rsidRPr="007D0C0E" w:rsidRDefault="007D0C0E" w:rsidP="007D0C0E">
      <w:pPr>
        <w:spacing w:before="200" w:after="100" w:line="269" w:lineRule="auto"/>
        <w:ind w:left="144"/>
        <w:contextualSpacing/>
        <w:outlineLvl w:val="1"/>
        <w:rPr>
          <w:rFonts w:ascii="Times New Roman" w:hAnsi="Times New Roman"/>
          <w:b/>
          <w:bCs/>
          <w:i w:val="0"/>
          <w:iCs w:val="0"/>
          <w:color w:val="17365D"/>
          <w:sz w:val="24"/>
          <w:szCs w:val="24"/>
        </w:rPr>
      </w:pPr>
      <w:bookmarkStart w:id="89" w:name="_Toc392083934"/>
    </w:p>
    <w:p w:rsidR="00B30519" w:rsidRDefault="00B30519" w:rsidP="007D0C0E">
      <w:pPr>
        <w:spacing w:before="200" w:after="100" w:line="269" w:lineRule="auto"/>
        <w:ind w:left="144"/>
        <w:contextualSpacing/>
        <w:outlineLvl w:val="1"/>
        <w:rPr>
          <w:rFonts w:ascii="Times New Roman" w:hAnsi="Times New Roman"/>
          <w:b/>
          <w:bCs/>
          <w:i w:val="0"/>
          <w:iCs w:val="0"/>
          <w:color w:val="17365D"/>
          <w:sz w:val="24"/>
          <w:szCs w:val="24"/>
        </w:rPr>
      </w:pPr>
    </w:p>
    <w:p w:rsidR="00B30519" w:rsidRDefault="00B30519" w:rsidP="007D0C0E">
      <w:pPr>
        <w:spacing w:before="200" w:after="100" w:line="269" w:lineRule="auto"/>
        <w:ind w:left="144"/>
        <w:contextualSpacing/>
        <w:outlineLvl w:val="1"/>
        <w:rPr>
          <w:rFonts w:ascii="Times New Roman" w:hAnsi="Times New Roman"/>
          <w:b/>
          <w:bCs/>
          <w:i w:val="0"/>
          <w:iCs w:val="0"/>
          <w:color w:val="17365D"/>
          <w:sz w:val="24"/>
          <w:szCs w:val="24"/>
        </w:rPr>
      </w:pPr>
    </w:p>
    <w:p w:rsidR="00B30519" w:rsidRDefault="00B30519" w:rsidP="007D0C0E">
      <w:pPr>
        <w:spacing w:before="200" w:after="100" w:line="269" w:lineRule="auto"/>
        <w:ind w:left="144"/>
        <w:contextualSpacing/>
        <w:outlineLvl w:val="1"/>
        <w:rPr>
          <w:rFonts w:ascii="Times New Roman" w:hAnsi="Times New Roman"/>
          <w:b/>
          <w:bCs/>
          <w:i w:val="0"/>
          <w:iCs w:val="0"/>
          <w:color w:val="17365D"/>
          <w:sz w:val="24"/>
          <w:szCs w:val="24"/>
        </w:rPr>
      </w:pPr>
    </w:p>
    <w:p w:rsidR="00B30519" w:rsidRDefault="00B30519" w:rsidP="007D0C0E">
      <w:pPr>
        <w:spacing w:before="200" w:after="100" w:line="269" w:lineRule="auto"/>
        <w:ind w:left="144"/>
        <w:contextualSpacing/>
        <w:outlineLvl w:val="1"/>
        <w:rPr>
          <w:rFonts w:ascii="Times New Roman" w:hAnsi="Times New Roman"/>
          <w:b/>
          <w:bCs/>
          <w:i w:val="0"/>
          <w:iCs w:val="0"/>
          <w:color w:val="17365D"/>
          <w:sz w:val="24"/>
          <w:szCs w:val="24"/>
        </w:rPr>
      </w:pPr>
    </w:p>
    <w:p w:rsidR="007D0C0E" w:rsidRPr="007D0C0E" w:rsidRDefault="007D0C0E" w:rsidP="007D0C0E">
      <w:pPr>
        <w:spacing w:before="200" w:after="100" w:line="269" w:lineRule="auto"/>
        <w:ind w:left="144"/>
        <w:contextualSpacing/>
        <w:outlineLvl w:val="1"/>
        <w:rPr>
          <w:rFonts w:ascii="Times New Roman" w:hAnsi="Times New Roman"/>
          <w:b/>
          <w:bCs/>
          <w:i w:val="0"/>
          <w:iCs w:val="0"/>
          <w:color w:val="17365D"/>
          <w:sz w:val="24"/>
          <w:szCs w:val="24"/>
        </w:rPr>
      </w:pPr>
      <w:r w:rsidRPr="007D0C0E">
        <w:rPr>
          <w:rFonts w:ascii="Times New Roman" w:hAnsi="Times New Roman"/>
          <w:b/>
          <w:bCs/>
          <w:i w:val="0"/>
          <w:iCs w:val="0"/>
          <w:color w:val="17365D"/>
          <w:sz w:val="24"/>
          <w:szCs w:val="24"/>
        </w:rPr>
        <w:lastRenderedPageBreak/>
        <w:t>4.3 İLK DURUM TESPİTİ VE RAPORLAMA</w:t>
      </w:r>
      <w:bookmarkEnd w:id="89"/>
    </w:p>
    <w:p w:rsidR="007D0C0E" w:rsidRPr="007D0C0E" w:rsidRDefault="007D0C0E" w:rsidP="007D0C0E">
      <w:pPr>
        <w:jc w:val="both"/>
        <w:rPr>
          <w:rFonts w:ascii="Times New Roman" w:hAnsi="Times New Roman"/>
          <w:i w:val="0"/>
          <w:iCs w:val="0"/>
          <w:sz w:val="24"/>
          <w:szCs w:val="24"/>
        </w:rPr>
      </w:pPr>
    </w:p>
    <w:p w:rsidR="007D0C0E" w:rsidRPr="006978C5" w:rsidRDefault="007D0C0E" w:rsidP="007D0C0E">
      <w:pPr>
        <w:jc w:val="both"/>
        <w:rPr>
          <w:rFonts w:asciiTheme="minorHAnsi" w:hAnsiTheme="minorHAnsi"/>
          <w:i w:val="0"/>
          <w:iCs w:val="0"/>
          <w:sz w:val="24"/>
          <w:szCs w:val="24"/>
        </w:rPr>
      </w:pPr>
      <w:r w:rsidRPr="009F15E3">
        <w:rPr>
          <w:rFonts w:asciiTheme="minorHAnsi" w:hAnsiTheme="minorHAnsi"/>
          <w:i w:val="0"/>
          <w:iCs w:val="0"/>
          <w:sz w:val="24"/>
          <w:szCs w:val="24"/>
        </w:rPr>
        <w:t>Afet anında ilgili Hizmet Gruplarından gelen ilk durum tespiti ve raporlamalar bilgisayar ortamında ve doküman halinde kaydedilecektir. Bu bilgiler ulusal düzey HG ve diğer gerekli yerel HG (Bilgi Yönetimi, İzleme, Değerlendirme ve Raporlama HG, Kaynak Yönetimi HG, Nakliye HG, Satın alma ve Kiralama HG) ile bilgi akışının</w:t>
      </w:r>
      <w:r w:rsidRPr="006978C5">
        <w:rPr>
          <w:rFonts w:asciiTheme="minorHAnsi" w:hAnsiTheme="minorHAnsi"/>
          <w:i w:val="0"/>
          <w:iCs w:val="0"/>
          <w:sz w:val="24"/>
          <w:szCs w:val="24"/>
        </w:rPr>
        <w:t xml:space="preserve"> koordineli bir şekilde gerçekleştirilmesi için paylaşılacaktır. Bu işlemler Hasar Tespit Hizmet Grubu ekibinde yer alan Bilgi Toplama-Tasnif-Raporlama ekibi tarafından gerçekleştirilecektir. </w:t>
      </w:r>
    </w:p>
    <w:p w:rsidR="007D0C0E" w:rsidRPr="007D0C0E" w:rsidRDefault="007D0C0E" w:rsidP="007D0C0E">
      <w:pPr>
        <w:rPr>
          <w:rFonts w:ascii="Times New Roman" w:hAnsi="Times New Roman"/>
          <w:i w:val="0"/>
          <w:iCs w:val="0"/>
          <w:sz w:val="24"/>
          <w:szCs w:val="24"/>
        </w:rPr>
      </w:pPr>
    </w:p>
    <w:p w:rsidR="007D0C0E" w:rsidRPr="007D0C0E" w:rsidRDefault="007D0C0E" w:rsidP="007D0C0E">
      <w:pPr>
        <w:spacing w:before="200" w:after="100" w:line="269" w:lineRule="auto"/>
        <w:ind w:left="144"/>
        <w:contextualSpacing/>
        <w:outlineLvl w:val="1"/>
        <w:rPr>
          <w:rFonts w:ascii="Times New Roman" w:hAnsi="Times New Roman"/>
          <w:b/>
          <w:bCs/>
          <w:i w:val="0"/>
          <w:iCs w:val="0"/>
          <w:color w:val="17365D"/>
          <w:sz w:val="24"/>
          <w:szCs w:val="24"/>
        </w:rPr>
      </w:pPr>
      <w:bookmarkStart w:id="90" w:name="_Toc392083935"/>
      <w:r w:rsidRPr="007D0C0E">
        <w:rPr>
          <w:rFonts w:ascii="Times New Roman" w:hAnsi="Times New Roman"/>
          <w:b/>
          <w:bCs/>
          <w:i w:val="0"/>
          <w:iCs w:val="0"/>
          <w:color w:val="17365D"/>
          <w:sz w:val="24"/>
          <w:szCs w:val="24"/>
        </w:rPr>
        <w:t>4.4 GÖREV YERİNE İNTİKAL VE MÜDAHALE ÇALIŞMALARI</w:t>
      </w:r>
      <w:bookmarkEnd w:id="90"/>
    </w:p>
    <w:p w:rsidR="006978C5" w:rsidRDefault="006978C5" w:rsidP="006978C5">
      <w:pPr>
        <w:spacing w:line="276" w:lineRule="auto"/>
        <w:jc w:val="both"/>
        <w:rPr>
          <w:rFonts w:ascii="Franklin Gothic Book" w:eastAsia="LiSu" w:hAnsi="Franklin Gothic Book"/>
          <w:i w:val="0"/>
          <w:iCs w:val="0"/>
          <w:sz w:val="24"/>
          <w:szCs w:val="24"/>
          <w:lang w:val="tr-TR"/>
        </w:rPr>
      </w:pPr>
      <w:bookmarkStart w:id="91" w:name="_Toc392083936"/>
    </w:p>
    <w:p w:rsidR="006978C5" w:rsidRPr="009F15E3" w:rsidRDefault="006978C5" w:rsidP="006978C5">
      <w:pPr>
        <w:spacing w:line="276" w:lineRule="auto"/>
        <w:jc w:val="both"/>
        <w:rPr>
          <w:rFonts w:asciiTheme="minorHAnsi" w:eastAsia="LiSu" w:hAnsiTheme="minorHAnsi"/>
          <w:i w:val="0"/>
          <w:iCs w:val="0"/>
          <w:sz w:val="24"/>
          <w:szCs w:val="24"/>
          <w:lang w:val="tr-TR"/>
        </w:rPr>
      </w:pPr>
      <w:r w:rsidRPr="009F15E3">
        <w:rPr>
          <w:rFonts w:asciiTheme="minorHAnsi" w:eastAsia="LiSu" w:hAnsiTheme="minorHAnsi"/>
          <w:i w:val="0"/>
          <w:iCs w:val="0"/>
          <w:sz w:val="24"/>
          <w:szCs w:val="24"/>
          <w:lang w:val="tr-TR"/>
        </w:rPr>
        <w:t>Çevre ve Şehircilik İl Müdürlüğünde toplandıktan sonra saha destek ekiplerinin ve destek ekipmanlarının Çevre ve Şehircilik İl Müdürlüğü imkânları dâhilinde görev yerine intikali sağlanacaktır. İhtiyaç duyulduğu takdirde Nakliye Hizmet grubundan konuyla ilgili destek alınacaktır.</w:t>
      </w:r>
    </w:p>
    <w:p w:rsidR="006978C5" w:rsidRPr="009F15E3" w:rsidRDefault="006978C5" w:rsidP="006978C5">
      <w:pPr>
        <w:spacing w:line="276" w:lineRule="auto"/>
        <w:jc w:val="both"/>
        <w:rPr>
          <w:rFonts w:asciiTheme="minorHAnsi" w:eastAsia="LiSu" w:hAnsiTheme="minorHAnsi"/>
          <w:i w:val="0"/>
          <w:iCs w:val="0"/>
          <w:sz w:val="24"/>
          <w:szCs w:val="24"/>
          <w:lang w:val="tr-TR"/>
        </w:rPr>
      </w:pPr>
      <w:r w:rsidRPr="009F15E3">
        <w:rPr>
          <w:rFonts w:asciiTheme="minorHAnsi" w:eastAsia="LiSu" w:hAnsiTheme="minorHAnsi"/>
          <w:i w:val="0"/>
          <w:iCs w:val="0"/>
          <w:sz w:val="24"/>
          <w:szCs w:val="24"/>
          <w:lang w:val="tr-TR"/>
        </w:rPr>
        <w:t>Hizmet Grubunda görev alan personellerin görev yerine intikali sonrasında plana uygun olarak müdahale çalışmalarına başlanır.</w:t>
      </w:r>
    </w:p>
    <w:p w:rsidR="007D0C0E" w:rsidRPr="007D0C0E" w:rsidRDefault="007D0C0E" w:rsidP="007D0C0E">
      <w:pPr>
        <w:spacing w:before="200" w:after="100" w:line="269" w:lineRule="auto"/>
        <w:ind w:left="144"/>
        <w:contextualSpacing/>
        <w:outlineLvl w:val="1"/>
        <w:rPr>
          <w:rFonts w:ascii="Times New Roman" w:hAnsi="Times New Roman"/>
          <w:b/>
          <w:bCs/>
          <w:i w:val="0"/>
          <w:iCs w:val="0"/>
          <w:color w:val="17365D"/>
          <w:sz w:val="24"/>
          <w:szCs w:val="24"/>
        </w:rPr>
      </w:pPr>
    </w:p>
    <w:p w:rsidR="007D0C0E" w:rsidRPr="007D0C0E" w:rsidRDefault="007D0C0E" w:rsidP="007D0C0E">
      <w:pPr>
        <w:spacing w:before="200" w:after="100" w:line="269" w:lineRule="auto"/>
        <w:ind w:left="144"/>
        <w:contextualSpacing/>
        <w:outlineLvl w:val="1"/>
        <w:rPr>
          <w:rFonts w:ascii="Times New Roman" w:hAnsi="Times New Roman"/>
          <w:b/>
          <w:bCs/>
          <w:i w:val="0"/>
          <w:iCs w:val="0"/>
          <w:color w:val="17365D"/>
          <w:sz w:val="24"/>
          <w:szCs w:val="24"/>
        </w:rPr>
      </w:pPr>
      <w:r w:rsidRPr="007D0C0E">
        <w:rPr>
          <w:rFonts w:ascii="Times New Roman" w:hAnsi="Times New Roman"/>
          <w:b/>
          <w:bCs/>
          <w:i w:val="0"/>
          <w:iCs w:val="0"/>
          <w:color w:val="17365D"/>
          <w:sz w:val="24"/>
          <w:szCs w:val="24"/>
        </w:rPr>
        <w:t>4.5 GELEN DESTEK EKİPLERİNİN KARŞILANMASI</w:t>
      </w:r>
      <w:bookmarkEnd w:id="91"/>
    </w:p>
    <w:p w:rsidR="00F40F8F" w:rsidRDefault="00F40F8F" w:rsidP="00F40F8F">
      <w:pPr>
        <w:spacing w:after="0"/>
        <w:jc w:val="both"/>
        <w:rPr>
          <w:rFonts w:asciiTheme="minorHAnsi" w:hAnsiTheme="minorHAnsi"/>
          <w:i w:val="0"/>
          <w:sz w:val="24"/>
          <w:szCs w:val="24"/>
          <w:lang w:val="tr-TR"/>
        </w:rPr>
      </w:pPr>
      <w:bookmarkStart w:id="92" w:name="_Toc400921623"/>
    </w:p>
    <w:p w:rsidR="00F40F8F" w:rsidRDefault="00CA2C29" w:rsidP="00F40F8F">
      <w:pPr>
        <w:spacing w:after="0"/>
        <w:jc w:val="both"/>
        <w:rPr>
          <w:rFonts w:asciiTheme="minorHAnsi" w:hAnsiTheme="minorHAnsi"/>
          <w:i w:val="0"/>
          <w:sz w:val="24"/>
          <w:szCs w:val="24"/>
          <w:lang w:val="tr-TR"/>
        </w:rPr>
      </w:pPr>
      <w:r w:rsidRPr="009F15E3">
        <w:rPr>
          <w:rFonts w:asciiTheme="minorHAnsi" w:hAnsiTheme="minorHAnsi"/>
          <w:i w:val="0"/>
          <w:sz w:val="24"/>
          <w:szCs w:val="24"/>
          <w:lang w:val="tr-TR"/>
        </w:rPr>
        <w:t>Afet bölgesinde yapılan ön çalışmalar neticesinde enkaz sayılarına göre ilimizin imkânlarının yeterli olmayacağı ve ilave ekipmanlara gerek duyulacağı dikkate alınarak destek illerden belirlenen miktarlar kadar personel ve ekipmanın İlimizde 4 bölgede 4 ekip ile karşılanacaklardır.</w:t>
      </w:r>
      <w:r w:rsidR="00F40F8F" w:rsidRPr="00F40F8F">
        <w:rPr>
          <w:rFonts w:asciiTheme="minorHAnsi" w:hAnsiTheme="minorHAnsi"/>
          <w:i w:val="0"/>
          <w:iCs w:val="0"/>
          <w:sz w:val="24"/>
          <w:szCs w:val="24"/>
        </w:rPr>
        <w:t xml:space="preserve"> </w:t>
      </w:r>
    </w:p>
    <w:p w:rsidR="00CA2C29" w:rsidRPr="009F15E3" w:rsidRDefault="00CA2C29" w:rsidP="00CA2C29">
      <w:pPr>
        <w:spacing w:after="0"/>
        <w:jc w:val="both"/>
        <w:rPr>
          <w:rFonts w:asciiTheme="minorHAnsi" w:hAnsiTheme="minorHAnsi"/>
          <w:i w:val="0"/>
          <w:sz w:val="24"/>
          <w:szCs w:val="24"/>
          <w:lang w:val="tr-TR"/>
        </w:rPr>
      </w:pPr>
    </w:p>
    <w:p w:rsidR="00CA2C29" w:rsidRPr="009F15E3" w:rsidRDefault="00CA2C29" w:rsidP="00CA2C29">
      <w:pPr>
        <w:spacing w:after="0"/>
        <w:jc w:val="both"/>
        <w:rPr>
          <w:rFonts w:asciiTheme="minorHAnsi" w:hAnsiTheme="minorHAnsi"/>
          <w:i w:val="0"/>
          <w:sz w:val="24"/>
          <w:szCs w:val="24"/>
          <w:lang w:val="tr-TR"/>
        </w:rPr>
      </w:pPr>
    </w:p>
    <w:p w:rsidR="00CA2C29" w:rsidRPr="009F15E3" w:rsidRDefault="00CA2C29" w:rsidP="00CA2C29">
      <w:pPr>
        <w:spacing w:after="0"/>
        <w:jc w:val="both"/>
        <w:rPr>
          <w:rFonts w:asciiTheme="minorHAnsi" w:hAnsiTheme="minorHAnsi"/>
          <w:i w:val="0"/>
          <w:sz w:val="24"/>
          <w:szCs w:val="24"/>
          <w:lang w:val="tr-TR"/>
        </w:rPr>
      </w:pPr>
      <w:r w:rsidRPr="009F15E3">
        <w:rPr>
          <w:rFonts w:asciiTheme="minorHAnsi" w:hAnsiTheme="minorHAnsi"/>
          <w:i w:val="0"/>
          <w:sz w:val="24"/>
          <w:szCs w:val="24"/>
          <w:lang w:val="tr-TR"/>
        </w:rPr>
        <w:t>Bunlar:</w:t>
      </w:r>
    </w:p>
    <w:p w:rsidR="00CA2C29" w:rsidRPr="009F15E3" w:rsidRDefault="00CA2C29" w:rsidP="00CA2C29">
      <w:pPr>
        <w:pStyle w:val="ListeParagraf"/>
        <w:numPr>
          <w:ilvl w:val="0"/>
          <w:numId w:val="48"/>
        </w:numPr>
        <w:spacing w:after="0"/>
        <w:jc w:val="both"/>
        <w:rPr>
          <w:rFonts w:asciiTheme="minorHAnsi" w:hAnsiTheme="minorHAnsi"/>
          <w:i w:val="0"/>
          <w:sz w:val="24"/>
          <w:szCs w:val="24"/>
          <w:lang w:val="tr-TR"/>
        </w:rPr>
      </w:pPr>
      <w:r w:rsidRPr="009F15E3">
        <w:rPr>
          <w:rFonts w:asciiTheme="minorHAnsi" w:hAnsiTheme="minorHAnsi"/>
          <w:i w:val="0"/>
          <w:sz w:val="24"/>
          <w:szCs w:val="24"/>
          <w:lang w:val="tr-TR"/>
        </w:rPr>
        <w:t xml:space="preserve">Adana Havalimanı </w:t>
      </w:r>
    </w:p>
    <w:p w:rsidR="00CA2C29" w:rsidRPr="009F15E3" w:rsidRDefault="00CA2C29" w:rsidP="00CA2C29">
      <w:pPr>
        <w:pStyle w:val="ListeParagraf"/>
        <w:numPr>
          <w:ilvl w:val="0"/>
          <w:numId w:val="48"/>
        </w:numPr>
        <w:spacing w:after="0"/>
        <w:jc w:val="both"/>
        <w:rPr>
          <w:rFonts w:asciiTheme="minorHAnsi" w:hAnsiTheme="minorHAnsi"/>
          <w:i w:val="0"/>
          <w:sz w:val="24"/>
          <w:szCs w:val="24"/>
          <w:lang w:val="tr-TR"/>
        </w:rPr>
      </w:pPr>
      <w:r w:rsidRPr="009F15E3">
        <w:rPr>
          <w:rFonts w:asciiTheme="minorHAnsi" w:hAnsiTheme="minorHAnsi"/>
          <w:i w:val="0"/>
          <w:sz w:val="24"/>
          <w:szCs w:val="24"/>
          <w:lang w:val="tr-TR"/>
        </w:rPr>
        <w:t>Seyhan Otogar</w:t>
      </w:r>
    </w:p>
    <w:p w:rsidR="00CA2C29" w:rsidRPr="009F15E3" w:rsidRDefault="00CA2C29" w:rsidP="00CA2C29">
      <w:pPr>
        <w:pStyle w:val="ListeParagraf"/>
        <w:numPr>
          <w:ilvl w:val="0"/>
          <w:numId w:val="48"/>
        </w:numPr>
        <w:spacing w:after="0"/>
        <w:jc w:val="both"/>
        <w:rPr>
          <w:rFonts w:asciiTheme="minorHAnsi" w:hAnsiTheme="minorHAnsi"/>
          <w:i w:val="0"/>
          <w:sz w:val="24"/>
          <w:szCs w:val="24"/>
          <w:lang w:val="tr-TR"/>
        </w:rPr>
      </w:pPr>
      <w:r w:rsidRPr="009F15E3">
        <w:rPr>
          <w:rFonts w:asciiTheme="minorHAnsi" w:hAnsiTheme="minorHAnsi"/>
          <w:i w:val="0"/>
          <w:sz w:val="24"/>
          <w:szCs w:val="24"/>
          <w:lang w:val="tr-TR"/>
        </w:rPr>
        <w:t>Yüreğir Otogar</w:t>
      </w:r>
    </w:p>
    <w:p w:rsidR="00CA2C29" w:rsidRPr="009F15E3" w:rsidRDefault="00CA2C29" w:rsidP="00CA2C29">
      <w:pPr>
        <w:pStyle w:val="ListeParagraf"/>
        <w:numPr>
          <w:ilvl w:val="0"/>
          <w:numId w:val="48"/>
        </w:numPr>
        <w:spacing w:after="0"/>
        <w:jc w:val="both"/>
        <w:rPr>
          <w:rFonts w:asciiTheme="minorHAnsi" w:hAnsiTheme="minorHAnsi"/>
          <w:i w:val="0"/>
          <w:sz w:val="24"/>
          <w:szCs w:val="24"/>
          <w:lang w:val="tr-TR"/>
        </w:rPr>
      </w:pPr>
      <w:r w:rsidRPr="009F15E3">
        <w:rPr>
          <w:rFonts w:asciiTheme="minorHAnsi" w:hAnsiTheme="minorHAnsi"/>
          <w:i w:val="0"/>
          <w:sz w:val="24"/>
          <w:szCs w:val="24"/>
          <w:lang w:val="tr-TR"/>
        </w:rPr>
        <w:t>T.C.D.D. Gar</w:t>
      </w:r>
    </w:p>
    <w:p w:rsidR="00CA2C29" w:rsidRPr="009F15E3" w:rsidRDefault="00CA2C29" w:rsidP="00CA2C29">
      <w:pPr>
        <w:spacing w:after="0"/>
        <w:jc w:val="both"/>
        <w:rPr>
          <w:rFonts w:asciiTheme="minorHAnsi" w:hAnsiTheme="minorHAnsi"/>
          <w:i w:val="0"/>
          <w:sz w:val="24"/>
          <w:szCs w:val="24"/>
          <w:lang w:val="tr-TR"/>
        </w:rPr>
      </w:pPr>
      <w:r w:rsidRPr="009F15E3">
        <w:rPr>
          <w:rFonts w:asciiTheme="minorHAnsi" w:hAnsiTheme="minorHAnsi"/>
          <w:i w:val="0"/>
          <w:sz w:val="24"/>
          <w:szCs w:val="24"/>
          <w:lang w:val="tr-TR"/>
        </w:rPr>
        <w:t>İlimize gelen personel uygun araçlar ile Çevre ve Şehircilik İl Müdürlüğüne taşınmaları sağlanacaktır.</w:t>
      </w:r>
      <w:r w:rsidR="009F15E3">
        <w:rPr>
          <w:rFonts w:asciiTheme="minorHAnsi" w:hAnsiTheme="minorHAnsi"/>
          <w:i w:val="0"/>
          <w:sz w:val="24"/>
          <w:szCs w:val="24"/>
          <w:lang w:val="tr-TR"/>
        </w:rPr>
        <w:t xml:space="preserve"> </w:t>
      </w:r>
      <w:r w:rsidR="009F15E3" w:rsidRPr="00CA2C29">
        <w:rPr>
          <w:rFonts w:asciiTheme="minorHAnsi" w:hAnsiTheme="minorHAnsi"/>
          <w:i w:val="0"/>
          <w:iCs w:val="0"/>
          <w:sz w:val="24"/>
          <w:szCs w:val="24"/>
        </w:rPr>
        <w:t xml:space="preserve">Müdürlüğümüz Hizmet binasında </w:t>
      </w:r>
      <w:r w:rsidR="009F15E3">
        <w:rPr>
          <w:rFonts w:asciiTheme="minorHAnsi" w:hAnsiTheme="minorHAnsi"/>
          <w:i w:val="0"/>
          <w:iCs w:val="0"/>
          <w:sz w:val="24"/>
          <w:szCs w:val="24"/>
        </w:rPr>
        <w:t>ekipleri belirlenip uygun araçlar ile</w:t>
      </w:r>
      <w:r w:rsidR="009F15E3" w:rsidRPr="00CA2C29">
        <w:rPr>
          <w:rFonts w:asciiTheme="minorHAnsi" w:hAnsiTheme="minorHAnsi"/>
          <w:i w:val="0"/>
          <w:iCs w:val="0"/>
          <w:sz w:val="24"/>
          <w:szCs w:val="24"/>
        </w:rPr>
        <w:t xml:space="preserve"> afet bölgesine intikal ettirileceklerdir.</w:t>
      </w:r>
      <w:r w:rsidR="00F40F8F" w:rsidRPr="00F40F8F">
        <w:rPr>
          <w:rFonts w:asciiTheme="minorHAnsi" w:hAnsiTheme="minorHAnsi"/>
          <w:i w:val="0"/>
          <w:iCs w:val="0"/>
          <w:sz w:val="24"/>
          <w:szCs w:val="24"/>
        </w:rPr>
        <w:t xml:space="preserve"> </w:t>
      </w:r>
      <w:r w:rsidR="00F40F8F">
        <w:rPr>
          <w:rFonts w:asciiTheme="minorHAnsi" w:hAnsiTheme="minorHAnsi"/>
          <w:i w:val="0"/>
          <w:iCs w:val="0"/>
          <w:sz w:val="24"/>
          <w:szCs w:val="24"/>
        </w:rPr>
        <w:t xml:space="preserve"> </w:t>
      </w:r>
      <w:r w:rsidR="00F40F8F" w:rsidRPr="00CA2C29">
        <w:rPr>
          <w:rFonts w:asciiTheme="minorHAnsi" w:hAnsiTheme="minorHAnsi"/>
          <w:i w:val="0"/>
          <w:iCs w:val="0"/>
          <w:sz w:val="24"/>
          <w:szCs w:val="24"/>
        </w:rPr>
        <w:t>Destek İller Tablo-</w:t>
      </w:r>
      <w:r w:rsidR="00B30519">
        <w:rPr>
          <w:rFonts w:asciiTheme="minorHAnsi" w:hAnsiTheme="minorHAnsi"/>
          <w:i w:val="0"/>
          <w:iCs w:val="0"/>
          <w:sz w:val="24"/>
          <w:szCs w:val="24"/>
        </w:rPr>
        <w:t>10</w:t>
      </w:r>
      <w:r w:rsidR="00F40F8F" w:rsidRPr="00CA2C29">
        <w:rPr>
          <w:rFonts w:asciiTheme="minorHAnsi" w:hAnsiTheme="minorHAnsi"/>
          <w:i w:val="0"/>
          <w:iCs w:val="0"/>
          <w:sz w:val="24"/>
          <w:szCs w:val="24"/>
        </w:rPr>
        <w:t>’d</w:t>
      </w:r>
      <w:r w:rsidR="00996CED">
        <w:rPr>
          <w:rFonts w:asciiTheme="minorHAnsi" w:hAnsiTheme="minorHAnsi"/>
          <w:i w:val="0"/>
          <w:iCs w:val="0"/>
          <w:sz w:val="24"/>
          <w:szCs w:val="24"/>
        </w:rPr>
        <w:t>a</w:t>
      </w:r>
      <w:r w:rsidR="00F40F8F" w:rsidRPr="00CA2C29">
        <w:rPr>
          <w:rFonts w:asciiTheme="minorHAnsi" w:hAnsiTheme="minorHAnsi"/>
          <w:i w:val="0"/>
          <w:iCs w:val="0"/>
          <w:sz w:val="24"/>
          <w:szCs w:val="24"/>
        </w:rPr>
        <w:t xml:space="preserve"> belirtilmiştir.</w:t>
      </w:r>
    </w:p>
    <w:bookmarkEnd w:id="92"/>
    <w:p w:rsidR="007D0C0E" w:rsidRPr="007D0C0E" w:rsidRDefault="007D0C0E" w:rsidP="003E53BB">
      <w:pPr>
        <w:jc w:val="both"/>
        <w:rPr>
          <w:rFonts w:ascii="Times New Roman" w:hAnsi="Times New Roman"/>
          <w:i w:val="0"/>
          <w:iCs w:val="0"/>
          <w:sz w:val="24"/>
          <w:szCs w:val="24"/>
        </w:rPr>
      </w:pPr>
    </w:p>
    <w:p w:rsidR="003A13B9" w:rsidRDefault="003A13B9" w:rsidP="007D0C0E">
      <w:pPr>
        <w:jc w:val="center"/>
        <w:rPr>
          <w:rFonts w:ascii="Times New Roman" w:hAnsi="Times New Roman"/>
          <w:iCs w:val="0"/>
          <w:sz w:val="24"/>
          <w:szCs w:val="24"/>
        </w:rPr>
      </w:pPr>
    </w:p>
    <w:p w:rsidR="003A13B9" w:rsidRDefault="003A13B9" w:rsidP="007D0C0E">
      <w:pPr>
        <w:jc w:val="center"/>
        <w:rPr>
          <w:rFonts w:ascii="Times New Roman" w:hAnsi="Times New Roman"/>
          <w:iCs w:val="0"/>
          <w:sz w:val="24"/>
          <w:szCs w:val="24"/>
        </w:rPr>
      </w:pPr>
    </w:p>
    <w:p w:rsidR="00B30519" w:rsidRDefault="00B30519" w:rsidP="007D0C0E">
      <w:pPr>
        <w:jc w:val="center"/>
        <w:rPr>
          <w:rFonts w:ascii="Times New Roman" w:hAnsi="Times New Roman"/>
          <w:iCs w:val="0"/>
          <w:sz w:val="24"/>
          <w:szCs w:val="24"/>
        </w:rPr>
      </w:pPr>
    </w:p>
    <w:p w:rsidR="00B30519" w:rsidRDefault="00B30519" w:rsidP="007D0C0E">
      <w:pPr>
        <w:jc w:val="center"/>
        <w:rPr>
          <w:rFonts w:ascii="Times New Roman" w:hAnsi="Times New Roman"/>
          <w:iCs w:val="0"/>
          <w:sz w:val="24"/>
          <w:szCs w:val="24"/>
        </w:rPr>
      </w:pPr>
    </w:p>
    <w:p w:rsidR="00B30519" w:rsidRDefault="00B30519" w:rsidP="007D0C0E">
      <w:pPr>
        <w:jc w:val="center"/>
        <w:rPr>
          <w:rFonts w:ascii="Times New Roman" w:hAnsi="Times New Roman"/>
          <w:iCs w:val="0"/>
          <w:sz w:val="24"/>
          <w:szCs w:val="24"/>
        </w:rPr>
      </w:pPr>
    </w:p>
    <w:p w:rsidR="007D0C0E" w:rsidRPr="008C450A" w:rsidRDefault="007D0C0E" w:rsidP="007D0C0E">
      <w:pPr>
        <w:jc w:val="center"/>
        <w:rPr>
          <w:rFonts w:ascii="Times New Roman" w:hAnsi="Times New Roman"/>
          <w:iCs w:val="0"/>
          <w:sz w:val="24"/>
          <w:szCs w:val="24"/>
        </w:rPr>
      </w:pPr>
      <w:r w:rsidRPr="008C450A">
        <w:rPr>
          <w:rFonts w:ascii="Times New Roman" w:hAnsi="Times New Roman"/>
          <w:iCs w:val="0"/>
          <w:sz w:val="24"/>
          <w:szCs w:val="24"/>
        </w:rPr>
        <w:t xml:space="preserve">Tablo </w:t>
      </w:r>
      <w:r w:rsidR="003A13B9">
        <w:rPr>
          <w:rFonts w:ascii="Times New Roman" w:hAnsi="Times New Roman"/>
          <w:iCs w:val="0"/>
          <w:sz w:val="24"/>
          <w:szCs w:val="24"/>
        </w:rPr>
        <w:t>10</w:t>
      </w:r>
      <w:r w:rsidRPr="008C450A">
        <w:rPr>
          <w:rFonts w:ascii="Times New Roman" w:hAnsi="Times New Roman"/>
          <w:iCs w:val="0"/>
          <w:sz w:val="24"/>
          <w:szCs w:val="24"/>
        </w:rPr>
        <w:t>- Adana İli Destek İller Tablosu</w:t>
      </w:r>
    </w:p>
    <w:tbl>
      <w:tblPr>
        <w:tblpPr w:leftFromText="141" w:rightFromText="141" w:vertAnchor="text" w:horzAnchor="margin" w:tblpY="341"/>
        <w:tblW w:w="9595" w:type="dxa"/>
        <w:tblBorders>
          <w:top w:val="single" w:sz="8" w:space="0" w:color="C6D9F1"/>
          <w:left w:val="single" w:sz="8" w:space="0" w:color="C6D9F1"/>
          <w:bottom w:val="single" w:sz="8" w:space="0" w:color="C6D9F1"/>
          <w:right w:val="single" w:sz="8" w:space="0" w:color="C6D9F1"/>
          <w:insideH w:val="single" w:sz="8" w:space="0" w:color="C6D9F1"/>
          <w:insideV w:val="single" w:sz="8" w:space="0" w:color="C6D9F1"/>
        </w:tblBorders>
        <w:shd w:val="clear" w:color="auto" w:fill="FFFFFF"/>
        <w:tblLook w:val="04A0" w:firstRow="1" w:lastRow="0" w:firstColumn="1" w:lastColumn="0" w:noHBand="0" w:noVBand="1"/>
      </w:tblPr>
      <w:tblGrid>
        <w:gridCol w:w="1981"/>
        <w:gridCol w:w="2595"/>
        <w:gridCol w:w="2515"/>
        <w:gridCol w:w="2504"/>
      </w:tblGrid>
      <w:tr w:rsidR="007D0C0E" w:rsidRPr="007E7851" w:rsidTr="00F167C2">
        <w:trPr>
          <w:cantSplit/>
          <w:trHeight w:val="1233"/>
          <w:tblHeader/>
        </w:trPr>
        <w:tc>
          <w:tcPr>
            <w:tcW w:w="1981" w:type="dxa"/>
            <w:tcBorders>
              <w:top w:val="single" w:sz="18" w:space="0" w:color="C6D9F1"/>
              <w:left w:val="nil"/>
              <w:bottom w:val="single" w:sz="8" w:space="0" w:color="C6D9F1"/>
              <w:right w:val="nil"/>
            </w:tcBorders>
            <w:shd w:val="clear" w:color="auto" w:fill="002060"/>
            <w:noWrap/>
            <w:vAlign w:val="center"/>
            <w:hideMark/>
          </w:tcPr>
          <w:p w:rsidR="007D0C0E" w:rsidRPr="00FB33BF" w:rsidRDefault="007D0C0E" w:rsidP="00F167C2">
            <w:pPr>
              <w:suppressAutoHyphens/>
              <w:spacing w:line="240" w:lineRule="auto"/>
              <w:jc w:val="center"/>
              <w:rPr>
                <w:b/>
                <w:bCs/>
                <w:i w:val="0"/>
                <w:color w:val="FFFFFF"/>
                <w:sz w:val="24"/>
                <w:szCs w:val="24"/>
              </w:rPr>
            </w:pPr>
            <w:r w:rsidRPr="00FB33BF">
              <w:rPr>
                <w:b/>
                <w:bCs/>
                <w:i w:val="0"/>
                <w:color w:val="FFFFFF"/>
                <w:sz w:val="24"/>
                <w:szCs w:val="24"/>
              </w:rPr>
              <w:lastRenderedPageBreak/>
              <w:t>İL ADI</w:t>
            </w:r>
          </w:p>
        </w:tc>
        <w:tc>
          <w:tcPr>
            <w:tcW w:w="2595" w:type="dxa"/>
            <w:tcBorders>
              <w:top w:val="single" w:sz="18" w:space="0" w:color="C6D9F1"/>
              <w:bottom w:val="single" w:sz="8" w:space="0" w:color="C6D9F1"/>
            </w:tcBorders>
            <w:shd w:val="clear" w:color="auto" w:fill="002060"/>
            <w:vAlign w:val="center"/>
            <w:hideMark/>
          </w:tcPr>
          <w:p w:rsidR="007D0C0E" w:rsidRPr="00FB33BF" w:rsidRDefault="007D0C0E" w:rsidP="00F167C2">
            <w:pPr>
              <w:suppressAutoHyphens/>
              <w:spacing w:line="240" w:lineRule="auto"/>
              <w:jc w:val="center"/>
              <w:rPr>
                <w:b/>
                <w:bCs/>
                <w:i w:val="0"/>
                <w:iCs w:val="0"/>
                <w:color w:val="FFFFFF"/>
                <w:sz w:val="24"/>
                <w:szCs w:val="24"/>
              </w:rPr>
            </w:pPr>
            <w:r w:rsidRPr="00FB33BF">
              <w:rPr>
                <w:b/>
                <w:bCs/>
                <w:i w:val="0"/>
                <w:iCs w:val="0"/>
                <w:color w:val="FFFFFF"/>
                <w:sz w:val="24"/>
                <w:szCs w:val="24"/>
              </w:rPr>
              <w:t>1.GRUP DESTEK İLLER</w:t>
            </w:r>
          </w:p>
          <w:p w:rsidR="007D0C0E" w:rsidRPr="00FB33BF" w:rsidRDefault="007D0C0E" w:rsidP="00F167C2">
            <w:pPr>
              <w:suppressAutoHyphens/>
              <w:spacing w:line="240" w:lineRule="auto"/>
              <w:jc w:val="center"/>
              <w:rPr>
                <w:b/>
                <w:bCs/>
                <w:i w:val="0"/>
                <w:iCs w:val="0"/>
                <w:color w:val="FFFFFF"/>
                <w:sz w:val="24"/>
                <w:szCs w:val="24"/>
              </w:rPr>
            </w:pPr>
            <w:r w:rsidRPr="00FB33BF">
              <w:rPr>
                <w:b/>
                <w:bCs/>
                <w:i w:val="0"/>
                <w:iCs w:val="0"/>
                <w:color w:val="FFFFFF"/>
                <w:sz w:val="24"/>
                <w:szCs w:val="24"/>
              </w:rPr>
              <w:t>BÖLGE İLLERİ+KOMŞU İLLER</w:t>
            </w:r>
          </w:p>
        </w:tc>
        <w:tc>
          <w:tcPr>
            <w:tcW w:w="2515" w:type="dxa"/>
            <w:tcBorders>
              <w:top w:val="single" w:sz="18" w:space="0" w:color="C6D9F1"/>
              <w:bottom w:val="single" w:sz="8" w:space="0" w:color="C6D9F1"/>
            </w:tcBorders>
            <w:shd w:val="clear" w:color="auto" w:fill="002060"/>
            <w:vAlign w:val="center"/>
          </w:tcPr>
          <w:p w:rsidR="007D0C0E" w:rsidRPr="00FB33BF" w:rsidRDefault="007D0C0E" w:rsidP="00F167C2">
            <w:pPr>
              <w:suppressAutoHyphens/>
              <w:spacing w:line="240" w:lineRule="auto"/>
              <w:jc w:val="center"/>
              <w:rPr>
                <w:b/>
                <w:bCs/>
                <w:i w:val="0"/>
                <w:iCs w:val="0"/>
                <w:color w:val="FFFFFF"/>
                <w:sz w:val="24"/>
                <w:szCs w:val="24"/>
              </w:rPr>
            </w:pPr>
            <w:r w:rsidRPr="00FB33BF">
              <w:rPr>
                <w:b/>
                <w:bCs/>
                <w:i w:val="0"/>
                <w:iCs w:val="0"/>
                <w:color w:val="FFFFFF"/>
                <w:sz w:val="24"/>
                <w:szCs w:val="24"/>
              </w:rPr>
              <w:t>2.GRUP  DESTEK İLLER</w:t>
            </w:r>
          </w:p>
        </w:tc>
        <w:tc>
          <w:tcPr>
            <w:tcW w:w="2504" w:type="dxa"/>
            <w:tcBorders>
              <w:top w:val="single" w:sz="18" w:space="0" w:color="C6D9F1"/>
              <w:bottom w:val="single" w:sz="8" w:space="0" w:color="C6D9F1"/>
            </w:tcBorders>
            <w:shd w:val="clear" w:color="auto" w:fill="002060"/>
            <w:vAlign w:val="center"/>
          </w:tcPr>
          <w:p w:rsidR="007D0C0E" w:rsidRPr="00FB33BF" w:rsidRDefault="007D0C0E" w:rsidP="00F167C2">
            <w:pPr>
              <w:suppressAutoHyphens/>
              <w:spacing w:line="240" w:lineRule="auto"/>
              <w:jc w:val="center"/>
              <w:rPr>
                <w:b/>
                <w:bCs/>
                <w:i w:val="0"/>
                <w:iCs w:val="0"/>
                <w:color w:val="FFFFFF"/>
                <w:sz w:val="24"/>
                <w:szCs w:val="24"/>
              </w:rPr>
            </w:pPr>
            <w:r w:rsidRPr="00FB33BF">
              <w:rPr>
                <w:b/>
                <w:bCs/>
                <w:i w:val="0"/>
                <w:iCs w:val="0"/>
                <w:color w:val="FFFFFF"/>
                <w:sz w:val="24"/>
                <w:szCs w:val="24"/>
              </w:rPr>
              <w:t>ARAMA-KURTARMA BİRLİK MÜDÜRLÜĞÜ</w:t>
            </w:r>
          </w:p>
        </w:tc>
      </w:tr>
      <w:tr w:rsidR="007D0C0E" w:rsidRPr="007E7851" w:rsidTr="00F167C2">
        <w:trPr>
          <w:cantSplit/>
          <w:trHeight w:val="1174"/>
        </w:trPr>
        <w:tc>
          <w:tcPr>
            <w:tcW w:w="1981" w:type="dxa"/>
            <w:tcBorders>
              <w:top w:val="single" w:sz="8" w:space="0" w:color="C6D9F1"/>
              <w:left w:val="single" w:sz="8" w:space="0" w:color="C6D9F1"/>
              <w:bottom w:val="single" w:sz="8" w:space="0" w:color="C6D9F1"/>
              <w:right w:val="single" w:sz="8" w:space="0" w:color="C6D9F1"/>
            </w:tcBorders>
            <w:shd w:val="clear" w:color="auto" w:fill="FFFFFF"/>
            <w:noWrap/>
            <w:vAlign w:val="center"/>
          </w:tcPr>
          <w:p w:rsidR="007D0C0E" w:rsidRPr="00CA2C29" w:rsidRDefault="00063001" w:rsidP="00F167C2">
            <w:pPr>
              <w:spacing w:line="240" w:lineRule="auto"/>
              <w:jc w:val="center"/>
              <w:rPr>
                <w:rFonts w:ascii="Times New Roman" w:hAnsi="Times New Roman"/>
                <w:b/>
                <w:bCs/>
                <w:i w:val="0"/>
                <w:color w:val="000000"/>
                <w:sz w:val="22"/>
                <w:szCs w:val="22"/>
              </w:rPr>
            </w:pPr>
            <w:r w:rsidRPr="00CA2C29">
              <w:rPr>
                <w:rFonts w:ascii="Times New Roman" w:hAnsi="Times New Roman"/>
                <w:b/>
                <w:bCs/>
                <w:i w:val="0"/>
                <w:color w:val="000000"/>
                <w:sz w:val="22"/>
                <w:szCs w:val="22"/>
              </w:rPr>
              <w:t>ADANA</w:t>
            </w:r>
          </w:p>
        </w:tc>
        <w:tc>
          <w:tcPr>
            <w:tcW w:w="259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906D92" w:rsidRPr="00CA2C29" w:rsidRDefault="00906D92" w:rsidP="00906D92">
            <w:pPr>
              <w:spacing w:line="240" w:lineRule="auto"/>
              <w:jc w:val="center"/>
              <w:rPr>
                <w:rFonts w:ascii="Times New Roman" w:hAnsi="Times New Roman"/>
                <w:b/>
                <w:i w:val="0"/>
                <w:iCs w:val="0"/>
                <w:sz w:val="22"/>
                <w:szCs w:val="22"/>
                <w:lang w:val="tr-TR"/>
              </w:rPr>
            </w:pPr>
            <w:r w:rsidRPr="00CA2C29">
              <w:rPr>
                <w:rFonts w:ascii="Times New Roman" w:hAnsi="Times New Roman"/>
                <w:b/>
                <w:i w:val="0"/>
                <w:iCs w:val="0"/>
                <w:sz w:val="22"/>
                <w:szCs w:val="22"/>
                <w:lang w:val="tr-TR"/>
              </w:rPr>
              <w:t>MERSİN</w:t>
            </w:r>
          </w:p>
          <w:p w:rsidR="00906D92" w:rsidRPr="00CA2C29" w:rsidRDefault="00906D92" w:rsidP="00906D92">
            <w:pPr>
              <w:spacing w:line="240" w:lineRule="auto"/>
              <w:jc w:val="center"/>
              <w:rPr>
                <w:rFonts w:ascii="Times New Roman" w:hAnsi="Times New Roman"/>
                <w:b/>
                <w:i w:val="0"/>
                <w:iCs w:val="0"/>
                <w:sz w:val="22"/>
                <w:szCs w:val="22"/>
                <w:lang w:val="tr-TR"/>
              </w:rPr>
            </w:pPr>
            <w:r w:rsidRPr="00CA2C29">
              <w:rPr>
                <w:rFonts w:ascii="Times New Roman" w:hAnsi="Times New Roman"/>
                <w:b/>
                <w:i w:val="0"/>
                <w:iCs w:val="0"/>
                <w:sz w:val="22"/>
                <w:szCs w:val="22"/>
                <w:lang w:val="tr-TR"/>
              </w:rPr>
              <w:t>OSMANİYE</w:t>
            </w:r>
          </w:p>
          <w:p w:rsidR="00906D92" w:rsidRPr="00CA2C29" w:rsidRDefault="00906D92" w:rsidP="00906D92">
            <w:pPr>
              <w:spacing w:line="240" w:lineRule="auto"/>
              <w:jc w:val="center"/>
              <w:rPr>
                <w:rFonts w:ascii="Times New Roman" w:hAnsi="Times New Roman"/>
                <w:b/>
                <w:i w:val="0"/>
                <w:iCs w:val="0"/>
                <w:sz w:val="22"/>
                <w:szCs w:val="22"/>
                <w:lang w:val="tr-TR"/>
              </w:rPr>
            </w:pPr>
            <w:r w:rsidRPr="00CA2C29">
              <w:rPr>
                <w:rFonts w:ascii="Times New Roman" w:hAnsi="Times New Roman"/>
                <w:b/>
                <w:i w:val="0"/>
                <w:iCs w:val="0"/>
                <w:sz w:val="22"/>
                <w:szCs w:val="22"/>
                <w:lang w:val="tr-TR"/>
              </w:rPr>
              <w:t>KAHRAMAN MARAŞ</w:t>
            </w:r>
          </w:p>
          <w:p w:rsidR="00906D92" w:rsidRPr="00CA2C29" w:rsidRDefault="00906D92" w:rsidP="00906D92">
            <w:pPr>
              <w:spacing w:line="240" w:lineRule="auto"/>
              <w:jc w:val="center"/>
              <w:rPr>
                <w:rFonts w:ascii="Times New Roman" w:hAnsi="Times New Roman"/>
                <w:b/>
                <w:i w:val="0"/>
                <w:iCs w:val="0"/>
                <w:sz w:val="22"/>
                <w:szCs w:val="22"/>
                <w:lang w:val="tr-TR"/>
              </w:rPr>
            </w:pPr>
            <w:r w:rsidRPr="00CA2C29">
              <w:rPr>
                <w:rFonts w:ascii="Times New Roman" w:hAnsi="Times New Roman"/>
                <w:b/>
                <w:i w:val="0"/>
                <w:iCs w:val="0"/>
                <w:sz w:val="22"/>
                <w:szCs w:val="22"/>
                <w:lang w:val="tr-TR"/>
              </w:rPr>
              <w:t>GAZİANTEP</w:t>
            </w:r>
          </w:p>
          <w:p w:rsidR="00906D92" w:rsidRPr="00CA2C29" w:rsidRDefault="00906D92" w:rsidP="00906D92">
            <w:pPr>
              <w:spacing w:line="240" w:lineRule="auto"/>
              <w:jc w:val="center"/>
              <w:rPr>
                <w:rFonts w:ascii="Times New Roman" w:hAnsi="Times New Roman"/>
                <w:b/>
                <w:i w:val="0"/>
                <w:iCs w:val="0"/>
                <w:sz w:val="22"/>
                <w:szCs w:val="22"/>
                <w:lang w:val="tr-TR"/>
              </w:rPr>
            </w:pPr>
            <w:r w:rsidRPr="00CA2C29">
              <w:rPr>
                <w:rFonts w:ascii="Times New Roman" w:hAnsi="Times New Roman"/>
                <w:b/>
                <w:i w:val="0"/>
                <w:iCs w:val="0"/>
                <w:sz w:val="22"/>
                <w:szCs w:val="22"/>
                <w:lang w:val="tr-TR"/>
              </w:rPr>
              <w:t>KİLİS</w:t>
            </w:r>
          </w:p>
          <w:p w:rsidR="00906D92" w:rsidRPr="00CA2C29" w:rsidRDefault="00906D92" w:rsidP="00906D92">
            <w:pPr>
              <w:spacing w:line="240" w:lineRule="auto"/>
              <w:jc w:val="center"/>
              <w:rPr>
                <w:rFonts w:ascii="Times New Roman" w:hAnsi="Times New Roman"/>
                <w:b/>
                <w:i w:val="0"/>
                <w:iCs w:val="0"/>
                <w:sz w:val="22"/>
                <w:szCs w:val="22"/>
                <w:lang w:val="tr-TR"/>
              </w:rPr>
            </w:pPr>
            <w:r w:rsidRPr="00CA2C29">
              <w:rPr>
                <w:rFonts w:ascii="Times New Roman" w:hAnsi="Times New Roman"/>
                <w:b/>
                <w:i w:val="0"/>
                <w:iCs w:val="0"/>
                <w:sz w:val="22"/>
                <w:szCs w:val="22"/>
                <w:lang w:val="tr-TR"/>
              </w:rPr>
              <w:t>HATAY</w:t>
            </w:r>
          </w:p>
          <w:p w:rsidR="007D0C0E" w:rsidRPr="00CA2C29" w:rsidRDefault="00906D92" w:rsidP="00906D92">
            <w:pPr>
              <w:spacing w:line="240" w:lineRule="auto"/>
              <w:jc w:val="center"/>
              <w:rPr>
                <w:rFonts w:ascii="Times New Roman" w:hAnsi="Times New Roman"/>
                <w:b/>
                <w:i w:val="0"/>
                <w:iCs w:val="0"/>
                <w:color w:val="000000"/>
                <w:sz w:val="22"/>
                <w:szCs w:val="22"/>
              </w:rPr>
            </w:pPr>
            <w:r w:rsidRPr="00CA2C29">
              <w:rPr>
                <w:rFonts w:ascii="Times New Roman" w:hAnsi="Times New Roman"/>
                <w:b/>
                <w:i w:val="0"/>
                <w:iCs w:val="0"/>
                <w:sz w:val="22"/>
                <w:szCs w:val="22"/>
                <w:lang w:val="tr-TR"/>
              </w:rPr>
              <w:t>NİĞDE</w:t>
            </w:r>
          </w:p>
        </w:tc>
        <w:tc>
          <w:tcPr>
            <w:tcW w:w="2515" w:type="dxa"/>
            <w:tcBorders>
              <w:top w:val="single" w:sz="8" w:space="0" w:color="C6D9F1"/>
              <w:left w:val="single" w:sz="8" w:space="0" w:color="C6D9F1"/>
              <w:bottom w:val="single" w:sz="8" w:space="0" w:color="C6D9F1"/>
              <w:right w:val="single" w:sz="8" w:space="0" w:color="C6D9F1"/>
            </w:tcBorders>
            <w:shd w:val="clear" w:color="auto" w:fill="FFFFFF"/>
            <w:vAlign w:val="center"/>
          </w:tcPr>
          <w:p w:rsidR="007070E5" w:rsidRPr="00CA2C29" w:rsidRDefault="007070E5" w:rsidP="007070E5">
            <w:pPr>
              <w:spacing w:line="240" w:lineRule="auto"/>
              <w:jc w:val="center"/>
              <w:rPr>
                <w:rFonts w:ascii="Times New Roman" w:hAnsi="Times New Roman"/>
                <w:b/>
                <w:i w:val="0"/>
                <w:iCs w:val="0"/>
                <w:sz w:val="22"/>
                <w:szCs w:val="22"/>
                <w:lang w:val="tr-TR"/>
              </w:rPr>
            </w:pPr>
            <w:r w:rsidRPr="00CA2C29">
              <w:rPr>
                <w:rFonts w:ascii="Times New Roman" w:hAnsi="Times New Roman"/>
                <w:b/>
                <w:i w:val="0"/>
                <w:iCs w:val="0"/>
                <w:sz w:val="22"/>
                <w:szCs w:val="22"/>
                <w:lang w:val="tr-TR"/>
              </w:rPr>
              <w:t>KAYSERİ</w:t>
            </w:r>
          </w:p>
          <w:p w:rsidR="007070E5" w:rsidRPr="00CA2C29" w:rsidRDefault="007070E5" w:rsidP="007070E5">
            <w:pPr>
              <w:spacing w:line="240" w:lineRule="auto"/>
              <w:jc w:val="center"/>
              <w:rPr>
                <w:rFonts w:ascii="Times New Roman" w:hAnsi="Times New Roman"/>
                <w:b/>
                <w:i w:val="0"/>
                <w:iCs w:val="0"/>
                <w:sz w:val="22"/>
                <w:szCs w:val="22"/>
                <w:lang w:val="tr-TR"/>
              </w:rPr>
            </w:pPr>
            <w:r w:rsidRPr="00CA2C29">
              <w:rPr>
                <w:rFonts w:ascii="Times New Roman" w:hAnsi="Times New Roman"/>
                <w:b/>
                <w:i w:val="0"/>
                <w:iCs w:val="0"/>
                <w:sz w:val="22"/>
                <w:szCs w:val="22"/>
                <w:lang w:val="tr-TR"/>
              </w:rPr>
              <w:t>KONYA</w:t>
            </w:r>
          </w:p>
          <w:p w:rsidR="007D0C0E" w:rsidRPr="00CA2C29" w:rsidRDefault="007070E5" w:rsidP="007070E5">
            <w:pPr>
              <w:spacing w:line="240" w:lineRule="auto"/>
              <w:jc w:val="center"/>
              <w:rPr>
                <w:rFonts w:ascii="Times New Roman" w:hAnsi="Times New Roman"/>
                <w:b/>
                <w:i w:val="0"/>
                <w:iCs w:val="0"/>
                <w:color w:val="000000"/>
                <w:sz w:val="22"/>
                <w:szCs w:val="22"/>
              </w:rPr>
            </w:pPr>
            <w:r w:rsidRPr="00CA2C29">
              <w:rPr>
                <w:rFonts w:ascii="Times New Roman" w:hAnsi="Times New Roman"/>
                <w:b/>
                <w:i w:val="0"/>
                <w:iCs w:val="0"/>
                <w:sz w:val="22"/>
                <w:szCs w:val="22"/>
                <w:lang w:val="tr-TR"/>
              </w:rPr>
              <w:t>MALATYA</w:t>
            </w:r>
            <w:r w:rsidRPr="00CA2C29">
              <w:rPr>
                <w:rFonts w:ascii="Times New Roman" w:hAnsi="Times New Roman"/>
                <w:b/>
                <w:i w:val="0"/>
                <w:iCs w:val="0"/>
                <w:color w:val="000000"/>
                <w:sz w:val="22"/>
                <w:szCs w:val="22"/>
              </w:rPr>
              <w:t xml:space="preserve"> </w:t>
            </w:r>
          </w:p>
        </w:tc>
        <w:tc>
          <w:tcPr>
            <w:tcW w:w="2504" w:type="dxa"/>
            <w:tcBorders>
              <w:top w:val="single" w:sz="8" w:space="0" w:color="C6D9F1"/>
              <w:left w:val="single" w:sz="8" w:space="0" w:color="C6D9F1"/>
              <w:bottom w:val="single" w:sz="8" w:space="0" w:color="C6D9F1"/>
            </w:tcBorders>
            <w:shd w:val="clear" w:color="auto" w:fill="FFFFFF"/>
            <w:vAlign w:val="center"/>
          </w:tcPr>
          <w:p w:rsidR="007D0C0E" w:rsidRPr="00CA2C29" w:rsidRDefault="007070E5" w:rsidP="00F167C2">
            <w:pPr>
              <w:spacing w:line="240" w:lineRule="auto"/>
              <w:jc w:val="center"/>
              <w:rPr>
                <w:rFonts w:ascii="Times New Roman" w:hAnsi="Times New Roman"/>
                <w:b/>
                <w:i w:val="0"/>
                <w:iCs w:val="0"/>
                <w:color w:val="000000"/>
                <w:sz w:val="22"/>
                <w:szCs w:val="22"/>
              </w:rPr>
            </w:pPr>
            <w:r w:rsidRPr="00CA2C29">
              <w:rPr>
                <w:rFonts w:ascii="Times New Roman" w:hAnsi="Times New Roman"/>
                <w:b/>
                <w:i w:val="0"/>
                <w:iCs w:val="0"/>
                <w:sz w:val="22"/>
                <w:szCs w:val="22"/>
                <w:lang w:val="tr-TR"/>
              </w:rPr>
              <w:t>DİYARBAKIR</w:t>
            </w:r>
          </w:p>
        </w:tc>
      </w:tr>
    </w:tbl>
    <w:p w:rsidR="007D0C0E" w:rsidRDefault="007D0C0E" w:rsidP="007D0C0E"/>
    <w:p w:rsidR="007D0C0E" w:rsidRDefault="007D0C0E" w:rsidP="007D0C0E"/>
    <w:p w:rsidR="007D0C0E" w:rsidRPr="00FB33BF" w:rsidRDefault="007D0C0E" w:rsidP="007D0C0E"/>
    <w:p w:rsidR="007D0C0E" w:rsidRPr="00FB33BF" w:rsidRDefault="007D0C0E" w:rsidP="007D0C0E"/>
    <w:p w:rsidR="007D0C0E" w:rsidRPr="00FB33BF" w:rsidRDefault="007D0C0E" w:rsidP="007D0C0E"/>
    <w:p w:rsidR="007D0C0E" w:rsidRPr="00FB33BF" w:rsidRDefault="007D0C0E" w:rsidP="007D0C0E"/>
    <w:p w:rsidR="007D0C0E" w:rsidRPr="00FB33BF" w:rsidRDefault="007D0C0E" w:rsidP="007D0C0E"/>
    <w:p w:rsidR="007D0C0E" w:rsidRPr="00FB33BF" w:rsidRDefault="007D0C0E" w:rsidP="007D0C0E"/>
    <w:p w:rsidR="007D0C0E" w:rsidRPr="00FB33BF" w:rsidRDefault="007D0C0E" w:rsidP="007D0C0E"/>
    <w:p w:rsidR="007D0C0E" w:rsidRPr="00FB33BF" w:rsidRDefault="007D0C0E" w:rsidP="007D0C0E">
      <w:pPr>
        <w:sectPr w:rsidR="007D0C0E" w:rsidRPr="00FB33BF" w:rsidSect="00F167C2">
          <w:pgSz w:w="11906" w:h="16838"/>
          <w:pgMar w:top="249" w:right="1418" w:bottom="510" w:left="851" w:header="397" w:footer="57" w:gutter="0"/>
          <w:cols w:space="708"/>
          <w:docGrid w:linePitch="360"/>
        </w:sectPr>
      </w:pPr>
    </w:p>
    <w:p w:rsidR="007D0C0E" w:rsidRPr="00C8636A" w:rsidRDefault="007D0C0E" w:rsidP="007D0C0E">
      <w:pPr>
        <w:shd w:val="clear" w:color="auto" w:fill="EFEFEF"/>
        <w:spacing w:before="480" w:after="100" w:line="269" w:lineRule="auto"/>
        <w:contextualSpacing/>
        <w:outlineLvl w:val="0"/>
        <w:rPr>
          <w:rFonts w:ascii="Times New Roman" w:hAnsi="Times New Roman"/>
          <w:b/>
          <w:bCs/>
          <w:i w:val="0"/>
          <w:iCs w:val="0"/>
          <w:color w:val="17365D"/>
          <w:sz w:val="28"/>
        </w:rPr>
      </w:pPr>
      <w:r w:rsidRPr="00C8636A">
        <w:rPr>
          <w:rFonts w:ascii="Times New Roman" w:hAnsi="Times New Roman"/>
          <w:b/>
          <w:bCs/>
          <w:i w:val="0"/>
          <w:iCs w:val="0"/>
          <w:color w:val="17365D"/>
          <w:sz w:val="28"/>
        </w:rPr>
        <w:lastRenderedPageBreak/>
        <w:t>BÖLÜM 5. HABERLEŞME SİSTEMLERİ</w:t>
      </w:r>
    </w:p>
    <w:p w:rsidR="007D0C0E" w:rsidRPr="00C8636A" w:rsidRDefault="007D0C0E" w:rsidP="007D0C0E">
      <w:pPr>
        <w:rPr>
          <w:rFonts w:ascii="Times New Roman" w:hAnsi="Times New Roman"/>
          <w:i w:val="0"/>
          <w:sz w:val="24"/>
          <w:szCs w:val="24"/>
        </w:rPr>
      </w:pPr>
    </w:p>
    <w:p w:rsidR="007D0C0E" w:rsidRPr="00C8636A" w:rsidRDefault="007D0C0E" w:rsidP="007D0C0E">
      <w:pPr>
        <w:jc w:val="both"/>
        <w:rPr>
          <w:rFonts w:ascii="Times New Roman" w:hAnsi="Times New Roman"/>
          <w:i w:val="0"/>
          <w:sz w:val="24"/>
          <w:szCs w:val="24"/>
        </w:rPr>
      </w:pPr>
      <w:r w:rsidRPr="00C8636A">
        <w:rPr>
          <w:rFonts w:ascii="Times New Roman" w:hAnsi="Times New Roman"/>
          <w:i w:val="0"/>
          <w:sz w:val="24"/>
          <w:szCs w:val="24"/>
        </w:rPr>
        <w:t xml:space="preserve">Hasar Tespit Hizmet Grubu ana çözüm ortağı Çevre ve Şehircilik İl Müdürlüğümüz ’de 1 adet santral telefon mevcut olup (Ek 5) afet anında haberleşme sisteminde iletişim için kullanılacaktır. Mevcut bu sistemle kesintisiz olarak AADYM, BAADYM, Koordinasyon Ekipleri, Vali Yardımcılığı, Olay Yeri Yönetim Ekibi, Saha Ekipleri ve Saha Destek Ekipleri arasında iletişim sağlanması öngörülmektedir.  </w:t>
      </w:r>
    </w:p>
    <w:p w:rsidR="007D0C0E" w:rsidRPr="00C8636A" w:rsidRDefault="007D0C0E" w:rsidP="007D0C0E">
      <w:pPr>
        <w:jc w:val="both"/>
        <w:rPr>
          <w:rFonts w:ascii="Times New Roman" w:hAnsi="Times New Roman"/>
          <w:i w:val="0"/>
          <w:sz w:val="24"/>
          <w:szCs w:val="24"/>
        </w:rPr>
      </w:pPr>
      <w:r w:rsidRPr="00C8636A">
        <w:rPr>
          <w:rFonts w:ascii="Times New Roman" w:hAnsi="Times New Roman"/>
          <w:i w:val="0"/>
          <w:sz w:val="24"/>
          <w:szCs w:val="24"/>
        </w:rPr>
        <w:t>Diğer yandan afet sırasında ulusal ve yerel düzeyde iletişim kurulabilecek personel listesi Ek 6, Ek 7, E</w:t>
      </w:r>
      <w:r w:rsidR="007918B7">
        <w:rPr>
          <w:rFonts w:ascii="Times New Roman" w:hAnsi="Times New Roman"/>
          <w:i w:val="0"/>
          <w:sz w:val="24"/>
          <w:szCs w:val="24"/>
        </w:rPr>
        <w:t>k 8 ve Ek 15.2</w:t>
      </w:r>
      <w:r w:rsidRPr="00C8636A">
        <w:rPr>
          <w:rFonts w:ascii="Times New Roman" w:hAnsi="Times New Roman"/>
          <w:i w:val="0"/>
          <w:sz w:val="24"/>
          <w:szCs w:val="24"/>
        </w:rPr>
        <w:t>’de sunulmaktadır.</w:t>
      </w:r>
    </w:p>
    <w:p w:rsidR="007D0C0E" w:rsidRPr="00C8636A" w:rsidRDefault="007D0C0E" w:rsidP="007D0C0E">
      <w:pPr>
        <w:spacing w:after="0"/>
        <w:rPr>
          <w:rFonts w:ascii="Times New Roman" w:hAnsi="Times New Roman"/>
          <w:bCs/>
          <w:i w:val="0"/>
          <w:iCs w:val="0"/>
          <w:sz w:val="24"/>
          <w:szCs w:val="24"/>
        </w:rPr>
      </w:pPr>
    </w:p>
    <w:p w:rsidR="007D0C0E" w:rsidRPr="00C8636A" w:rsidRDefault="007D0C0E" w:rsidP="007D0C0E">
      <w:pPr>
        <w:rPr>
          <w:rFonts w:ascii="Times New Roman" w:hAnsi="Times New Roman"/>
          <w:i w:val="0"/>
          <w:sz w:val="24"/>
          <w:szCs w:val="24"/>
        </w:rPr>
      </w:pPr>
    </w:p>
    <w:p w:rsidR="007D0C0E" w:rsidRPr="00C8636A" w:rsidRDefault="007D0C0E" w:rsidP="007D0C0E">
      <w:pPr>
        <w:pStyle w:val="Balk1"/>
        <w:rPr>
          <w:lang w:val="tr-TR"/>
        </w:rPr>
      </w:pPr>
      <w:r w:rsidRPr="00C8636A">
        <w:rPr>
          <w:lang w:val="tr-TR"/>
        </w:rPr>
        <w:t>BÖLÜM 6. RAPORLAMA USULLERİ</w:t>
      </w:r>
    </w:p>
    <w:p w:rsidR="007D0C0E" w:rsidRPr="00C8636A" w:rsidRDefault="007D0C0E" w:rsidP="007D0C0E">
      <w:pPr>
        <w:rPr>
          <w:rFonts w:ascii="Times New Roman" w:hAnsi="Times New Roman"/>
          <w:i w:val="0"/>
          <w:sz w:val="24"/>
          <w:szCs w:val="24"/>
        </w:rPr>
      </w:pPr>
    </w:p>
    <w:p w:rsidR="007D0C0E" w:rsidRPr="00C8636A" w:rsidRDefault="007D0C0E" w:rsidP="007D0C0E">
      <w:pPr>
        <w:jc w:val="both"/>
        <w:rPr>
          <w:rFonts w:ascii="Times New Roman" w:hAnsi="Times New Roman"/>
          <w:i w:val="0"/>
          <w:sz w:val="24"/>
          <w:szCs w:val="24"/>
        </w:rPr>
      </w:pPr>
      <w:r w:rsidRPr="00C8636A">
        <w:rPr>
          <w:rFonts w:ascii="Times New Roman" w:hAnsi="Times New Roman"/>
          <w:i w:val="0"/>
          <w:sz w:val="24"/>
          <w:szCs w:val="24"/>
        </w:rPr>
        <w:t>Yerel Düzey</w:t>
      </w:r>
      <w:r w:rsidR="00A96886">
        <w:rPr>
          <w:rFonts w:ascii="Times New Roman" w:hAnsi="Times New Roman"/>
          <w:i w:val="0"/>
          <w:sz w:val="24"/>
          <w:szCs w:val="24"/>
        </w:rPr>
        <w:t xml:space="preserve"> Hasar Tespit Hizmet Grubu</w:t>
      </w:r>
      <w:r w:rsidRPr="00C8636A">
        <w:rPr>
          <w:rFonts w:ascii="Times New Roman" w:hAnsi="Times New Roman"/>
          <w:i w:val="0"/>
          <w:sz w:val="24"/>
          <w:szCs w:val="24"/>
        </w:rPr>
        <w:t xml:space="preserve"> raporlama usullerini içeren bilgiler detaylı olarak Tablo </w:t>
      </w:r>
      <w:r w:rsidR="005602A6">
        <w:rPr>
          <w:rFonts w:ascii="Times New Roman" w:hAnsi="Times New Roman"/>
          <w:i w:val="0"/>
          <w:sz w:val="24"/>
          <w:szCs w:val="24"/>
        </w:rPr>
        <w:t>11 de</w:t>
      </w:r>
      <w:r w:rsidRPr="00C8636A">
        <w:rPr>
          <w:rFonts w:ascii="Times New Roman" w:hAnsi="Times New Roman"/>
          <w:i w:val="0"/>
          <w:sz w:val="24"/>
          <w:szCs w:val="24"/>
        </w:rPr>
        <w:t xml:space="preserve"> sunulmaktadır. Raporlama usulleri kapsamında, Operasyon ve Lojistik Ekipleri, oluşan afet ve acil durumla ilgili resmi raporlarını Yerel Düzey</w:t>
      </w:r>
      <w:r w:rsidR="001E62B0">
        <w:rPr>
          <w:rFonts w:ascii="Times New Roman" w:hAnsi="Times New Roman"/>
          <w:i w:val="0"/>
          <w:sz w:val="24"/>
          <w:szCs w:val="24"/>
        </w:rPr>
        <w:t xml:space="preserve"> Hasar Tespit</w:t>
      </w:r>
      <w:r w:rsidRPr="00C8636A">
        <w:rPr>
          <w:rFonts w:ascii="Times New Roman" w:hAnsi="Times New Roman"/>
          <w:i w:val="0"/>
          <w:sz w:val="24"/>
          <w:szCs w:val="24"/>
        </w:rPr>
        <w:t xml:space="preserve"> Hizmet Grup Yöneticisine sunar. Yerel Düzey </w:t>
      </w:r>
      <w:r w:rsidR="001E62B0">
        <w:rPr>
          <w:rFonts w:ascii="Times New Roman" w:hAnsi="Times New Roman"/>
          <w:i w:val="0"/>
          <w:sz w:val="24"/>
          <w:szCs w:val="24"/>
        </w:rPr>
        <w:t>Hasar Tespit</w:t>
      </w:r>
      <w:r w:rsidR="001E62B0" w:rsidRPr="00C8636A">
        <w:rPr>
          <w:rFonts w:ascii="Times New Roman" w:hAnsi="Times New Roman"/>
          <w:i w:val="0"/>
          <w:sz w:val="24"/>
          <w:szCs w:val="24"/>
        </w:rPr>
        <w:t xml:space="preserve"> </w:t>
      </w:r>
      <w:r w:rsidRPr="00C8636A">
        <w:rPr>
          <w:rFonts w:ascii="Times New Roman" w:hAnsi="Times New Roman"/>
          <w:i w:val="0"/>
          <w:sz w:val="24"/>
          <w:szCs w:val="24"/>
        </w:rPr>
        <w:t xml:space="preserve">Hizmet Grubu Yöneticisi, bu bilgiler doğrultusunda hazırladığı raporları Valiliğe ve Ulusal Düzey Hizmet Grubuna iletir. Valilik ve Ulusal Düzey Hizmet Grupları, kendilerine iletilen bilgiler doğrultusunda hazırlanan raporları AFAD ile paylaşır. AFAD bu raporları Afet ve Acil Durum Koordinasyon Kurulu, Afet ve Acil Durum Yüksek </w:t>
      </w:r>
      <w:r w:rsidR="00462E49">
        <w:rPr>
          <w:rFonts w:ascii="Times New Roman" w:hAnsi="Times New Roman"/>
          <w:i w:val="0"/>
          <w:sz w:val="24"/>
          <w:szCs w:val="24"/>
        </w:rPr>
        <w:t>Kurulu, Bakanlar Kurulu ve Baş</w:t>
      </w:r>
      <w:r w:rsidRPr="00C8636A">
        <w:rPr>
          <w:rFonts w:ascii="Times New Roman" w:hAnsi="Times New Roman"/>
          <w:i w:val="0"/>
          <w:sz w:val="24"/>
          <w:szCs w:val="24"/>
        </w:rPr>
        <w:t>kan’a sunar. Basın ve kamuoyunun bilgilendirilmesi Vali ve AFAD tarafından yapılır. Operasyon ve lojistik ekipleri ile AFAD arasında yer alan tüm birimler arasında resmi raporlama haricinde sürekli karşılıklı bilgi akışı olacaktır. (Ş</w:t>
      </w:r>
      <w:r w:rsidR="00B52247">
        <w:rPr>
          <w:rFonts w:ascii="Times New Roman" w:hAnsi="Times New Roman"/>
          <w:i w:val="0"/>
          <w:sz w:val="24"/>
          <w:szCs w:val="24"/>
        </w:rPr>
        <w:t>ekil 6</w:t>
      </w:r>
      <w:r w:rsidRPr="00C8636A">
        <w:rPr>
          <w:rFonts w:ascii="Times New Roman" w:hAnsi="Times New Roman"/>
          <w:i w:val="0"/>
          <w:sz w:val="24"/>
          <w:szCs w:val="24"/>
        </w:rPr>
        <w:t>)</w:t>
      </w:r>
    </w:p>
    <w:p w:rsidR="007D0C0E" w:rsidRPr="00C8636A" w:rsidRDefault="007D0C0E" w:rsidP="007D0C0E">
      <w:pPr>
        <w:jc w:val="both"/>
        <w:rPr>
          <w:rFonts w:ascii="Times New Roman" w:hAnsi="Times New Roman"/>
          <w:i w:val="0"/>
          <w:sz w:val="24"/>
          <w:szCs w:val="24"/>
        </w:rPr>
      </w:pPr>
      <w:r w:rsidRPr="00C8636A">
        <w:rPr>
          <w:rFonts w:ascii="Times New Roman" w:hAnsi="Times New Roman"/>
          <w:i w:val="0"/>
          <w:sz w:val="24"/>
          <w:szCs w:val="24"/>
        </w:rPr>
        <w:t>Her hizmet grubunda bilgi akışı ile ilgilenecek bir personel gerekmektedir. Bu personel saha destek ekibinde çalışabilecek olup, görevi; Bilgi Yönetimi, İzleme, Değerlendirme ve Raporlama Hizmet Grubu, Kaynak Yönetimi Hizmet Grubu, Nakliye Hizmet Grubu, Satın Alma ve Kiralama Hizmet Grubunun talep ettikleri bilgileri toplayıp ilgili yerlere iletmek ve sisteme bilgi girişi yapmak olacaktır.</w:t>
      </w:r>
    </w:p>
    <w:p w:rsidR="007D0C0E" w:rsidRPr="00C8636A" w:rsidRDefault="007D0C0E" w:rsidP="007D0C0E">
      <w:pPr>
        <w:jc w:val="both"/>
        <w:rPr>
          <w:rFonts w:ascii="Times New Roman" w:hAnsi="Times New Roman"/>
          <w:i w:val="0"/>
          <w:sz w:val="24"/>
          <w:szCs w:val="24"/>
        </w:rPr>
      </w:pPr>
      <w:r w:rsidRPr="00C8636A">
        <w:rPr>
          <w:rFonts w:ascii="Times New Roman" w:hAnsi="Times New Roman"/>
          <w:i w:val="0"/>
          <w:sz w:val="24"/>
          <w:szCs w:val="24"/>
        </w:rPr>
        <w:t>Hizmet grubu içi ve dışı raporlama ve taleplerin yönetimi sürecinde eklerde yer alan (Ek 9 ve Ek 10) form ve bilgi kartlarından faydalanılabilir.</w:t>
      </w:r>
    </w:p>
    <w:p w:rsidR="007D0C0E" w:rsidRDefault="007D0C0E" w:rsidP="007D0C0E">
      <w:pPr>
        <w:rPr>
          <w:rFonts w:ascii="Times New Roman" w:hAnsi="Times New Roman"/>
          <w:sz w:val="24"/>
          <w:szCs w:val="24"/>
        </w:rPr>
      </w:pPr>
    </w:p>
    <w:p w:rsidR="007D0C0E" w:rsidRDefault="007D0C0E" w:rsidP="007D0C0E">
      <w:pPr>
        <w:rPr>
          <w:rFonts w:ascii="Times New Roman" w:hAnsi="Times New Roman"/>
          <w:sz w:val="24"/>
          <w:szCs w:val="24"/>
        </w:rPr>
      </w:pPr>
    </w:p>
    <w:p w:rsidR="007D0C0E" w:rsidRDefault="007D0C0E" w:rsidP="007D0C0E">
      <w:pPr>
        <w:rPr>
          <w:rFonts w:ascii="Times New Roman" w:hAnsi="Times New Roman"/>
          <w:sz w:val="24"/>
          <w:szCs w:val="24"/>
        </w:rPr>
      </w:pPr>
    </w:p>
    <w:p w:rsidR="007D0C0E" w:rsidRPr="005612C2" w:rsidRDefault="007D0C0E" w:rsidP="007D0C0E">
      <w:pPr>
        <w:rPr>
          <w:rFonts w:ascii="Times New Roman" w:hAnsi="Times New Roman"/>
          <w:sz w:val="24"/>
          <w:szCs w:val="24"/>
        </w:rPr>
      </w:pPr>
    </w:p>
    <w:p w:rsidR="007D0C0E" w:rsidRPr="00826CE6" w:rsidRDefault="007D0C0E" w:rsidP="007D0C0E">
      <w:r>
        <w:rPr>
          <w:noProof/>
          <w:lang w:val="tr-TR" w:eastAsia="tr-TR"/>
        </w:rPr>
        <w:lastRenderedPageBreak/>
        <w:drawing>
          <wp:inline distT="0" distB="0" distL="0" distR="0" wp14:anchorId="2F3D1CD6" wp14:editId="56880692">
            <wp:extent cx="5981700" cy="4029075"/>
            <wp:effectExtent l="1905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81700" cy="4029075"/>
                    </a:xfrm>
                    <a:prstGeom prst="rect">
                      <a:avLst/>
                    </a:prstGeom>
                    <a:noFill/>
                    <a:ln w="9525">
                      <a:noFill/>
                      <a:miter lim="800000"/>
                      <a:headEnd/>
                      <a:tailEnd/>
                    </a:ln>
                  </pic:spPr>
                </pic:pic>
              </a:graphicData>
            </a:graphic>
          </wp:inline>
        </w:drawing>
      </w:r>
    </w:p>
    <w:p w:rsidR="007D0C0E" w:rsidRDefault="007D0C0E" w:rsidP="007D0C0E">
      <w:pPr>
        <w:pStyle w:val="ResimYazs"/>
        <w:jc w:val="center"/>
        <w:rPr>
          <w:color w:val="auto"/>
          <w:lang w:val="tr-TR"/>
        </w:rPr>
      </w:pPr>
      <w:bookmarkStart w:id="93" w:name="_Toc391372917"/>
      <w:r w:rsidRPr="00E46423">
        <w:rPr>
          <w:color w:val="auto"/>
          <w:lang w:val="tr-TR"/>
        </w:rPr>
        <w:t>Şekil</w:t>
      </w:r>
      <w:r>
        <w:rPr>
          <w:color w:val="auto"/>
          <w:lang w:val="tr-TR"/>
        </w:rPr>
        <w:t>-</w:t>
      </w:r>
      <w:r w:rsidRPr="00E46423">
        <w:rPr>
          <w:color w:val="auto"/>
          <w:lang w:val="tr-TR"/>
        </w:rPr>
        <w:t xml:space="preserve"> </w:t>
      </w:r>
      <w:r w:rsidR="00CE57F0">
        <w:rPr>
          <w:color w:val="auto"/>
          <w:lang w:val="tr-TR"/>
        </w:rPr>
        <w:t>6-</w:t>
      </w:r>
      <w:r>
        <w:rPr>
          <w:color w:val="auto"/>
          <w:lang w:val="tr-TR"/>
        </w:rPr>
        <w:t>Haberleşme</w:t>
      </w:r>
      <w:r w:rsidRPr="00CB31B0">
        <w:rPr>
          <w:color w:val="auto"/>
          <w:lang w:val="tr-TR"/>
        </w:rPr>
        <w:t xml:space="preserve"> ve Raporlama </w:t>
      </w:r>
      <w:r>
        <w:rPr>
          <w:color w:val="auto"/>
          <w:lang w:val="tr-TR"/>
        </w:rPr>
        <w:t>Şeması</w:t>
      </w:r>
      <w:bookmarkEnd w:id="93"/>
    </w:p>
    <w:p w:rsidR="00C8636A" w:rsidRPr="00C8636A" w:rsidRDefault="00C8636A" w:rsidP="00C8636A">
      <w:pPr>
        <w:rPr>
          <w:lang w:val="tr-TR"/>
        </w:rPr>
      </w:pPr>
    </w:p>
    <w:p w:rsidR="007D0C0E" w:rsidRPr="00C8636A" w:rsidDel="008C2248" w:rsidRDefault="007D0C0E" w:rsidP="007D0C0E">
      <w:pPr>
        <w:jc w:val="both"/>
        <w:rPr>
          <w:del w:id="94" w:author="BKP, TR (TR - Istanbul)" w:date="2014-08-26T10:13:00Z"/>
          <w:rFonts w:ascii="Times New Roman" w:hAnsi="Times New Roman"/>
          <w:i w:val="0"/>
          <w:sz w:val="24"/>
          <w:szCs w:val="24"/>
        </w:rPr>
      </w:pPr>
      <w:r w:rsidRPr="00C8636A">
        <w:rPr>
          <w:rFonts w:ascii="Times New Roman" w:hAnsi="Times New Roman"/>
          <w:i w:val="0"/>
          <w:sz w:val="24"/>
          <w:szCs w:val="24"/>
        </w:rPr>
        <w:t xml:space="preserve">Ulusal-Yerel Düzey Hasar Tespit Hizmet Grubu olarak saha ekiplerinden alınan yerleşim birimi bazında il çapında hasar verileri Bilgi Toplama, Tasnif ve Raporlama Ekibi ve Olay Yeri Yönetim Ekibi aracılığıyla hizmet grubundan sorumlu Vali Yardımcısı, AFAD ve BAADYM’ye iletilmektedir. </w:t>
      </w:r>
    </w:p>
    <w:p w:rsidR="007D0C0E" w:rsidRPr="00C8636A" w:rsidRDefault="007D0C0E" w:rsidP="007D0C0E">
      <w:pPr>
        <w:jc w:val="both"/>
        <w:rPr>
          <w:rFonts w:ascii="Times New Roman" w:hAnsi="Times New Roman"/>
          <w:i w:val="0"/>
          <w:sz w:val="24"/>
          <w:szCs w:val="24"/>
        </w:rPr>
      </w:pPr>
      <w:r w:rsidRPr="00C8636A">
        <w:rPr>
          <w:rFonts w:ascii="Times New Roman" w:hAnsi="Times New Roman"/>
          <w:i w:val="0"/>
          <w:sz w:val="24"/>
          <w:szCs w:val="24"/>
        </w:rPr>
        <w:t>Hasar tespit çalışma alanında bulunan yerleşim birimlerine ait; Ağır hasarlı-yıkık binalara ve acil yıktırılacak binalara ilişkin veriler; “Etki Alanı Kesin Analizi” ile,Yıkık-ağır, orta, az hasarlı ve hasarsız binalara ilişkin veriler (konut,  işyeri kategorilerinde); “Kesin Hasar Tespiti” ile,Toplanan itiraz başvuruları çerçevesinde yıkık-ağır, orta, az hasarlı ve hasarsız binalara ilişkin veriler (konut,  işyeri kategorilerinde); “İti</w:t>
      </w:r>
      <w:r w:rsidR="00DE17D8">
        <w:rPr>
          <w:rFonts w:ascii="Times New Roman" w:hAnsi="Times New Roman"/>
          <w:i w:val="0"/>
          <w:sz w:val="24"/>
          <w:szCs w:val="24"/>
        </w:rPr>
        <w:t xml:space="preserve">razların Değerlendirilmesi” ile </w:t>
      </w:r>
      <w:r w:rsidRPr="00C8636A">
        <w:rPr>
          <w:rFonts w:ascii="Times New Roman" w:hAnsi="Times New Roman"/>
          <w:i w:val="0"/>
          <w:sz w:val="24"/>
          <w:szCs w:val="24"/>
        </w:rPr>
        <w:t>elde edilecektir.</w:t>
      </w:r>
    </w:p>
    <w:p w:rsidR="007D0C0E" w:rsidRDefault="007D0C0E" w:rsidP="00C8636A">
      <w:pPr>
        <w:jc w:val="both"/>
        <w:rPr>
          <w:rFonts w:ascii="Times New Roman" w:hAnsi="Times New Roman"/>
          <w:b/>
          <w:bCs/>
          <w:iCs w:val="0"/>
          <w:color w:val="17365D"/>
          <w:sz w:val="24"/>
        </w:rPr>
      </w:pPr>
      <w:r w:rsidRPr="00C8636A">
        <w:rPr>
          <w:rFonts w:ascii="Times New Roman" w:hAnsi="Times New Roman"/>
          <w:i w:val="0"/>
          <w:sz w:val="24"/>
          <w:szCs w:val="24"/>
        </w:rPr>
        <w:t>Öncelikli olarak Etki Alanı Ön Analizi sürecinde oluşturulan afetin yol açtığı binaların yıkım durumu  (etkilenen yerleşim yerleri ve nüfus); Etki Alanı Kesin Analizi süreci neticesinde oluşturulan ve Genel Hayata Etkililik Olur’una esas teşkil edecek olan Hasar Etki Alanı verisi ile yapılacak kalıcı konut sayısına ilişkin tahmin verisi Yerel Düzey Hasar Tespit Grubu tarafından oluşturularak AFAD’a sunulacaktır.Aynı şekilde Etki Alanı Ön Analizi sürecinde oluşturulan afetin yol açtığı yıkım durumuna ilişkin veri Yerel Düzey Hasar Tespit Grubu tarafından oluşturularak doğrudan Beslenme, Barınma, Arama ve Kurtarma ve Enkaz Kaldırma Hizmet Gruplarına sunulacaktır.</w:t>
      </w:r>
    </w:p>
    <w:p w:rsidR="007D0C0E" w:rsidRDefault="007D0C0E" w:rsidP="007D0C0E">
      <w:pPr>
        <w:spacing w:before="200" w:after="100" w:line="269" w:lineRule="auto"/>
        <w:contextualSpacing/>
        <w:outlineLvl w:val="1"/>
        <w:rPr>
          <w:rFonts w:ascii="Times New Roman" w:hAnsi="Times New Roman"/>
          <w:b/>
          <w:bCs/>
          <w:iCs w:val="0"/>
          <w:color w:val="17365D"/>
          <w:sz w:val="24"/>
        </w:rPr>
      </w:pPr>
    </w:p>
    <w:p w:rsidR="007D0C0E" w:rsidRDefault="007D0C0E" w:rsidP="007D0C0E">
      <w:pPr>
        <w:spacing w:before="200" w:after="100" w:line="269" w:lineRule="auto"/>
        <w:contextualSpacing/>
        <w:outlineLvl w:val="1"/>
        <w:rPr>
          <w:rFonts w:ascii="Times New Roman" w:hAnsi="Times New Roman"/>
          <w:b/>
          <w:bCs/>
          <w:iCs w:val="0"/>
          <w:color w:val="17365D"/>
          <w:sz w:val="24"/>
        </w:rPr>
      </w:pPr>
    </w:p>
    <w:p w:rsidR="006F7A05" w:rsidRPr="00703344" w:rsidRDefault="006F7A05" w:rsidP="006F7A05">
      <w:pPr>
        <w:jc w:val="both"/>
        <w:rPr>
          <w:rFonts w:asciiTheme="minorHAnsi" w:hAnsiTheme="minorHAnsi"/>
          <w:lang w:val="tr-TR"/>
        </w:rPr>
        <w:sectPr w:rsidR="006F7A05" w:rsidRPr="00703344" w:rsidSect="00B75B06">
          <w:headerReference w:type="first" r:id="rId21"/>
          <w:pgSz w:w="11906" w:h="16838"/>
          <w:pgMar w:top="1134" w:right="720" w:bottom="720" w:left="1134" w:header="709" w:footer="709" w:gutter="0"/>
          <w:cols w:space="708"/>
          <w:titlePg/>
          <w:docGrid w:linePitch="360"/>
        </w:sectPr>
      </w:pPr>
    </w:p>
    <w:p w:rsidR="00CB31B0" w:rsidRPr="00B00B6C" w:rsidRDefault="000E7184" w:rsidP="00B00B6C">
      <w:pPr>
        <w:pStyle w:val="ResimYazs"/>
        <w:jc w:val="center"/>
        <w:rPr>
          <w:color w:val="auto"/>
          <w:lang w:val="tr-TR"/>
        </w:rPr>
      </w:pPr>
      <w:r w:rsidRPr="000E7184">
        <w:rPr>
          <w:color w:val="auto"/>
        </w:rPr>
        <w:lastRenderedPageBreak/>
        <w:t xml:space="preserve">Tablo </w:t>
      </w:r>
      <w:r w:rsidR="003A13B9">
        <w:rPr>
          <w:color w:val="auto"/>
        </w:rPr>
        <w:t>11</w:t>
      </w:r>
      <w:r w:rsidR="00DF3CB7">
        <w:rPr>
          <w:color w:val="auto"/>
        </w:rPr>
        <w:t>–</w:t>
      </w:r>
      <w:r w:rsidRPr="000E7184">
        <w:rPr>
          <w:color w:val="auto"/>
        </w:rPr>
        <w:t xml:space="preserve"> </w:t>
      </w:r>
      <w:r w:rsidR="00DF3CB7">
        <w:rPr>
          <w:color w:val="auto"/>
          <w:lang w:val="tr-TR"/>
        </w:rPr>
        <w:t>Hasar Tespit Hizmet Grubu Raporlama Usulleri</w:t>
      </w:r>
    </w:p>
    <w:tbl>
      <w:tblPr>
        <w:tblStyle w:val="OrtaKlavuz3-Vurgu2"/>
        <w:tblW w:w="5000" w:type="pct"/>
        <w:tblLook w:val="04A0" w:firstRow="1" w:lastRow="0" w:firstColumn="1" w:lastColumn="0" w:noHBand="0" w:noVBand="1"/>
      </w:tblPr>
      <w:tblGrid>
        <w:gridCol w:w="707"/>
        <w:gridCol w:w="893"/>
        <w:gridCol w:w="2822"/>
        <w:gridCol w:w="1930"/>
        <w:gridCol w:w="742"/>
        <w:gridCol w:w="742"/>
        <w:gridCol w:w="1634"/>
        <w:gridCol w:w="2376"/>
        <w:gridCol w:w="3118"/>
      </w:tblGrid>
      <w:tr w:rsidR="00E50DED" w:rsidRPr="00C02DE9" w:rsidTr="00CF6144">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50DED" w:rsidRPr="00E50DED" w:rsidRDefault="00E50DED" w:rsidP="00703344">
            <w:pPr>
              <w:rPr>
                <w:rFonts w:asciiTheme="minorHAnsi" w:hAnsiTheme="minorHAnsi"/>
                <w:i w:val="0"/>
                <w:sz w:val="28"/>
                <w:szCs w:val="28"/>
                <w:lang w:val="tr-TR"/>
              </w:rPr>
            </w:pPr>
            <w:r w:rsidRPr="00E50DED">
              <w:rPr>
                <w:rFonts w:asciiTheme="minorHAnsi" w:hAnsiTheme="minorHAnsi"/>
                <w:bCs w:val="0"/>
                <w:i w:val="0"/>
                <w:color w:val="auto"/>
                <w:sz w:val="28"/>
                <w:szCs w:val="28"/>
                <w:lang w:val="tr-TR"/>
              </w:rPr>
              <w:t xml:space="preserve">YEREL DÜZEY   </w:t>
            </w:r>
            <w:r w:rsidR="0002399D">
              <w:rPr>
                <w:rFonts w:asciiTheme="minorHAnsi" w:hAnsiTheme="minorHAnsi"/>
                <w:bCs w:val="0"/>
                <w:i w:val="0"/>
                <w:color w:val="auto"/>
                <w:sz w:val="28"/>
                <w:szCs w:val="28"/>
                <w:lang w:val="tr-TR"/>
              </w:rPr>
              <w:t xml:space="preserve">                                                                          </w:t>
            </w:r>
            <w:r w:rsidR="00896035">
              <w:rPr>
                <w:rFonts w:asciiTheme="minorHAnsi" w:hAnsiTheme="minorHAnsi"/>
                <w:bCs w:val="0"/>
                <w:i w:val="0"/>
                <w:color w:val="auto"/>
                <w:sz w:val="28"/>
                <w:szCs w:val="28"/>
                <w:lang w:val="tr-TR"/>
              </w:rPr>
              <w:t>ADANA  VALİLİĞİ</w:t>
            </w:r>
          </w:p>
          <w:p w:rsidR="00E50DED" w:rsidRPr="00E50DED" w:rsidRDefault="00896035" w:rsidP="00703344">
            <w:pPr>
              <w:jc w:val="center"/>
              <w:rPr>
                <w:rFonts w:asciiTheme="minorHAnsi" w:hAnsiTheme="minorHAnsi"/>
                <w:i w:val="0"/>
                <w:sz w:val="24"/>
                <w:szCs w:val="24"/>
                <w:lang w:val="tr-TR"/>
              </w:rPr>
            </w:pPr>
            <w:r>
              <w:rPr>
                <w:rFonts w:asciiTheme="minorHAnsi" w:hAnsiTheme="minorHAnsi"/>
                <w:bCs w:val="0"/>
                <w:i w:val="0"/>
                <w:color w:val="auto"/>
                <w:sz w:val="24"/>
                <w:szCs w:val="24"/>
                <w:lang w:val="tr-TR"/>
              </w:rPr>
              <w:t xml:space="preserve">HASAR TESPİT </w:t>
            </w:r>
            <w:r w:rsidR="00E50DED" w:rsidRPr="00E50DED">
              <w:rPr>
                <w:rFonts w:asciiTheme="minorHAnsi" w:hAnsiTheme="minorHAnsi"/>
                <w:bCs w:val="0"/>
                <w:i w:val="0"/>
                <w:color w:val="auto"/>
                <w:sz w:val="24"/>
                <w:szCs w:val="24"/>
                <w:lang w:val="tr-TR"/>
              </w:rPr>
              <w:t>HİZMET GRUBU</w:t>
            </w:r>
          </w:p>
          <w:p w:rsidR="00E50DED" w:rsidRPr="00703344" w:rsidRDefault="00E50DED" w:rsidP="00703344">
            <w:pPr>
              <w:jc w:val="center"/>
              <w:rPr>
                <w:rFonts w:asciiTheme="minorHAnsi" w:hAnsiTheme="minorHAnsi"/>
                <w:b w:val="0"/>
                <w:bCs w:val="0"/>
                <w:i w:val="0"/>
                <w:color w:val="auto"/>
                <w:sz w:val="28"/>
                <w:szCs w:val="28"/>
                <w:lang w:val="tr-TR"/>
              </w:rPr>
            </w:pPr>
            <w:r w:rsidRPr="00E50DED">
              <w:rPr>
                <w:rFonts w:asciiTheme="minorHAnsi" w:hAnsiTheme="minorHAnsi"/>
                <w:bCs w:val="0"/>
                <w:i w:val="0"/>
                <w:color w:val="auto"/>
                <w:sz w:val="24"/>
                <w:szCs w:val="28"/>
                <w:lang w:val="tr-TR"/>
              </w:rPr>
              <w:t>RAPORLAMA USULLERİ</w:t>
            </w:r>
          </w:p>
        </w:tc>
      </w:tr>
      <w:tr w:rsidR="00CF6144" w:rsidRPr="00703344" w:rsidTr="00CF6144">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53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AC5600" w:rsidRPr="00E50DED" w:rsidRDefault="00AC5600" w:rsidP="00E50DED">
            <w:pPr>
              <w:jc w:val="center"/>
              <w:rPr>
                <w:rFonts w:asciiTheme="minorHAnsi" w:hAnsiTheme="minorHAnsi"/>
                <w:i w:val="0"/>
                <w:color w:val="FFFFFF" w:themeColor="background1"/>
                <w:sz w:val="22"/>
                <w:szCs w:val="22"/>
                <w:lang w:val="tr-TR"/>
              </w:rPr>
            </w:pPr>
          </w:p>
        </w:tc>
        <w:tc>
          <w:tcPr>
            <w:tcW w:w="9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RAPORLANACAK</w:t>
            </w:r>
          </w:p>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BİLGİ</w:t>
            </w:r>
          </w:p>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(0.Dakikadan itibaren sırasıyla)</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RAPORLAYACAK</w:t>
            </w:r>
          </w:p>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EKİP</w:t>
            </w: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w:t>
            </w:r>
          </w:p>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İÇİ</w:t>
            </w: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 DIŞI</w:t>
            </w:r>
          </w:p>
        </w:tc>
        <w:tc>
          <w:tcPr>
            <w:tcW w:w="5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RAPORLAMA PERİYODU</w:t>
            </w:r>
          </w:p>
        </w:tc>
        <w:tc>
          <w:tcPr>
            <w:tcW w:w="7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RAPORUN</w:t>
            </w:r>
          </w:p>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SUNULACAĞI MAKAM, BİRİM</w:t>
            </w:r>
          </w:p>
        </w:tc>
        <w:tc>
          <w:tcPr>
            <w:tcW w:w="10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AC5600" w:rsidRPr="00E50DED" w:rsidRDefault="00AC5600" w:rsidP="00E50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AÇIKLAMALAR</w:t>
            </w:r>
          </w:p>
        </w:tc>
      </w:tr>
      <w:tr w:rsidR="00A52561" w:rsidRPr="00703344"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A52561" w:rsidRPr="00703344" w:rsidRDefault="00A52561" w:rsidP="00CF6144">
            <w:pPr>
              <w:ind w:right="113" w:firstLine="284"/>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AKUT DÖNEM</w:t>
            </w:r>
          </w:p>
        </w:tc>
        <w:tc>
          <w:tcPr>
            <w:tcW w:w="298"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A52561" w:rsidRPr="00703344" w:rsidRDefault="00A52561" w:rsidP="00703344">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0-3   </w:t>
            </w:r>
          </w:p>
          <w:p w:rsidR="00A52561" w:rsidRPr="00703344" w:rsidRDefault="00A52561" w:rsidP="00703344">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943"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Yerleşim birimi ve kritik altyapı tesisleri (ulaşım, haberleşme,enerji) bazında il çapında hasar verisi.</w:t>
            </w:r>
          </w:p>
        </w:tc>
        <w:tc>
          <w:tcPr>
            <w:tcW w:w="645"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Geçici olay yeri yönetim ekibi</w:t>
            </w: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B4377A"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B4377A">
              <w:rPr>
                <w:rFonts w:asciiTheme="minorHAnsi" w:hAnsiTheme="minorHAnsi"/>
                <w:i w:val="0"/>
                <w:iCs w:val="0"/>
                <w:color w:val="000000"/>
                <w:sz w:val="24"/>
                <w:szCs w:val="24"/>
                <w:lang w:val="tr-TR"/>
              </w:rPr>
              <w:t>x</w:t>
            </w: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B4377A"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B4377A">
              <w:rPr>
                <w:rFonts w:asciiTheme="minorHAnsi" w:hAnsiTheme="minorHAnsi"/>
                <w:i w:val="0"/>
                <w:iCs w:val="0"/>
                <w:color w:val="000000"/>
                <w:sz w:val="24"/>
                <w:szCs w:val="24"/>
                <w:lang w:val="tr-TR"/>
              </w:rPr>
              <w:t>x</w:t>
            </w:r>
          </w:p>
        </w:tc>
        <w:tc>
          <w:tcPr>
            <w:tcW w:w="5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Anlık</w:t>
            </w:r>
          </w:p>
        </w:tc>
        <w:tc>
          <w:tcPr>
            <w:tcW w:w="794"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5B2F16" w:rsidRDefault="00A52561" w:rsidP="0062434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sz w:val="16"/>
                <w:szCs w:val="16"/>
                <w:lang w:val="tr-TR"/>
              </w:rPr>
            </w:pPr>
            <w:r w:rsidRPr="005B2F16">
              <w:rPr>
                <w:rFonts w:asciiTheme="minorHAnsi" w:hAnsiTheme="minorHAnsi"/>
                <w:i w:val="0"/>
                <w:iCs w:val="0"/>
                <w:color w:val="000000"/>
                <w:sz w:val="16"/>
                <w:szCs w:val="16"/>
                <w:lang w:val="tr-TR"/>
              </w:rPr>
              <w:t>Vali Yardımcısı</w:t>
            </w:r>
          </w:p>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Mekansal ve mekânsal olmayan formatlarda görsel şekilde anlık olarak sunulacaktır.</w:t>
            </w:r>
          </w:p>
        </w:tc>
      </w:tr>
      <w:tr w:rsidR="00896035" w:rsidRPr="00703344"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896035" w:rsidRPr="00703344"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A52561" w:rsidRPr="00703344"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703344">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A52561" w:rsidRPr="00703344" w:rsidRDefault="00A52561"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3-6         </w:t>
            </w:r>
          </w:p>
          <w:p w:rsidR="00A52561" w:rsidRPr="00703344" w:rsidRDefault="00A52561" w:rsidP="00703344">
            <w:pPr>
              <w:ind w:right="113"/>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943"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Yerleşim birimi ve kritik altyapı tesisleri (ulaşım, haberleşme,enerji) bazında il çapında hasar verisi.</w:t>
            </w:r>
          </w:p>
        </w:tc>
        <w:tc>
          <w:tcPr>
            <w:tcW w:w="6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Geçici olay yeri yönetim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F45C70"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F45C70">
              <w:rPr>
                <w:rFonts w:asciiTheme="minorHAnsi" w:hAnsiTheme="minorHAnsi"/>
                <w:i w:val="0"/>
                <w:iCs w:val="0"/>
                <w:color w:val="000000"/>
                <w:sz w:val="24"/>
                <w:szCs w:val="24"/>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F45C70"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F45C70">
              <w:rPr>
                <w:rFonts w:asciiTheme="minorHAnsi" w:hAnsiTheme="minorHAnsi"/>
                <w:i w:val="0"/>
                <w:iCs w:val="0"/>
                <w:color w:val="000000"/>
                <w:sz w:val="24"/>
                <w:szCs w:val="24"/>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Anlık</w:t>
            </w:r>
          </w:p>
        </w:tc>
        <w:tc>
          <w:tcPr>
            <w:tcW w:w="794"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5B2F16" w:rsidRDefault="00A52561" w:rsidP="0062434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sz w:val="16"/>
                <w:szCs w:val="16"/>
                <w:lang w:val="tr-TR"/>
              </w:rPr>
            </w:pPr>
            <w:r w:rsidRPr="005B2F16">
              <w:rPr>
                <w:rFonts w:asciiTheme="minorHAnsi" w:hAnsiTheme="minorHAnsi"/>
                <w:i w:val="0"/>
                <w:iCs w:val="0"/>
                <w:color w:val="000000"/>
                <w:sz w:val="16"/>
                <w:szCs w:val="16"/>
                <w:lang w:val="tr-TR"/>
              </w:rPr>
              <w:t>Vali Yardımcısı</w:t>
            </w:r>
          </w:p>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Mekansal ve mekânsal olmayan formatlarda görsel şekilde anlık olarak sunulacaktır.</w:t>
            </w:r>
          </w:p>
        </w:tc>
      </w:tr>
      <w:tr w:rsidR="00896035" w:rsidRPr="00703344"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896035" w:rsidRPr="00703344"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A52561" w:rsidRPr="00703344"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703344">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A52561" w:rsidRPr="00703344" w:rsidRDefault="00A52561" w:rsidP="00703344">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6-12    </w:t>
            </w:r>
          </w:p>
          <w:p w:rsidR="00A52561" w:rsidRPr="00703344" w:rsidRDefault="00A52561" w:rsidP="00703344">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943"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Yerleşim birimi ve kritik altyapı tesisleri (ulaşım, haberleşme,enerji) bazında il çapında hasar verisi.</w:t>
            </w:r>
          </w:p>
        </w:tc>
        <w:tc>
          <w:tcPr>
            <w:tcW w:w="6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Geçici olay yeri yönetim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F45C70"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F45C70">
              <w:rPr>
                <w:rFonts w:asciiTheme="minorHAnsi" w:hAnsiTheme="minorHAnsi"/>
                <w:i w:val="0"/>
                <w:iCs w:val="0"/>
                <w:color w:val="000000"/>
                <w:sz w:val="24"/>
                <w:szCs w:val="24"/>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F45C70"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F45C70">
              <w:rPr>
                <w:rFonts w:asciiTheme="minorHAnsi" w:hAnsiTheme="minorHAnsi"/>
                <w:i w:val="0"/>
                <w:iCs w:val="0"/>
                <w:color w:val="000000"/>
                <w:sz w:val="24"/>
                <w:szCs w:val="24"/>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Anlık</w:t>
            </w:r>
          </w:p>
        </w:tc>
        <w:tc>
          <w:tcPr>
            <w:tcW w:w="794"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5B2F16" w:rsidRDefault="00A52561" w:rsidP="0062434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sz w:val="16"/>
                <w:szCs w:val="16"/>
                <w:lang w:val="tr-TR"/>
              </w:rPr>
            </w:pPr>
            <w:r w:rsidRPr="005B2F16">
              <w:rPr>
                <w:rFonts w:asciiTheme="minorHAnsi" w:hAnsiTheme="minorHAnsi"/>
                <w:i w:val="0"/>
                <w:iCs w:val="0"/>
                <w:color w:val="000000"/>
                <w:sz w:val="16"/>
                <w:szCs w:val="16"/>
                <w:lang w:val="tr-TR"/>
              </w:rPr>
              <w:t>Vali Yardımcısı</w:t>
            </w:r>
          </w:p>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Mekansal ve mekânsal olmayan formatlarda görsel şekilde anlık olarak sunulacaktır.</w:t>
            </w:r>
          </w:p>
        </w:tc>
      </w:tr>
      <w:tr w:rsidR="00896035" w:rsidRPr="00703344"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896035" w:rsidRPr="00703344"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A52561" w:rsidRPr="00703344"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703344">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A52561" w:rsidRPr="00703344" w:rsidRDefault="00A52561"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12-24 </w:t>
            </w:r>
          </w:p>
          <w:p w:rsidR="00A52561" w:rsidRPr="00703344" w:rsidRDefault="00A52561"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943"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 xml:space="preserve">Yerleşim birimi ve kritik altyapı tesisleri (ulaşım, haberleşme,enerji) </w:t>
            </w:r>
            <w:r>
              <w:rPr>
                <w:rFonts w:asciiTheme="minorHAnsi" w:hAnsiTheme="minorHAnsi"/>
                <w:i w:val="0"/>
                <w:iCs w:val="0"/>
                <w:color w:val="000000"/>
                <w:sz w:val="16"/>
                <w:szCs w:val="16"/>
                <w:lang w:val="tr-TR"/>
              </w:rPr>
              <w:t>bazında il çapında hasar verisi.</w:t>
            </w:r>
          </w:p>
        </w:tc>
        <w:tc>
          <w:tcPr>
            <w:tcW w:w="6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Geçici olay yeri yönetim ekibi</w:t>
            </w:r>
          </w:p>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Anlık</w:t>
            </w:r>
          </w:p>
        </w:tc>
        <w:tc>
          <w:tcPr>
            <w:tcW w:w="794"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5B2F16" w:rsidRDefault="00A52561" w:rsidP="0062434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sz w:val="16"/>
                <w:szCs w:val="16"/>
                <w:lang w:val="tr-TR"/>
              </w:rPr>
            </w:pPr>
            <w:r w:rsidRPr="005B2F16">
              <w:rPr>
                <w:rFonts w:asciiTheme="minorHAnsi" w:hAnsiTheme="minorHAnsi"/>
                <w:i w:val="0"/>
                <w:iCs w:val="0"/>
                <w:color w:val="000000"/>
                <w:sz w:val="16"/>
                <w:szCs w:val="16"/>
                <w:lang w:val="tr-TR"/>
              </w:rPr>
              <w:t>Vali Yardımcısı</w:t>
            </w:r>
          </w:p>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Mekansal ve mekânsal olmayan formatlarda görsel şekilde anlık olarak sunulacaktır.</w:t>
            </w:r>
          </w:p>
        </w:tc>
      </w:tr>
      <w:tr w:rsidR="00896035" w:rsidRPr="00703344"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896035" w:rsidRPr="00703344"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A52561" w:rsidRPr="00703344"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703344">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A52561" w:rsidRPr="00703344" w:rsidRDefault="00A52561" w:rsidP="00703344">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24-36</w:t>
            </w:r>
          </w:p>
          <w:p w:rsidR="00A52561" w:rsidRPr="00703344" w:rsidRDefault="00A52561" w:rsidP="00703344">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943"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Yerleşim birimi ve kritik altyapı tesisleri (ulaşım, haberleşme,enerji) bazında il çapında hasar verisi.</w:t>
            </w:r>
          </w:p>
        </w:tc>
        <w:tc>
          <w:tcPr>
            <w:tcW w:w="6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Geçici olay yeri yönetim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Anlık</w:t>
            </w:r>
          </w:p>
        </w:tc>
        <w:tc>
          <w:tcPr>
            <w:tcW w:w="794"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5B2F16" w:rsidRDefault="00A52561" w:rsidP="0062434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sz w:val="16"/>
                <w:szCs w:val="16"/>
                <w:lang w:val="tr-TR"/>
              </w:rPr>
            </w:pPr>
            <w:r w:rsidRPr="005B2F16">
              <w:rPr>
                <w:rFonts w:asciiTheme="minorHAnsi" w:hAnsiTheme="minorHAnsi"/>
                <w:i w:val="0"/>
                <w:iCs w:val="0"/>
                <w:color w:val="000000"/>
                <w:sz w:val="16"/>
                <w:szCs w:val="16"/>
                <w:lang w:val="tr-TR"/>
              </w:rPr>
              <w:t>Vali Yardımcısı</w:t>
            </w:r>
          </w:p>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Mekansal ve mekânsal olmayan formatlarda görsel şekilde anlık olarak sunulacaktır.</w:t>
            </w:r>
          </w:p>
        </w:tc>
      </w:tr>
      <w:tr w:rsidR="00896035" w:rsidRPr="00703344"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896035" w:rsidRPr="00703344"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896035" w:rsidRPr="00703344" w:rsidRDefault="00896035" w:rsidP="00703344">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96035" w:rsidRPr="00703344" w:rsidRDefault="00896035"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A52561" w:rsidRPr="00703344"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A52561" w:rsidRPr="00703344" w:rsidRDefault="00A52561" w:rsidP="00703344">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A52561" w:rsidRPr="00703344" w:rsidRDefault="00A52561"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36-</w:t>
            </w:r>
            <w:r>
              <w:rPr>
                <w:rFonts w:asciiTheme="minorHAnsi" w:hAnsiTheme="minorHAnsi"/>
                <w:i w:val="0"/>
                <w:sz w:val="16"/>
                <w:szCs w:val="16"/>
                <w:lang w:val="tr-TR"/>
              </w:rPr>
              <w:t>48</w:t>
            </w:r>
          </w:p>
          <w:p w:rsidR="00A52561" w:rsidRPr="00703344" w:rsidRDefault="00A52561" w:rsidP="00703344">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943"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Yerleşim birimi ve kritik altyapı tesisleri (ulaşım, haberleşme,enerji) bazında il çapında hasar verisi.</w:t>
            </w:r>
          </w:p>
        </w:tc>
        <w:tc>
          <w:tcPr>
            <w:tcW w:w="6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Geçici olay yeri yönetim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Anlık</w:t>
            </w:r>
          </w:p>
        </w:tc>
        <w:tc>
          <w:tcPr>
            <w:tcW w:w="794"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5B2F16" w:rsidRDefault="00A52561" w:rsidP="0062434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000000"/>
                <w:sz w:val="16"/>
                <w:szCs w:val="16"/>
                <w:lang w:val="tr-TR"/>
              </w:rPr>
            </w:pPr>
            <w:r w:rsidRPr="005B2F16">
              <w:rPr>
                <w:rFonts w:asciiTheme="minorHAnsi" w:hAnsiTheme="minorHAnsi"/>
                <w:i w:val="0"/>
                <w:iCs w:val="0"/>
                <w:color w:val="000000"/>
                <w:sz w:val="16"/>
                <w:szCs w:val="16"/>
                <w:lang w:val="tr-TR"/>
              </w:rPr>
              <w:t>Vali Yardımcısı</w:t>
            </w:r>
          </w:p>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52561" w:rsidRPr="00703344" w:rsidRDefault="00A52561" w:rsidP="0062434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Mekansal ve mekânsal olmayan formatlarda görsel şekilde anlık olarak sunulacaktır.(48. saate kadar.)</w:t>
            </w:r>
          </w:p>
        </w:tc>
      </w:tr>
      <w:tr w:rsidR="00E91D02" w:rsidRPr="00703344"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ind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943" w:type="pct"/>
            <w:vMerge/>
            <w:tcBorders>
              <w:left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91D02" w:rsidRPr="00703344"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ind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94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D02" w:rsidRPr="00703344" w:rsidRDefault="00E91D02"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4255B" w:rsidRPr="00C02DE9"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44255B" w:rsidRPr="00703344" w:rsidRDefault="0044255B" w:rsidP="00703344">
            <w:pPr>
              <w:spacing w:line="240" w:lineRule="auto"/>
              <w:ind w:right="113" w:firstLine="284"/>
              <w:jc w:val="both"/>
              <w:rPr>
                <w:rFonts w:asciiTheme="minorHAnsi" w:hAnsiTheme="minorHAnsi"/>
                <w:i w:val="0"/>
                <w:color w:val="auto"/>
                <w:lang w:val="tr-TR"/>
              </w:rPr>
            </w:pPr>
          </w:p>
          <w:p w:rsidR="0044255B" w:rsidRPr="00703344" w:rsidRDefault="0044255B" w:rsidP="00703344">
            <w:pPr>
              <w:spacing w:line="240" w:lineRule="auto"/>
              <w:ind w:right="113" w:firstLine="284"/>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AKUT</w:t>
            </w:r>
          </w:p>
          <w:p w:rsidR="0044255B" w:rsidRPr="00703344" w:rsidRDefault="0044255B" w:rsidP="00703344">
            <w:pPr>
              <w:spacing w:line="240" w:lineRule="auto"/>
              <w:ind w:right="113"/>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 xml:space="preserve">      DÖNEM</w:t>
            </w:r>
          </w:p>
          <w:p w:rsidR="0044255B" w:rsidRPr="00703344" w:rsidRDefault="0044255B" w:rsidP="00703344">
            <w:pPr>
              <w:spacing w:line="240" w:lineRule="auto"/>
              <w:ind w:right="113"/>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 xml:space="preserve">     SONRASI</w:t>
            </w:r>
          </w:p>
          <w:p w:rsidR="0044255B" w:rsidRPr="00703344" w:rsidRDefault="0044255B" w:rsidP="00703344">
            <w:pPr>
              <w:spacing w:line="240" w:lineRule="auto"/>
              <w:ind w:right="113"/>
              <w:jc w:val="both"/>
              <w:rPr>
                <w:rFonts w:asciiTheme="minorHAnsi" w:hAnsiTheme="minorHAnsi"/>
                <w:i w:val="0"/>
                <w:color w:val="auto"/>
                <w:sz w:val="16"/>
                <w:szCs w:val="16"/>
                <w:lang w:val="tr-TR"/>
              </w:rPr>
            </w:pPr>
            <w:r>
              <w:rPr>
                <w:rFonts w:asciiTheme="minorHAnsi" w:hAnsiTheme="minorHAnsi"/>
                <w:i w:val="0"/>
                <w:color w:val="auto"/>
                <w:sz w:val="16"/>
                <w:szCs w:val="16"/>
                <w:lang w:val="tr-TR"/>
              </w:rPr>
              <w:t>48</w:t>
            </w:r>
            <w:r w:rsidRPr="00703344">
              <w:rPr>
                <w:rFonts w:asciiTheme="minorHAnsi" w:hAnsiTheme="minorHAnsi"/>
                <w:i w:val="0"/>
                <w:color w:val="auto"/>
                <w:sz w:val="16"/>
                <w:szCs w:val="16"/>
                <w:lang w:val="tr-TR"/>
              </w:rPr>
              <w:t xml:space="preserve"> SAAT</w:t>
            </w:r>
          </w:p>
          <w:p w:rsidR="0044255B" w:rsidRPr="00703344" w:rsidRDefault="0044255B" w:rsidP="00703344">
            <w:pPr>
              <w:ind w:right="113"/>
              <w:jc w:val="both"/>
              <w:rPr>
                <w:rFonts w:asciiTheme="minorHAnsi" w:hAnsiTheme="minorHAnsi"/>
                <w:i w:val="0"/>
                <w:color w:val="auto"/>
                <w:lang w:val="tr-TR"/>
              </w:rPr>
            </w:pPr>
            <w:r w:rsidRPr="00703344">
              <w:rPr>
                <w:rFonts w:asciiTheme="minorHAnsi" w:hAnsiTheme="minorHAnsi"/>
                <w:i w:val="0"/>
                <w:color w:val="auto"/>
                <w:sz w:val="16"/>
                <w:szCs w:val="16"/>
                <w:lang w:val="tr-TR"/>
              </w:rPr>
              <w:t xml:space="preserve">     SONRASI</w:t>
            </w:r>
          </w:p>
        </w:tc>
        <w:tc>
          <w:tcPr>
            <w:tcW w:w="943"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Hasar tespit çalışma alanında bulunan tüm binaların taranması ile elde edilecek, ağır hasarlı-yıkık binalara ilişkin veri</w:t>
            </w:r>
          </w:p>
        </w:tc>
        <w:tc>
          <w:tcPr>
            <w:tcW w:w="6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44255B" w:rsidRPr="00060AD5" w:rsidRDefault="0044255B"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060AD5">
              <w:rPr>
                <w:rFonts w:asciiTheme="minorHAnsi" w:hAnsiTheme="minorHAnsi"/>
                <w:i w:val="0"/>
                <w:sz w:val="16"/>
                <w:szCs w:val="16"/>
                <w:lang w:val="tr-TR"/>
              </w:rPr>
              <w:t>Olay Yeri yönetim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060AD5" w:rsidRDefault="0044255B"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060AD5">
              <w:rPr>
                <w:rFonts w:asciiTheme="minorHAnsi" w:hAnsiTheme="minorHAnsi"/>
                <w:i w:val="0"/>
                <w:sz w:val="16"/>
                <w:szCs w:val="16"/>
                <w:lang w:val="tr-TR"/>
              </w:rPr>
              <w:t>Anlık</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5B2F16" w:rsidRDefault="0044255B" w:rsidP="0062434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000000"/>
                <w:sz w:val="16"/>
                <w:szCs w:val="16"/>
                <w:lang w:val="tr-TR"/>
              </w:rPr>
            </w:pPr>
            <w:r w:rsidRPr="005B2F16">
              <w:rPr>
                <w:rFonts w:asciiTheme="minorHAnsi" w:hAnsiTheme="minorHAnsi"/>
                <w:i w:val="0"/>
                <w:iCs w:val="0"/>
                <w:color w:val="000000"/>
                <w:sz w:val="16"/>
                <w:szCs w:val="16"/>
                <w:lang w:val="tr-TR"/>
              </w:rPr>
              <w:t>Vali Yardımcısı</w:t>
            </w:r>
          </w:p>
          <w:p w:rsidR="0044255B" w:rsidRPr="00703344" w:rsidRDefault="0044255B"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62434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B2F16">
              <w:rPr>
                <w:rFonts w:asciiTheme="minorHAnsi" w:hAnsiTheme="minorHAnsi"/>
                <w:i w:val="0"/>
                <w:iCs w:val="0"/>
                <w:color w:val="000000"/>
                <w:sz w:val="16"/>
                <w:szCs w:val="16"/>
                <w:lang w:val="tr-TR"/>
              </w:rPr>
              <w:t>Mekansal ve mekânsal olmayan formatlarda görsel şekilde anlık olarak sunulacaktır.</w:t>
            </w:r>
          </w:p>
        </w:tc>
      </w:tr>
      <w:tr w:rsidR="0044255B" w:rsidRPr="00C02DE9"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ind w:firstLine="284"/>
              <w:rPr>
                <w:rFonts w:asciiTheme="minorHAnsi" w:hAnsiTheme="minorHAnsi"/>
                <w:i w:val="0"/>
                <w:color w:val="auto"/>
                <w:sz w:val="22"/>
                <w:szCs w:val="22"/>
                <w:lang w:val="tr-TR"/>
              </w:rPr>
            </w:pPr>
          </w:p>
        </w:tc>
        <w:tc>
          <w:tcPr>
            <w:tcW w:w="943" w:type="pct"/>
            <w:vMerge/>
            <w:tcBorders>
              <w:left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4255B" w:rsidRPr="00C02DE9" w:rsidTr="00624345">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ind w:firstLine="284"/>
              <w:rPr>
                <w:rFonts w:asciiTheme="minorHAnsi" w:hAnsiTheme="minorHAnsi"/>
                <w:i w:val="0"/>
                <w:color w:val="auto"/>
                <w:sz w:val="22"/>
                <w:szCs w:val="22"/>
                <w:lang w:val="tr-TR"/>
              </w:rPr>
            </w:pPr>
          </w:p>
        </w:tc>
        <w:tc>
          <w:tcPr>
            <w:tcW w:w="943" w:type="pct"/>
            <w:vMerge/>
            <w:tcBorders>
              <w:left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4255B" w:rsidRPr="00C02DE9" w:rsidTr="00624345">
        <w:trPr>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ind w:firstLine="284"/>
              <w:rPr>
                <w:rFonts w:asciiTheme="minorHAnsi" w:hAnsiTheme="minorHAnsi"/>
                <w:i w:val="0"/>
                <w:color w:val="auto"/>
                <w:sz w:val="22"/>
                <w:szCs w:val="22"/>
                <w:lang w:val="tr-TR"/>
              </w:rPr>
            </w:pPr>
          </w:p>
        </w:tc>
        <w:tc>
          <w:tcPr>
            <w:tcW w:w="943"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255B" w:rsidRPr="00703344" w:rsidRDefault="0044255B" w:rsidP="0070334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AC5600" w:rsidRDefault="00AC5600" w:rsidP="00AC5600">
      <w:pPr>
        <w:spacing w:after="0"/>
        <w:rPr>
          <w:rFonts w:asciiTheme="minorHAnsi" w:hAnsiTheme="minorHAnsi"/>
          <w:i w:val="0"/>
          <w:sz w:val="22"/>
          <w:szCs w:val="22"/>
          <w:lang w:val="tr-TR"/>
        </w:rPr>
      </w:pPr>
    </w:p>
    <w:p w:rsidR="00E50DED" w:rsidRPr="00703344" w:rsidRDefault="00E50DED" w:rsidP="00AC5600">
      <w:pPr>
        <w:spacing w:after="0"/>
        <w:rPr>
          <w:rFonts w:asciiTheme="minorHAnsi" w:hAnsiTheme="minorHAnsi"/>
          <w:i w:val="0"/>
          <w:sz w:val="22"/>
          <w:szCs w:val="22"/>
          <w:lang w:val="tr-TR"/>
        </w:rPr>
        <w:sectPr w:rsidR="00E50DED" w:rsidRPr="00703344" w:rsidSect="00B75B06">
          <w:type w:val="nextColumn"/>
          <w:pgSz w:w="16838" w:h="11906" w:orient="landscape"/>
          <w:pgMar w:top="1134" w:right="720" w:bottom="720" w:left="1134" w:header="709" w:footer="709" w:gutter="0"/>
          <w:cols w:space="708"/>
          <w:titlePg/>
          <w:docGrid w:linePitch="360"/>
        </w:sectPr>
      </w:pPr>
    </w:p>
    <w:p w:rsidR="00AC5600" w:rsidRPr="000F0FB6" w:rsidRDefault="0070480E" w:rsidP="00AC5600">
      <w:pPr>
        <w:pStyle w:val="Balk1"/>
        <w:rPr>
          <w:lang w:val="tr-TR"/>
        </w:rPr>
      </w:pPr>
      <w:bookmarkStart w:id="95" w:name="_Toc400921628"/>
      <w:r>
        <w:rPr>
          <w:lang w:val="tr-TR"/>
        </w:rPr>
        <w:lastRenderedPageBreak/>
        <w:t xml:space="preserve">BÖLÜM </w:t>
      </w:r>
      <w:r w:rsidR="006F7A05">
        <w:rPr>
          <w:lang w:val="tr-TR"/>
        </w:rPr>
        <w:t>7</w:t>
      </w:r>
      <w:r w:rsidR="00AC5600" w:rsidRPr="000F0FB6">
        <w:rPr>
          <w:lang w:val="tr-TR"/>
        </w:rPr>
        <w:t>. PLANIN TAKİBİ, GELİŞTİRİLMESİ VE GÜNCELLENMESİ</w:t>
      </w:r>
      <w:bookmarkEnd w:id="95"/>
    </w:p>
    <w:p w:rsidR="0000347F" w:rsidRDefault="0000347F" w:rsidP="0000347F">
      <w:pPr>
        <w:pStyle w:val="ListeParagraf"/>
        <w:spacing w:after="0"/>
        <w:rPr>
          <w:rFonts w:asciiTheme="minorHAnsi" w:hAnsiTheme="minorHAnsi"/>
          <w:bCs/>
          <w:i w:val="0"/>
          <w:color w:val="FF0000"/>
          <w:sz w:val="24"/>
          <w:szCs w:val="24"/>
          <w:lang w:val="tr-TR"/>
        </w:rPr>
      </w:pPr>
    </w:p>
    <w:p w:rsidR="00BB6BED" w:rsidRPr="0041680D" w:rsidRDefault="0041680D" w:rsidP="0041680D">
      <w:pPr>
        <w:spacing w:before="100" w:beforeAutospacing="1"/>
        <w:jc w:val="both"/>
        <w:rPr>
          <w:i w:val="0"/>
          <w:sz w:val="24"/>
          <w:szCs w:val="24"/>
          <w:lang w:val="tr-TR"/>
        </w:rPr>
      </w:pPr>
      <w:r>
        <w:rPr>
          <w:i w:val="0"/>
          <w:sz w:val="24"/>
          <w:szCs w:val="24"/>
          <w:lang w:val="tr-TR"/>
        </w:rPr>
        <w:t>İşbu Hizmet Grubu</w:t>
      </w:r>
      <w:r w:rsidR="00BB6BED" w:rsidRPr="0041680D">
        <w:rPr>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Pr>
          <w:i w:val="0"/>
          <w:sz w:val="24"/>
          <w:szCs w:val="24"/>
          <w:lang w:val="tr-TR"/>
        </w:rPr>
        <w:t xml:space="preserve"> zaman</w:t>
      </w:r>
      <w:r w:rsidR="00BB6BED" w:rsidRPr="0041680D">
        <w:rPr>
          <w:i w:val="0"/>
          <w:sz w:val="24"/>
          <w:szCs w:val="24"/>
          <w:lang w:val="tr-TR"/>
        </w:rPr>
        <w:t xml:space="preserve"> güncellenir.</w:t>
      </w:r>
    </w:p>
    <w:p w:rsidR="0000347F" w:rsidRPr="0041680D" w:rsidRDefault="0000347F" w:rsidP="0041680D">
      <w:pPr>
        <w:spacing w:before="100" w:beforeAutospacing="1"/>
        <w:jc w:val="both"/>
        <w:rPr>
          <w:i w:val="0"/>
          <w:sz w:val="24"/>
          <w:szCs w:val="24"/>
          <w:lang w:val="tr-TR"/>
        </w:rPr>
      </w:pPr>
      <w:r w:rsidRPr="0041680D">
        <w:rPr>
          <w:rFonts w:asciiTheme="minorHAnsi" w:hAnsiTheme="minorHAnsi"/>
          <w:bCs/>
          <w:i w:val="0"/>
          <w:sz w:val="24"/>
          <w:szCs w:val="24"/>
          <w:lang w:val="tr-TR"/>
        </w:rPr>
        <w:t>Güncellemeler y</w:t>
      </w:r>
      <w:r w:rsidR="00447061">
        <w:rPr>
          <w:rFonts w:asciiTheme="minorHAnsi" w:hAnsiTheme="minorHAnsi"/>
          <w:bCs/>
          <w:i w:val="0"/>
          <w:sz w:val="24"/>
          <w:szCs w:val="24"/>
          <w:lang w:val="tr-TR"/>
        </w:rPr>
        <w:t>ıllık olarak yapılacaktır. Ana çözüm o</w:t>
      </w:r>
      <w:r w:rsidRPr="0041680D">
        <w:rPr>
          <w:rFonts w:asciiTheme="minorHAnsi" w:hAnsiTheme="minorHAnsi"/>
          <w:bCs/>
          <w:i w:val="0"/>
          <w:sz w:val="24"/>
          <w:szCs w:val="24"/>
          <w:lang w:val="tr-TR"/>
        </w:rPr>
        <w:t>rtağı önemli bilgilerin değişmesi durumunda bunların iletilmesinden ve planların güncellenmesinden sorumludur.</w:t>
      </w:r>
    </w:p>
    <w:p w:rsidR="00BB6BED" w:rsidRPr="0041680D" w:rsidRDefault="00DA3D9A" w:rsidP="0041680D">
      <w:pPr>
        <w:spacing w:before="100" w:beforeAutospacing="1"/>
        <w:jc w:val="both"/>
        <w:rPr>
          <w:i w:val="0"/>
          <w:sz w:val="24"/>
          <w:szCs w:val="24"/>
          <w:lang w:val="tr-TR"/>
        </w:rPr>
      </w:pPr>
      <w:r w:rsidRPr="0041680D">
        <w:rPr>
          <w:i w:val="0"/>
          <w:sz w:val="24"/>
          <w:szCs w:val="24"/>
          <w:lang w:val="tr-TR"/>
        </w:rPr>
        <w:t xml:space="preserve">Ayrıca </w:t>
      </w:r>
      <w:r w:rsidR="00C875D9">
        <w:rPr>
          <w:i w:val="0"/>
          <w:sz w:val="24"/>
          <w:szCs w:val="24"/>
          <w:lang w:val="tr-TR"/>
        </w:rPr>
        <w:t>hizmet g</w:t>
      </w:r>
      <w:r w:rsidR="0041680D">
        <w:rPr>
          <w:i w:val="0"/>
          <w:sz w:val="24"/>
          <w:szCs w:val="24"/>
          <w:lang w:val="tr-TR"/>
        </w:rPr>
        <w:t xml:space="preserve">rubu </w:t>
      </w:r>
      <w:r w:rsidR="00374228" w:rsidRPr="0041680D">
        <w:rPr>
          <w:i w:val="0"/>
          <w:sz w:val="24"/>
          <w:szCs w:val="24"/>
          <w:lang w:val="tr-TR"/>
        </w:rPr>
        <w:t>en az</w:t>
      </w:r>
      <w:r w:rsidR="00BB6BED" w:rsidRPr="0041680D">
        <w:rPr>
          <w:i w:val="0"/>
          <w:sz w:val="24"/>
          <w:szCs w:val="24"/>
          <w:lang w:val="tr-TR"/>
        </w:rPr>
        <w:t xml:space="preserve"> yılda bir kez toplanarak planı gözden geçirir, değiştirilmesi gereken noktalar</w:t>
      </w:r>
      <w:r w:rsidR="0041680D">
        <w:rPr>
          <w:i w:val="0"/>
          <w:sz w:val="24"/>
          <w:szCs w:val="24"/>
          <w:lang w:val="tr-TR"/>
        </w:rPr>
        <w:t>ı inceler</w:t>
      </w:r>
      <w:r w:rsidR="00BB6BED" w:rsidRPr="0041680D">
        <w:rPr>
          <w:i w:val="0"/>
          <w:sz w:val="24"/>
          <w:szCs w:val="24"/>
          <w:lang w:val="tr-TR"/>
        </w:rPr>
        <w:t>, güncellenmesi gereken bilgiler</w:t>
      </w:r>
      <w:r w:rsidR="0041680D">
        <w:rPr>
          <w:i w:val="0"/>
          <w:sz w:val="24"/>
          <w:szCs w:val="24"/>
          <w:lang w:val="tr-TR"/>
        </w:rPr>
        <w:t>i</w:t>
      </w:r>
      <w:r w:rsidR="00BB6BED" w:rsidRPr="0041680D">
        <w:rPr>
          <w:i w:val="0"/>
          <w:sz w:val="24"/>
          <w:szCs w:val="24"/>
          <w:lang w:val="tr-TR"/>
        </w:rPr>
        <w:t xml:space="preserve"> tespit ed</w:t>
      </w:r>
      <w:r w:rsidR="0041680D">
        <w:rPr>
          <w:i w:val="0"/>
          <w:sz w:val="24"/>
          <w:szCs w:val="24"/>
          <w:lang w:val="tr-TR"/>
        </w:rPr>
        <w:t>er</w:t>
      </w:r>
      <w:r w:rsidR="00BB6BED" w:rsidRPr="0041680D">
        <w:rPr>
          <w:i w:val="0"/>
          <w:sz w:val="24"/>
          <w:szCs w:val="24"/>
          <w:lang w:val="tr-TR"/>
        </w:rPr>
        <w:t>, planın geliştirilmesine yönelik öneriler</w:t>
      </w:r>
      <w:r w:rsidR="00247285">
        <w:rPr>
          <w:i w:val="0"/>
          <w:sz w:val="24"/>
          <w:szCs w:val="24"/>
          <w:lang w:val="tr-TR"/>
        </w:rPr>
        <w:t>i</w:t>
      </w:r>
      <w:r w:rsidR="00BB6BED" w:rsidRPr="0041680D">
        <w:rPr>
          <w:i w:val="0"/>
          <w:sz w:val="24"/>
          <w:szCs w:val="24"/>
          <w:lang w:val="tr-TR"/>
        </w:rPr>
        <w:t xml:space="preserve"> tartışır ve </w:t>
      </w:r>
      <w:r w:rsidR="009D0CD6" w:rsidRPr="0041680D">
        <w:rPr>
          <w:i w:val="0"/>
          <w:sz w:val="24"/>
          <w:szCs w:val="24"/>
          <w:lang w:val="tr-TR"/>
        </w:rPr>
        <w:t>son durum</w:t>
      </w:r>
      <w:r w:rsidR="0041680D">
        <w:rPr>
          <w:i w:val="0"/>
          <w:sz w:val="24"/>
          <w:szCs w:val="24"/>
          <w:lang w:val="tr-TR"/>
        </w:rPr>
        <w:t>u</w:t>
      </w:r>
      <w:r w:rsidR="009D0CD6" w:rsidRPr="0041680D">
        <w:rPr>
          <w:i w:val="0"/>
          <w:sz w:val="24"/>
          <w:szCs w:val="24"/>
          <w:lang w:val="tr-TR"/>
        </w:rPr>
        <w:t xml:space="preserve"> planına yansıtarak güncellenmiş planlar</w:t>
      </w:r>
      <w:r w:rsidR="0041680D">
        <w:rPr>
          <w:i w:val="0"/>
          <w:sz w:val="24"/>
          <w:szCs w:val="24"/>
          <w:lang w:val="tr-TR"/>
        </w:rPr>
        <w:t>ı</w:t>
      </w:r>
      <w:r w:rsidR="009D0CD6" w:rsidRPr="0041680D">
        <w:rPr>
          <w:i w:val="0"/>
          <w:sz w:val="24"/>
          <w:szCs w:val="24"/>
          <w:lang w:val="tr-TR"/>
        </w:rPr>
        <w:t xml:space="preserve"> onay</w:t>
      </w:r>
      <w:r w:rsidR="0041680D">
        <w:rPr>
          <w:i w:val="0"/>
          <w:sz w:val="24"/>
          <w:szCs w:val="24"/>
          <w:lang w:val="tr-TR"/>
        </w:rPr>
        <w:t xml:space="preserve"> için ilgili mercilere sunarak, onay sonrasında </w:t>
      </w:r>
      <w:r w:rsidR="009D0CD6" w:rsidRPr="0041680D">
        <w:rPr>
          <w:i w:val="0"/>
          <w:sz w:val="24"/>
          <w:szCs w:val="24"/>
          <w:lang w:val="tr-TR"/>
        </w:rPr>
        <w:t>yayınla</w:t>
      </w:r>
      <w:r w:rsidR="006561EB">
        <w:rPr>
          <w:i w:val="0"/>
          <w:sz w:val="24"/>
          <w:szCs w:val="24"/>
          <w:lang w:val="tr-TR"/>
        </w:rPr>
        <w:t>n</w:t>
      </w:r>
      <w:r w:rsidR="009D0CD6" w:rsidRPr="0041680D">
        <w:rPr>
          <w:i w:val="0"/>
          <w:sz w:val="24"/>
          <w:szCs w:val="24"/>
          <w:lang w:val="tr-TR"/>
        </w:rPr>
        <w:t>abilir</w:t>
      </w:r>
      <w:r w:rsidR="00BB6BED" w:rsidRPr="0041680D">
        <w:rPr>
          <w:i w:val="0"/>
          <w:sz w:val="24"/>
          <w:szCs w:val="24"/>
          <w:lang w:val="tr-TR"/>
        </w:rPr>
        <w:t xml:space="preserve">.  </w:t>
      </w:r>
    </w:p>
    <w:p w:rsidR="0041680D" w:rsidRPr="00FC5A3A" w:rsidRDefault="0041680D" w:rsidP="0041680D">
      <w:pPr>
        <w:spacing w:before="100" w:beforeAutospacing="1"/>
        <w:jc w:val="both"/>
        <w:rPr>
          <w:i w:val="0"/>
          <w:sz w:val="24"/>
          <w:szCs w:val="24"/>
          <w:lang w:val="tr-TR"/>
        </w:rPr>
      </w:pPr>
      <w:r w:rsidRPr="0041680D">
        <w:rPr>
          <w:i w:val="0"/>
          <w:sz w:val="24"/>
          <w:szCs w:val="24"/>
          <w:lang w:val="tr-TR"/>
        </w:rPr>
        <w:t xml:space="preserve">Afet ve Acil Durum Müdahale Hizmetleri Yönetmeliği’nin 12. maddesinde </w:t>
      </w:r>
      <w:r>
        <w:rPr>
          <w:i w:val="0"/>
          <w:sz w:val="24"/>
          <w:szCs w:val="24"/>
          <w:lang w:val="tr-TR"/>
        </w:rPr>
        <w:t xml:space="preserve">belirtildiği üzere; </w:t>
      </w:r>
      <w:r w:rsidRPr="00FC5A3A">
        <w:rPr>
          <w:i w:val="0"/>
          <w:sz w:val="24"/>
          <w:szCs w:val="24"/>
          <w:lang w:val="tr-TR"/>
        </w:rPr>
        <w:t xml:space="preserve">“Plan üzerinde etkisi olmayan ekler, planı hazırlayan kurumun en üst yöneticisi tarafından, plan değişiklikleri ile plan üzerinde değişiklik yapan ek değişiklikleri planı onaylamaya yetkili makam tarafından onaylanır. Onaylanan planların birer </w:t>
      </w:r>
      <w:r w:rsidR="00FC5A3A" w:rsidRPr="00FC5A3A">
        <w:rPr>
          <w:i w:val="0"/>
          <w:sz w:val="24"/>
          <w:szCs w:val="24"/>
          <w:lang w:val="tr-TR"/>
        </w:rPr>
        <w:t xml:space="preserve">sureti Çevre ve Şehircilik Bakanlığı, İl Afet </w:t>
      </w:r>
      <w:r w:rsidR="00552E42">
        <w:rPr>
          <w:i w:val="0"/>
          <w:sz w:val="24"/>
          <w:szCs w:val="24"/>
          <w:lang w:val="tr-TR"/>
        </w:rPr>
        <w:t xml:space="preserve">ve </w:t>
      </w:r>
      <w:r w:rsidR="00FC5A3A" w:rsidRPr="00FC5A3A">
        <w:rPr>
          <w:i w:val="0"/>
          <w:sz w:val="24"/>
          <w:szCs w:val="24"/>
          <w:lang w:val="tr-TR"/>
        </w:rPr>
        <w:t xml:space="preserve">Acil Durum Müdürlüğüne, </w:t>
      </w:r>
      <w:r w:rsidRPr="00FC5A3A">
        <w:rPr>
          <w:i w:val="0"/>
          <w:sz w:val="24"/>
          <w:szCs w:val="24"/>
          <w:lang w:val="tr-TR"/>
        </w:rPr>
        <w:t>kurum ve kuruluşlara gönderilir. Yapılan güncellemeler asli değişiklik içeriyorsa onaya tabidir.”</w:t>
      </w:r>
    </w:p>
    <w:p w:rsidR="00374228" w:rsidRPr="0041680D" w:rsidRDefault="00374228" w:rsidP="0041680D">
      <w:pPr>
        <w:spacing w:before="100" w:beforeAutospacing="1"/>
        <w:jc w:val="both"/>
        <w:rPr>
          <w:i w:val="0"/>
          <w:sz w:val="24"/>
          <w:szCs w:val="24"/>
          <w:lang w:val="tr-TR"/>
        </w:rPr>
      </w:pPr>
      <w:r w:rsidRPr="0041680D">
        <w:rPr>
          <w:i w:val="0"/>
          <w:sz w:val="24"/>
          <w:szCs w:val="24"/>
          <w:lang w:val="tr-TR"/>
        </w:rPr>
        <w:t xml:space="preserve">Planların güncellenmesinden sorumlu kişilerin değişmesi durumunda </w:t>
      </w:r>
      <w:r w:rsidR="00552E42">
        <w:rPr>
          <w:i w:val="0"/>
          <w:sz w:val="24"/>
          <w:szCs w:val="24"/>
          <w:lang w:val="tr-TR"/>
        </w:rPr>
        <w:t>İl Afet ve Acil Durum Müdürlüğü’ne</w:t>
      </w:r>
      <w:r w:rsidRPr="0041680D">
        <w:rPr>
          <w:i w:val="0"/>
          <w:sz w:val="24"/>
          <w:szCs w:val="24"/>
          <w:lang w:val="tr-TR"/>
        </w:rPr>
        <w:t xml:space="preserve"> bilgi verilmelidir. </w:t>
      </w:r>
    </w:p>
    <w:p w:rsidR="00336D68" w:rsidRDefault="00336D68" w:rsidP="0000347F">
      <w:pPr>
        <w:spacing w:before="100" w:beforeAutospacing="1"/>
        <w:rPr>
          <w:i w:val="0"/>
          <w:color w:val="1F497D" w:themeColor="text2"/>
          <w:sz w:val="24"/>
          <w:szCs w:val="24"/>
          <w:lang w:val="tr-TR"/>
        </w:rPr>
      </w:pPr>
    </w:p>
    <w:p w:rsidR="003E76E4" w:rsidRPr="00B11C2B" w:rsidRDefault="003E76E4" w:rsidP="0000347F">
      <w:pPr>
        <w:spacing w:before="100" w:beforeAutospacing="1"/>
        <w:rPr>
          <w:i w:val="0"/>
          <w:color w:val="1F497D" w:themeColor="text2"/>
          <w:sz w:val="24"/>
          <w:szCs w:val="24"/>
          <w:lang w:val="tr-TR"/>
        </w:rPr>
      </w:pPr>
    </w:p>
    <w:p w:rsidR="00BB6BED" w:rsidRDefault="00BB6BED" w:rsidP="00BB6BED">
      <w:pPr>
        <w:spacing w:after="0"/>
        <w:rPr>
          <w:rFonts w:asciiTheme="minorHAnsi" w:hAnsiTheme="minorHAnsi"/>
          <w:bCs/>
          <w:i w:val="0"/>
          <w:color w:val="FF0000"/>
          <w:sz w:val="28"/>
          <w:szCs w:val="28"/>
          <w:lang w:val="tr-TR"/>
        </w:rPr>
      </w:pPr>
    </w:p>
    <w:p w:rsidR="00BB6BED" w:rsidRDefault="00BB6BED" w:rsidP="00BB6BED">
      <w:pPr>
        <w:spacing w:after="0"/>
        <w:rPr>
          <w:rFonts w:asciiTheme="minorHAnsi" w:hAnsiTheme="minorHAnsi"/>
          <w:bCs/>
          <w:i w:val="0"/>
          <w:color w:val="FF0000"/>
          <w:sz w:val="28"/>
          <w:szCs w:val="28"/>
          <w:lang w:val="tr-TR"/>
        </w:rPr>
      </w:pPr>
    </w:p>
    <w:p w:rsidR="00BB6BED" w:rsidRPr="00BB6BED" w:rsidRDefault="00BB6BED" w:rsidP="00BB6BED">
      <w:pPr>
        <w:spacing w:after="0"/>
        <w:rPr>
          <w:rFonts w:asciiTheme="minorHAnsi" w:hAnsiTheme="minorHAnsi"/>
          <w:bCs/>
          <w:i w:val="0"/>
          <w:color w:val="FF0000"/>
          <w:sz w:val="28"/>
          <w:szCs w:val="28"/>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sectPr w:rsidR="00AC5600" w:rsidRPr="00703344" w:rsidSect="00B75B06">
          <w:type w:val="nextColumn"/>
          <w:pgSz w:w="11906" w:h="16838"/>
          <w:pgMar w:top="1134" w:right="720" w:bottom="720" w:left="1134" w:header="709" w:footer="709" w:gutter="0"/>
          <w:cols w:space="708"/>
          <w:titlePg/>
          <w:docGrid w:linePitch="360"/>
        </w:sectPr>
      </w:pPr>
    </w:p>
    <w:p w:rsidR="00AC5600" w:rsidRPr="00703344" w:rsidRDefault="00AC5600" w:rsidP="00AC5600">
      <w:pPr>
        <w:spacing w:after="0"/>
        <w:jc w:val="right"/>
        <w:rPr>
          <w:rFonts w:asciiTheme="minorHAnsi" w:hAnsiTheme="minorHAnsi"/>
          <w:i w:val="0"/>
          <w:sz w:val="22"/>
          <w:szCs w:val="22"/>
          <w:lang w:val="tr-TR"/>
        </w:rPr>
      </w:pPr>
    </w:p>
    <w:p w:rsidR="00AC5600" w:rsidRPr="00703344" w:rsidRDefault="008A65B1" w:rsidP="00AC5600">
      <w:pPr>
        <w:spacing w:after="0"/>
        <w:jc w:val="right"/>
        <w:rPr>
          <w:rFonts w:asciiTheme="minorHAnsi" w:hAnsiTheme="minorHAnsi"/>
          <w:i w:val="0"/>
          <w:sz w:val="22"/>
          <w:szCs w:val="22"/>
          <w:lang w:val="tr-TR"/>
        </w:rPr>
      </w:pPr>
      <w:r>
        <w:rPr>
          <w:rFonts w:asciiTheme="minorHAnsi" w:hAnsiTheme="minorHAnsi"/>
          <w:noProof/>
          <w:lang w:val="tr-TR" w:eastAsia="tr-TR"/>
        </w:rPr>
        <mc:AlternateContent>
          <mc:Choice Requires="wps">
            <w:drawing>
              <wp:anchor distT="0" distB="0" distL="114300" distR="114300" simplePos="0" relativeHeight="251767808" behindDoc="0" locked="0" layoutInCell="1" allowOverlap="1" wp14:anchorId="3B70FE29" wp14:editId="78D32CAE">
                <wp:simplePos x="0" y="0"/>
                <wp:positionH relativeFrom="column">
                  <wp:posOffset>412750</wp:posOffset>
                </wp:positionH>
                <wp:positionV relativeFrom="paragraph">
                  <wp:posOffset>133350</wp:posOffset>
                </wp:positionV>
                <wp:extent cx="1190625" cy="739775"/>
                <wp:effectExtent l="0" t="0" r="9525" b="3175"/>
                <wp:wrapNone/>
                <wp:docPr id="8"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39775"/>
                        </a:xfrm>
                        <a:prstGeom prst="rect">
                          <a:avLst/>
                        </a:prstGeom>
                        <a:solidFill>
                          <a:srgbClr val="FFFFFF"/>
                        </a:solidFill>
                        <a:ln w="6350">
                          <a:noFill/>
                          <a:prstDash val="sysDot"/>
                          <a:miter lim="800000"/>
                          <a:headEnd/>
                          <a:tailEnd/>
                        </a:ln>
                      </wps:spPr>
                      <wps:txbx>
                        <w:txbxContent>
                          <w:p w:rsidR="008A77BD" w:rsidRPr="006B040B" w:rsidRDefault="008A77BD" w:rsidP="005C37DD">
                            <w:pPr>
                              <w:spacing w:after="0"/>
                              <w:rPr>
                                <w:lang w:val="tr-TR"/>
                              </w:rPr>
                            </w:pPr>
                            <w:r w:rsidRPr="00962EA5">
                              <w:rPr>
                                <w:noProof/>
                                <w:lang w:val="tr-TR" w:eastAsia="tr-TR"/>
                              </w:rPr>
                              <w:drawing>
                                <wp:inline distT="0" distB="0" distL="0" distR="0" wp14:anchorId="07A7C471" wp14:editId="4A27DF4B">
                                  <wp:extent cx="979418" cy="609600"/>
                                  <wp:effectExtent l="0" t="0" r="0" b="0"/>
                                  <wp:docPr id="461" name="Resi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000" cy="6161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FE29" id="Metin Kutusu 668" o:spid="_x0000_s1181" type="#_x0000_t202" style="position:absolute;left:0;text-align:left;margin-left:32.5pt;margin-top:10.5pt;width:93.75pt;height:5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" stroked="f" strokeweight=".5pt">
                <v:stroke dashstyle="1 1"/>
                <v:textbox>
                  <w:txbxContent>
                    <w:p w:rsidR="008A77BD" w:rsidRPr="006B040B" w:rsidRDefault="008A77BD" w:rsidP="005C37DD">
                      <w:pPr>
                        <w:spacing w:after="0"/>
                        <w:rPr>
                          <w:lang w:val="tr-TR"/>
                        </w:rPr>
                      </w:pPr>
                      <w:r w:rsidRPr="00962EA5">
                        <w:rPr>
                          <w:noProof/>
                          <w:lang w:val="tr-TR" w:eastAsia="tr-TR"/>
                        </w:rPr>
                        <w:drawing>
                          <wp:inline distT="0" distB="0" distL="0" distR="0" wp14:anchorId="07A7C471" wp14:editId="4A27DF4B">
                            <wp:extent cx="979418" cy="609600"/>
                            <wp:effectExtent l="0" t="0" r="0" b="0"/>
                            <wp:docPr id="461" name="Resi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000" cy="616186"/>
                                    </a:xfrm>
                                    <a:prstGeom prst="rect">
                                      <a:avLst/>
                                    </a:prstGeom>
                                    <a:noFill/>
                                    <a:ln>
                                      <a:noFill/>
                                    </a:ln>
                                  </pic:spPr>
                                </pic:pic>
                              </a:graphicData>
                            </a:graphic>
                          </wp:inline>
                        </w:drawing>
                      </w:r>
                    </w:p>
                  </w:txbxContent>
                </v:textbox>
              </v:shape>
            </w:pict>
          </mc:Fallback>
        </mc:AlternateContent>
      </w:r>
      <w:r w:rsidR="00AC5600" w:rsidRPr="00703344">
        <w:rPr>
          <w:rFonts w:asciiTheme="minorHAnsi" w:hAnsiTheme="minorHAnsi"/>
          <w:noProof/>
          <w:lang w:val="tr-TR" w:eastAsia="tr-TR"/>
        </w:rPr>
        <w:drawing>
          <wp:inline distT="0" distB="0" distL="0" distR="0" wp14:anchorId="5865FB7B" wp14:editId="5B6D89A7">
            <wp:extent cx="1007185" cy="974785"/>
            <wp:effectExtent l="0" t="0" r="2540" b="0"/>
            <wp:docPr id="12"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014323" cy="981693"/>
                    </a:xfrm>
                    <a:prstGeom prst="rect">
                      <a:avLst/>
                    </a:prstGeom>
                    <a:noFill/>
                    <a:ln>
                      <a:noFill/>
                    </a:ln>
                  </pic:spPr>
                </pic:pic>
              </a:graphicData>
            </a:graphic>
          </wp:inline>
        </w:drawing>
      </w: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Default="00AC5600"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8B00A5" w:rsidRPr="007C03F7" w:rsidRDefault="000138D4"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HASAR TESPİT</w:t>
      </w:r>
    </w:p>
    <w:p w:rsidR="008B00A5" w:rsidRPr="007C03F7" w:rsidRDefault="008B00A5" w:rsidP="008B00A5">
      <w:pPr>
        <w:suppressOverlap/>
        <w:jc w:val="center"/>
        <w:rPr>
          <w:rFonts w:ascii="Times New Roman" w:hAnsi="Times New Roman"/>
          <w:b/>
          <w:i w:val="0"/>
          <w:color w:val="00B0F0"/>
          <w:sz w:val="48"/>
          <w:szCs w:val="48"/>
          <w:lang w:val="tr-TR" w:eastAsia="ar-SA"/>
        </w:rPr>
      </w:pPr>
      <w:r w:rsidRPr="007C03F7">
        <w:rPr>
          <w:rFonts w:ascii="Times New Roman" w:hAnsi="Times New Roman"/>
          <w:b/>
          <w:i w:val="0"/>
          <w:color w:val="00B0F0"/>
          <w:sz w:val="48"/>
          <w:szCs w:val="48"/>
          <w:lang w:val="tr-TR" w:eastAsia="ar-SA"/>
        </w:rPr>
        <w:t xml:space="preserve">HİZMET GRUBU </w:t>
      </w:r>
      <w:r w:rsidR="00561BB6">
        <w:rPr>
          <w:rFonts w:ascii="Times New Roman" w:hAnsi="Times New Roman"/>
          <w:b/>
          <w:i w:val="0"/>
          <w:color w:val="00B0F0"/>
          <w:sz w:val="48"/>
          <w:szCs w:val="48"/>
          <w:lang w:val="tr-TR" w:eastAsia="ar-SA"/>
        </w:rPr>
        <w:t xml:space="preserve">OPERASYON </w:t>
      </w:r>
      <w:r w:rsidRPr="007C03F7">
        <w:rPr>
          <w:rFonts w:ascii="Times New Roman" w:hAnsi="Times New Roman"/>
          <w:b/>
          <w:i w:val="0"/>
          <w:color w:val="00B0F0"/>
          <w:sz w:val="48"/>
          <w:szCs w:val="48"/>
          <w:lang w:val="tr-TR" w:eastAsia="ar-SA"/>
        </w:rPr>
        <w:t>PLANI</w:t>
      </w:r>
    </w:p>
    <w:p w:rsidR="00BD172F" w:rsidRDefault="00BD172F" w:rsidP="00BD172F">
      <w:pPr>
        <w:rPr>
          <w:lang w:val="tr-TR"/>
        </w:rPr>
      </w:pPr>
    </w:p>
    <w:p w:rsidR="008B00A5" w:rsidRDefault="008B00A5" w:rsidP="00BD172F">
      <w:pPr>
        <w:rPr>
          <w:lang w:val="tr-TR"/>
        </w:rPr>
      </w:pPr>
    </w:p>
    <w:p w:rsidR="008B00A5" w:rsidRDefault="008B00A5" w:rsidP="00BD172F">
      <w:pPr>
        <w:rPr>
          <w:lang w:val="tr-TR"/>
        </w:rPr>
      </w:pPr>
    </w:p>
    <w:p w:rsidR="00561BB6" w:rsidRDefault="00561BB6" w:rsidP="00BD172F">
      <w:pPr>
        <w:rPr>
          <w:lang w:val="tr-TR"/>
        </w:rPr>
      </w:pPr>
    </w:p>
    <w:p w:rsidR="00561BB6" w:rsidRDefault="00561BB6" w:rsidP="00BD172F">
      <w:pPr>
        <w:rPr>
          <w:lang w:val="tr-TR"/>
        </w:rPr>
      </w:pPr>
    </w:p>
    <w:p w:rsidR="00AC5600" w:rsidRPr="008B00A5" w:rsidRDefault="00AC5600" w:rsidP="00B12F92">
      <w:pPr>
        <w:pStyle w:val="Balk1"/>
        <w:rPr>
          <w:sz w:val="40"/>
          <w:szCs w:val="40"/>
          <w:lang w:val="tr-TR"/>
        </w:rPr>
      </w:pPr>
      <w:bookmarkStart w:id="96" w:name="_Toc400921629"/>
      <w:r w:rsidRPr="008B00A5">
        <w:rPr>
          <w:sz w:val="40"/>
          <w:szCs w:val="40"/>
          <w:lang w:val="tr-TR"/>
        </w:rPr>
        <w:t>EKLER</w:t>
      </w:r>
      <w:bookmarkEnd w:id="96"/>
    </w:p>
    <w:p w:rsidR="00AC5600" w:rsidRPr="00703344" w:rsidRDefault="00AC5600" w:rsidP="00AC5600">
      <w:pPr>
        <w:rPr>
          <w:rFonts w:asciiTheme="minorHAnsi" w:hAnsiTheme="minorHAnsi"/>
          <w:lang w:val="tr-TR"/>
        </w:rPr>
      </w:pPr>
    </w:p>
    <w:p w:rsidR="00AC5600" w:rsidRPr="0090541F" w:rsidRDefault="00AC5600" w:rsidP="0090541F">
      <w:pPr>
        <w:pStyle w:val="ListeParagraf"/>
        <w:spacing w:after="0"/>
        <w:rPr>
          <w:rFonts w:asciiTheme="minorHAnsi" w:hAnsiTheme="minorHAnsi"/>
          <w:bCs/>
          <w:i w:val="0"/>
          <w:color w:val="FF0000"/>
          <w:sz w:val="28"/>
          <w:szCs w:val="28"/>
          <w:lang w:val="tr-TR"/>
        </w:rPr>
      </w:pPr>
    </w:p>
    <w:p w:rsidR="00AC5600" w:rsidRDefault="00AC5600" w:rsidP="00AC5600">
      <w:pPr>
        <w:rPr>
          <w:rFonts w:asciiTheme="minorHAnsi" w:hAnsiTheme="minorHAnsi"/>
          <w:lang w:val="tr-TR"/>
        </w:rPr>
      </w:pPr>
    </w:p>
    <w:p w:rsidR="00F238CD" w:rsidRDefault="00F238CD" w:rsidP="00AC5600">
      <w:pPr>
        <w:rPr>
          <w:rFonts w:asciiTheme="minorHAnsi" w:hAnsiTheme="minorHAnsi"/>
          <w:lang w:val="tr-TR"/>
        </w:rPr>
      </w:pPr>
    </w:p>
    <w:p w:rsidR="00F238CD" w:rsidRPr="00703344" w:rsidRDefault="00F238CD"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1A30CF" w:rsidRDefault="001A30CF" w:rsidP="00AC5600">
      <w:pPr>
        <w:rPr>
          <w:rFonts w:asciiTheme="minorHAnsi" w:hAnsiTheme="minorHAnsi"/>
          <w:lang w:val="tr-TR"/>
        </w:rPr>
      </w:pPr>
    </w:p>
    <w:p w:rsidR="0063294D" w:rsidRDefault="0063294D" w:rsidP="00AC5600">
      <w:pPr>
        <w:rPr>
          <w:rFonts w:asciiTheme="minorHAnsi" w:hAnsiTheme="minorHAnsi"/>
          <w:lang w:val="tr-TR"/>
        </w:rPr>
        <w:sectPr w:rsidR="0063294D" w:rsidSect="00B75B06">
          <w:pgSz w:w="11906" w:h="16838"/>
          <w:pgMar w:top="1134" w:right="720" w:bottom="720" w:left="709" w:header="709" w:footer="709" w:gutter="0"/>
          <w:cols w:space="708"/>
          <w:titlePg/>
          <w:docGrid w:linePitch="360"/>
        </w:sectPr>
      </w:pPr>
    </w:p>
    <w:p w:rsidR="005C1BB6" w:rsidRPr="00C55660" w:rsidRDefault="005C1BB6" w:rsidP="005C1BB6">
      <w:pPr>
        <w:pStyle w:val="Balk2"/>
        <w:rPr>
          <w:i/>
          <w:lang w:val="tr-TR"/>
        </w:rPr>
      </w:pPr>
      <w:bookmarkStart w:id="97" w:name="_Toc400921630"/>
      <w:r>
        <w:rPr>
          <w:lang w:val="tr-TR"/>
        </w:rPr>
        <w:lastRenderedPageBreak/>
        <w:t>EK 1 -</w:t>
      </w:r>
      <w:r w:rsidR="00D80003">
        <w:rPr>
          <w:lang w:val="tr-TR"/>
        </w:rPr>
        <w:t xml:space="preserve"> HASAR TESPİT</w:t>
      </w:r>
      <w:r w:rsidR="00C00FF3">
        <w:rPr>
          <w:lang w:val="tr-TR"/>
        </w:rPr>
        <w:t xml:space="preserve"> </w:t>
      </w:r>
      <w:r w:rsidRPr="00C55660">
        <w:rPr>
          <w:lang w:val="tr-TR"/>
        </w:rPr>
        <w:t>H</w:t>
      </w:r>
      <w:r>
        <w:rPr>
          <w:lang w:val="tr-TR"/>
        </w:rPr>
        <w:t xml:space="preserve">İZMET </w:t>
      </w:r>
      <w:r w:rsidRPr="00C55660">
        <w:rPr>
          <w:lang w:val="tr-TR"/>
        </w:rPr>
        <w:t>G</w:t>
      </w:r>
      <w:r>
        <w:rPr>
          <w:lang w:val="tr-TR"/>
        </w:rPr>
        <w:t>RUBU</w:t>
      </w:r>
      <w:r w:rsidRPr="00C55660">
        <w:rPr>
          <w:lang w:val="tr-TR"/>
        </w:rPr>
        <w:t xml:space="preserve"> OPERASYON EKİPLERİNİN TEŞKİLİ</w:t>
      </w:r>
      <w:bookmarkEnd w:id="97"/>
    </w:p>
    <w:p w:rsidR="005C1BB6" w:rsidRPr="0054673C" w:rsidRDefault="005C1BB6" w:rsidP="005C1BB6">
      <w:pPr>
        <w:rPr>
          <w:lang w:val="tr-TR"/>
        </w:rPr>
      </w:pPr>
    </w:p>
    <w:tbl>
      <w:tblPr>
        <w:tblStyle w:val="OrtaKlavuz3-Vurgu2"/>
        <w:tblW w:w="5000" w:type="pct"/>
        <w:tblLook w:val="04A0" w:firstRow="1" w:lastRow="0" w:firstColumn="1" w:lastColumn="0" w:noHBand="0" w:noVBand="1"/>
      </w:tblPr>
      <w:tblGrid>
        <w:gridCol w:w="974"/>
        <w:gridCol w:w="1347"/>
        <w:gridCol w:w="943"/>
        <w:gridCol w:w="1074"/>
        <w:gridCol w:w="1071"/>
        <w:gridCol w:w="1074"/>
        <w:gridCol w:w="1074"/>
        <w:gridCol w:w="1071"/>
        <w:gridCol w:w="1074"/>
        <w:gridCol w:w="1074"/>
        <w:gridCol w:w="934"/>
        <w:gridCol w:w="1308"/>
        <w:gridCol w:w="973"/>
        <w:gridCol w:w="973"/>
      </w:tblGrid>
      <w:tr w:rsidR="00AB2206" w:rsidRPr="00C02DE9" w:rsidTr="00AB2206">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325"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tcPr>
          <w:p w:rsidR="00AB2206" w:rsidRDefault="00AB2206" w:rsidP="00D2003B">
            <w:pPr>
              <w:shd w:val="clear" w:color="auto" w:fill="1F497D" w:themeFill="text2"/>
              <w:rPr>
                <w:rFonts w:asciiTheme="minorHAnsi" w:hAnsiTheme="minorHAnsi"/>
                <w:bCs w:val="0"/>
                <w:i w:val="0"/>
                <w:color w:val="FFFFFF" w:themeColor="background1"/>
                <w:sz w:val="28"/>
                <w:szCs w:val="28"/>
                <w:lang w:val="tr-TR"/>
              </w:rPr>
            </w:pPr>
          </w:p>
        </w:tc>
        <w:tc>
          <w:tcPr>
            <w:tcW w:w="4675" w:type="pct"/>
            <w:gridSpan w:val="13"/>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AB2206" w:rsidRPr="00066690" w:rsidRDefault="00AB2206" w:rsidP="00D2003B">
            <w:pPr>
              <w:shd w:val="clear" w:color="auto" w:fill="1F497D" w:themeFill="text2"/>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066690">
              <w:rPr>
                <w:rFonts w:asciiTheme="minorHAnsi" w:hAnsiTheme="minorHAnsi"/>
                <w:bCs w:val="0"/>
                <w:i w:val="0"/>
                <w:color w:val="FFFFFF" w:themeColor="background1"/>
                <w:sz w:val="28"/>
                <w:szCs w:val="28"/>
                <w:lang w:val="tr-TR"/>
              </w:rPr>
              <w:t xml:space="preserve">L DÜZEY                                        </w:t>
            </w:r>
            <w:r>
              <w:rPr>
                <w:rFonts w:asciiTheme="minorHAnsi" w:hAnsiTheme="minorHAnsi"/>
                <w:bCs w:val="0"/>
                <w:i w:val="0"/>
                <w:color w:val="FFFFFF" w:themeColor="background1"/>
                <w:sz w:val="28"/>
                <w:szCs w:val="28"/>
                <w:lang w:val="tr-TR"/>
              </w:rPr>
              <w:t xml:space="preserve">                                      ADANA VALİLİĞİ</w:t>
            </w:r>
          </w:p>
          <w:p w:rsidR="00AB2206" w:rsidRPr="00066690" w:rsidRDefault="00AB2206" w:rsidP="00884100">
            <w:pPr>
              <w:shd w:val="clear" w:color="auto" w:fill="1F497D" w:themeFill="text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HASAR TESPİT </w:t>
            </w:r>
            <w:r w:rsidRPr="00066690">
              <w:rPr>
                <w:rFonts w:asciiTheme="minorHAnsi" w:hAnsiTheme="minorHAnsi"/>
                <w:bCs w:val="0"/>
                <w:i w:val="0"/>
                <w:color w:val="FFFFFF" w:themeColor="background1"/>
                <w:sz w:val="24"/>
                <w:szCs w:val="24"/>
                <w:lang w:val="tr-TR"/>
              </w:rPr>
              <w:t>HİZMET GRUBU</w:t>
            </w:r>
          </w:p>
          <w:p w:rsidR="00AB2206" w:rsidRPr="00035292" w:rsidRDefault="00AB2206" w:rsidP="0088410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Pr>
                <w:rFonts w:asciiTheme="minorHAnsi" w:hAnsiTheme="minorHAnsi"/>
                <w:bCs w:val="0"/>
                <w:i w:val="0"/>
                <w:color w:val="FFFFFF" w:themeColor="background1"/>
                <w:sz w:val="24"/>
                <w:szCs w:val="28"/>
                <w:lang w:val="tr-TR"/>
              </w:rPr>
              <w:t>OPERASYON EKİPLERİNİN TEŞKİLİ</w:t>
            </w:r>
          </w:p>
        </w:tc>
      </w:tr>
      <w:tr w:rsidR="001132AB" w:rsidRPr="00D1244A" w:rsidTr="00AB2206">
        <w:trPr>
          <w:cnfStyle w:val="100000000000" w:firstRow="1" w:lastRow="0" w:firstColumn="0" w:lastColumn="0" w:oddVBand="0" w:evenVBand="0" w:oddHBand="0" w:evenHBand="0" w:firstRowFirstColumn="0" w:firstRowLastColumn="0" w:lastRowFirstColumn="0" w:lastRowLastColumn="0"/>
          <w:trHeight w:val="951"/>
          <w:tblHeader/>
        </w:trPr>
        <w:tc>
          <w:tcPr>
            <w:cnfStyle w:val="001000000000" w:firstRow="0" w:lastRow="0" w:firstColumn="1" w:lastColumn="0" w:oddVBand="0" w:evenVBand="0" w:oddHBand="0" w:evenHBand="0" w:firstRowFirstColumn="0" w:firstRowLastColumn="0" w:lastRowFirstColumn="0" w:lastRowLastColumn="0"/>
            <w:tcW w:w="775" w:type="pct"/>
            <w:gridSpan w:val="2"/>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AB2206" w:rsidRPr="00266013" w:rsidRDefault="00AB2206" w:rsidP="00D2003B">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Hizmet Grubu Operasyon</w:t>
            </w:r>
          </w:p>
          <w:p w:rsidR="00AB2206" w:rsidRPr="00266013" w:rsidRDefault="00AB2206" w:rsidP="00D2003B">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Ekipleri/</w:t>
            </w:r>
          </w:p>
          <w:p w:rsidR="00AB2206" w:rsidRPr="00266013" w:rsidRDefault="00AB2206" w:rsidP="00D2003B">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Görevlendirilen Kurum</w:t>
            </w:r>
          </w:p>
          <w:p w:rsidR="00AB2206" w:rsidRPr="00266013" w:rsidRDefault="00AB2206" w:rsidP="00D2003B">
            <w:pPr>
              <w:spacing w:line="240" w:lineRule="auto"/>
              <w:jc w:val="center"/>
              <w:rPr>
                <w:rFonts w:asciiTheme="minorHAnsi" w:hAnsiTheme="minorHAnsi"/>
                <w:bCs w:val="0"/>
                <w:i w:val="0"/>
                <w:color w:val="FFFFFF" w:themeColor="background1"/>
                <w:sz w:val="24"/>
                <w:szCs w:val="24"/>
                <w:lang w:val="tr-TR"/>
              </w:rPr>
            </w:pPr>
          </w:p>
          <w:p w:rsidR="00AB2206" w:rsidRPr="00266013" w:rsidRDefault="00AB2206" w:rsidP="00D2003B">
            <w:pPr>
              <w:spacing w:line="240" w:lineRule="auto"/>
              <w:jc w:val="center"/>
              <w:rPr>
                <w:rFonts w:asciiTheme="minorHAnsi" w:hAnsiTheme="minorHAnsi"/>
                <w:lang w:val="tr-TR"/>
              </w:rPr>
            </w:pPr>
          </w:p>
        </w:tc>
        <w:tc>
          <w:tcPr>
            <w:tcW w:w="3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3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1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43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2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AB2206" w:rsidRPr="0054673C" w:rsidRDefault="00AB220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w:t>
            </w:r>
            <w:r>
              <w:rPr>
                <w:rFonts w:asciiTheme="minorHAnsi" w:hAnsiTheme="minorHAnsi"/>
                <w:i w:val="0"/>
                <w:color w:val="FFFFFF" w:themeColor="background1"/>
                <w:sz w:val="18"/>
                <w:szCs w:val="18"/>
              </w:rPr>
              <w:t xml:space="preserve"> 10</w:t>
            </w: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B2206" w:rsidRPr="00804B16" w:rsidRDefault="00AB2206" w:rsidP="00AB220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w:t>
            </w:r>
            <w:r>
              <w:rPr>
                <w:rFonts w:asciiTheme="minorHAnsi" w:hAnsiTheme="minorHAnsi"/>
                <w:i w:val="0"/>
                <w:color w:val="FFFFFF" w:themeColor="background1"/>
                <w:sz w:val="18"/>
                <w:szCs w:val="18"/>
              </w:rPr>
              <w:t>1</w:t>
            </w:r>
          </w:p>
        </w:tc>
      </w:tr>
      <w:tr w:rsidR="001132AB" w:rsidRPr="00D1244A" w:rsidTr="00AB2206">
        <w:trPr>
          <w:cnfStyle w:val="100000000000" w:firstRow="1" w:lastRow="0" w:firstColumn="0" w:lastColumn="0" w:oddVBand="0" w:evenVBand="0" w:oddHBand="0" w:evenHBand="0" w:firstRowFirstColumn="0" w:firstRowLastColumn="0" w:lastRowFirstColumn="0" w:lastRowLastColumn="0"/>
          <w:trHeight w:val="1221"/>
          <w:tblHeader/>
        </w:trPr>
        <w:tc>
          <w:tcPr>
            <w:cnfStyle w:val="001000000000" w:firstRow="0" w:lastRow="0" w:firstColumn="1" w:lastColumn="0" w:oddVBand="0" w:evenVBand="0" w:oddHBand="0" w:evenHBand="0" w:firstRowFirstColumn="0" w:firstRowLastColumn="0" w:lastRowFirstColumn="0" w:lastRowLastColumn="0"/>
            <w:tcW w:w="775" w:type="pct"/>
            <w:gridSpan w:val="2"/>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AB2206" w:rsidRPr="00D1244A" w:rsidRDefault="00AB2206" w:rsidP="00D2003B">
            <w:pPr>
              <w:rPr>
                <w:rFonts w:asciiTheme="minorHAnsi" w:hAnsiTheme="minorHAnsi"/>
              </w:rPr>
            </w:pPr>
          </w:p>
        </w:tc>
        <w:tc>
          <w:tcPr>
            <w:tcW w:w="3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236B">
              <w:rPr>
                <w:rFonts w:asciiTheme="minorHAnsi" w:hAnsiTheme="minorHAnsi"/>
                <w:color w:val="auto"/>
                <w:sz w:val="14"/>
                <w:szCs w:val="14"/>
              </w:rPr>
              <w:t>ÇEVRE VE ŞEHİRCİLİK İL</w:t>
            </w:r>
            <w:r w:rsidRPr="005E236B">
              <w:rPr>
                <w:rFonts w:asciiTheme="minorHAnsi" w:hAnsiTheme="minorHAnsi"/>
                <w:i w:val="0"/>
                <w:color w:val="auto"/>
                <w:sz w:val="14"/>
                <w:szCs w:val="14"/>
              </w:rPr>
              <w:t xml:space="preserve"> MÜDÜRLÜĞÜ</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236B">
              <w:rPr>
                <w:rFonts w:asciiTheme="minorHAnsi" w:hAnsiTheme="minorHAnsi"/>
                <w:i w:val="0"/>
                <w:color w:val="auto"/>
                <w:sz w:val="14"/>
                <w:szCs w:val="14"/>
              </w:rPr>
              <w:t xml:space="preserve">AFAD İL </w:t>
            </w:r>
            <w:r w:rsidRPr="005E236B">
              <w:rPr>
                <w:rFonts w:asciiTheme="minorHAnsi" w:hAnsiTheme="minorHAnsi"/>
                <w:color w:val="auto"/>
                <w:sz w:val="14"/>
                <w:szCs w:val="14"/>
              </w:rPr>
              <w:t>MÜDÜRLÜĞÜ</w:t>
            </w:r>
          </w:p>
        </w:tc>
        <w:tc>
          <w:tcPr>
            <w:tcW w:w="35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color w:val="auto"/>
                <w:sz w:val="14"/>
                <w:szCs w:val="14"/>
              </w:rPr>
              <w:t>D.S.İ.6.BÖLGE MÜDÜRLÜĞÜ</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B6F58">
              <w:rPr>
                <w:rFonts w:asciiTheme="minorHAnsi" w:hAnsiTheme="minorHAnsi"/>
                <w:color w:val="auto"/>
                <w:sz w:val="12"/>
                <w:szCs w:val="12"/>
              </w:rPr>
              <w:t>YATIRIM İZLEME KOORDİNASYON BAŞKANLIĞI</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5E236B"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4"/>
                <w:szCs w:val="14"/>
              </w:rPr>
            </w:pPr>
            <w:r>
              <w:rPr>
                <w:rFonts w:asciiTheme="minorHAnsi" w:hAnsiTheme="minorHAnsi"/>
                <w:color w:val="auto"/>
                <w:sz w:val="14"/>
                <w:szCs w:val="14"/>
              </w:rPr>
              <w:t>T.C.K. 57. ŞUBE ŞEFLİĞİ</w:t>
            </w:r>
          </w:p>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5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color w:val="auto"/>
                <w:sz w:val="14"/>
                <w:szCs w:val="14"/>
              </w:rPr>
              <w:t>İLBANK 8.</w:t>
            </w:r>
            <w:r w:rsidRPr="005E236B">
              <w:rPr>
                <w:rFonts w:asciiTheme="minorHAnsi" w:hAnsiTheme="minorHAnsi"/>
                <w:color w:val="auto"/>
                <w:sz w:val="14"/>
                <w:szCs w:val="14"/>
              </w:rPr>
              <w:t>BÖLGE MÜDÜRLÜĞÜ</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236B">
              <w:rPr>
                <w:rFonts w:asciiTheme="minorHAnsi" w:hAnsiTheme="minorHAnsi"/>
                <w:color w:val="auto"/>
                <w:sz w:val="14"/>
                <w:szCs w:val="14"/>
              </w:rPr>
              <w:t>BELEDİYE</w:t>
            </w:r>
            <w:r>
              <w:rPr>
                <w:rFonts w:asciiTheme="minorHAnsi" w:hAnsiTheme="minorHAnsi"/>
                <w:color w:val="auto"/>
                <w:sz w:val="14"/>
                <w:szCs w:val="14"/>
              </w:rPr>
              <w:t>LER</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color w:val="auto"/>
                <w:sz w:val="14"/>
                <w:szCs w:val="14"/>
              </w:rPr>
              <w:t>İNŞAAT MÜH. ODASI</w:t>
            </w:r>
          </w:p>
        </w:tc>
        <w:tc>
          <w:tcPr>
            <w:tcW w:w="3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color w:val="auto"/>
                <w:sz w:val="14"/>
                <w:szCs w:val="14"/>
              </w:rPr>
              <w:t>MİMARLAR ODASI</w:t>
            </w:r>
          </w:p>
        </w:tc>
        <w:tc>
          <w:tcPr>
            <w:tcW w:w="43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BD5BC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2399D">
              <w:rPr>
                <w:rFonts w:ascii="Franklin Gothic Book" w:eastAsia="LiSu" w:hAnsi="Franklin Gothic Book"/>
                <w:b w:val="0"/>
                <w:bCs w:val="0"/>
                <w:i w:val="0"/>
                <w:iCs w:val="0"/>
                <w:color w:val="auto"/>
                <w:sz w:val="14"/>
                <w:szCs w:val="14"/>
                <w:lang w:val="tr-TR" w:eastAsia="en-US"/>
              </w:rPr>
              <w:t>VALİLİK VE KAYMAKAMLIKLAR</w:t>
            </w:r>
          </w:p>
        </w:tc>
        <w:tc>
          <w:tcPr>
            <w:tcW w:w="32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AB2206" w:rsidRPr="005E236B"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AB2206">
              <w:rPr>
                <w:rFonts w:asciiTheme="minorHAnsi" w:hAnsiTheme="minorHAnsi"/>
                <w:color w:val="auto"/>
                <w:sz w:val="14"/>
                <w:szCs w:val="14"/>
              </w:rPr>
              <w:t>İL NÜFUS  VE VATANDAŞLIK MÜDÜRLÜĞÜ</w:t>
            </w:r>
          </w:p>
        </w:tc>
        <w:tc>
          <w:tcPr>
            <w:tcW w:w="32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AB2206" w:rsidRPr="00D1244A" w:rsidRDefault="00AB2206" w:rsidP="009A649E">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236B">
              <w:rPr>
                <w:rFonts w:asciiTheme="minorHAnsi" w:hAnsiTheme="minorHAnsi"/>
                <w:color w:val="auto"/>
                <w:sz w:val="14"/>
                <w:szCs w:val="14"/>
              </w:rPr>
              <w:t>DİĞER TÜM KAMU KURUM VE KURULUŞLARI</w:t>
            </w:r>
          </w:p>
        </w:tc>
      </w:tr>
      <w:tr w:rsidR="00AB2206" w:rsidRPr="00D1244A" w:rsidTr="00AB22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D2003B">
            <w:pPr>
              <w:rPr>
                <w:rFonts w:asciiTheme="minorHAnsi" w:hAnsiTheme="minorHAnsi"/>
                <w:b w:val="0"/>
                <w:i w:val="0"/>
                <w:color w:val="auto"/>
                <w:sz w:val="18"/>
                <w:szCs w:val="18"/>
              </w:rPr>
            </w:pPr>
            <w:r w:rsidRPr="00AB2206">
              <w:rPr>
                <w:rFonts w:asciiTheme="minorHAnsi" w:hAnsiTheme="minorHAnsi"/>
                <w:b w:val="0"/>
                <w:i w:val="0"/>
                <w:color w:val="auto"/>
                <w:sz w:val="18"/>
                <w:szCs w:val="18"/>
              </w:rPr>
              <w:t>OPERASYON EKİPLERİ</w:t>
            </w:r>
          </w:p>
        </w:tc>
        <w:tc>
          <w:tcPr>
            <w:tcW w:w="3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1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B2206" w:rsidRPr="00D1244A" w:rsidTr="00AB2206">
        <w:trPr>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GEÇİCİ OLAY YERİ YÖNETİM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B2206" w:rsidRPr="00D1244A" w:rsidTr="00AB22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GEÇİCİ CBS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B2206" w:rsidRPr="00D1244A" w:rsidTr="00AB2206">
        <w:trPr>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GEZİCİ SAHA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B2206" w:rsidRPr="00D1244A" w:rsidTr="00AB22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İHBAR TAKİP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B2206" w:rsidRPr="00D1244A" w:rsidTr="00AB2206">
        <w:trPr>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ETKİ ALANI KESİN ANALİZİ SAHA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B2206" w:rsidRPr="00D1244A" w:rsidTr="00AB22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ETKİ ALANI KESİN ANALİZİ ACİL YIKTIRILACAK BİNA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B2206" w:rsidRPr="00D1244A" w:rsidTr="00AB2206">
        <w:trPr>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KESİNHASAR TESPİT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B2206" w:rsidRPr="00D1244A" w:rsidTr="00AB22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İTİRAZ DEĞERLENDİRME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B2206" w:rsidRPr="00D1244A" w:rsidTr="00AB2206">
        <w:trPr>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BİLGİ TOPLAMA-TASNİF-RAPORLAMA ALT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B2206" w:rsidRPr="00D1244A" w:rsidTr="00AB22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t>DENETİM-EĞİTİM ALT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B2206" w:rsidRPr="00D1244A" w:rsidTr="00AB2206">
        <w:trPr>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sz w:val="18"/>
                <w:szCs w:val="18"/>
              </w:rPr>
            </w:pPr>
            <w:r w:rsidRPr="00AB2206">
              <w:rPr>
                <w:b w:val="0"/>
                <w:i w:val="0"/>
                <w:iCs w:val="0"/>
                <w:color w:val="auto"/>
                <w:sz w:val="18"/>
                <w:szCs w:val="18"/>
                <w:lang w:val="tr-TR" w:eastAsia="en-US"/>
              </w:rPr>
              <w:t>MÜLKİYET TESPİT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B2206" w:rsidRPr="00D1244A" w:rsidTr="00AB22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AB2206" w:rsidRDefault="00AB2206" w:rsidP="008C61C7">
            <w:pPr>
              <w:rPr>
                <w:rFonts w:asciiTheme="minorHAnsi" w:hAnsiTheme="minorHAnsi"/>
                <w:b w:val="0"/>
                <w:color w:val="auto"/>
                <w:sz w:val="18"/>
                <w:szCs w:val="18"/>
              </w:rPr>
            </w:pPr>
            <w:r w:rsidRPr="00AB2206">
              <w:rPr>
                <w:rFonts w:asciiTheme="minorHAnsi" w:hAnsiTheme="minorHAnsi"/>
                <w:b w:val="0"/>
                <w:color w:val="auto"/>
                <w:sz w:val="18"/>
                <w:szCs w:val="18"/>
              </w:rPr>
              <w:lastRenderedPageBreak/>
              <w:t>İTİRAZ TOPLAMA EKİBİ</w:t>
            </w:r>
          </w:p>
        </w:tc>
        <w:tc>
          <w:tcPr>
            <w:tcW w:w="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2206" w:rsidRPr="00D1244A" w:rsidRDefault="00AB2206" w:rsidP="002D17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bl>
    <w:p w:rsidR="005C1BB6" w:rsidRDefault="005C1BB6" w:rsidP="005C1BB6">
      <w:pPr>
        <w:spacing w:line="276" w:lineRule="auto"/>
        <w:rPr>
          <w:rFonts w:ascii="Times New Roman" w:hAnsi="Times New Roman"/>
          <w:b/>
          <w:bCs/>
          <w:i w:val="0"/>
          <w:color w:val="17365D" w:themeColor="text2" w:themeShade="BF"/>
          <w:sz w:val="22"/>
          <w:szCs w:val="22"/>
          <w:lang w:val="tr-TR"/>
        </w:rPr>
      </w:pPr>
      <w:r>
        <w:rPr>
          <w:i w:val="0"/>
          <w:lang w:val="tr-TR"/>
        </w:rPr>
        <w:br w:type="page"/>
      </w:r>
    </w:p>
    <w:p w:rsidR="005C1BB6" w:rsidRPr="00C55660" w:rsidRDefault="005C1BB6" w:rsidP="005C1BB6">
      <w:pPr>
        <w:pStyle w:val="Balk2"/>
        <w:rPr>
          <w:i/>
          <w:lang w:val="tr-TR"/>
        </w:rPr>
      </w:pPr>
      <w:bookmarkStart w:id="98" w:name="_Toc400921631"/>
      <w:r>
        <w:rPr>
          <w:lang w:val="tr-TR"/>
        </w:rPr>
        <w:lastRenderedPageBreak/>
        <w:t>EK 2-</w:t>
      </w:r>
      <w:r w:rsidRPr="00C55660">
        <w:rPr>
          <w:lang w:val="tr-TR"/>
        </w:rPr>
        <w:t xml:space="preserve"> </w:t>
      </w:r>
      <w:r w:rsidR="00FB0363">
        <w:rPr>
          <w:lang w:val="tr-TR"/>
        </w:rPr>
        <w:t xml:space="preserve">HASAR TESPİT </w:t>
      </w:r>
      <w:r w:rsidR="00E014C7">
        <w:rPr>
          <w:lang w:val="tr-TR"/>
        </w:rPr>
        <w:t>HİZMET GRUBU</w:t>
      </w:r>
      <w:r w:rsidRPr="00C55660">
        <w:rPr>
          <w:lang w:val="tr-TR"/>
        </w:rPr>
        <w:t xml:space="preserve"> LOJİSTİK EKİPLERİNİN TEŞKİLİ</w:t>
      </w:r>
      <w:bookmarkEnd w:id="98"/>
    </w:p>
    <w:p w:rsidR="005C1BB6" w:rsidRPr="0054673C" w:rsidRDefault="005C1BB6" w:rsidP="005C1BB6">
      <w:pPr>
        <w:rPr>
          <w:lang w:val="tr-TR"/>
        </w:rPr>
      </w:pPr>
    </w:p>
    <w:tbl>
      <w:tblPr>
        <w:tblStyle w:val="OrtaKlavuz3-Vurgu2"/>
        <w:tblW w:w="5000" w:type="pct"/>
        <w:tblLook w:val="04A0" w:firstRow="1" w:lastRow="0" w:firstColumn="1" w:lastColumn="0" w:noHBand="0" w:noVBand="1"/>
      </w:tblPr>
      <w:tblGrid>
        <w:gridCol w:w="2341"/>
        <w:gridCol w:w="1147"/>
        <w:gridCol w:w="1150"/>
        <w:gridCol w:w="1146"/>
        <w:gridCol w:w="1149"/>
        <w:gridCol w:w="1149"/>
        <w:gridCol w:w="1146"/>
        <w:gridCol w:w="1149"/>
        <w:gridCol w:w="1149"/>
        <w:gridCol w:w="1146"/>
        <w:gridCol w:w="1149"/>
        <w:gridCol w:w="1143"/>
      </w:tblGrid>
      <w:tr w:rsidR="005C1BB6" w:rsidRPr="00C02DE9" w:rsidTr="00D2003B">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5C1BB6" w:rsidRPr="00066690" w:rsidRDefault="005C1BB6" w:rsidP="00D2003B">
            <w:pPr>
              <w:shd w:val="clear" w:color="auto" w:fill="1F497D" w:themeFill="text2"/>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066690">
              <w:rPr>
                <w:rFonts w:asciiTheme="minorHAnsi" w:hAnsiTheme="minorHAnsi"/>
                <w:bCs w:val="0"/>
                <w:i w:val="0"/>
                <w:color w:val="FFFFFF" w:themeColor="background1"/>
                <w:sz w:val="28"/>
                <w:szCs w:val="28"/>
                <w:lang w:val="tr-TR"/>
              </w:rPr>
              <w:t xml:space="preserve">L DÜZEY                                        </w:t>
            </w:r>
            <w:r w:rsidR="00F25131">
              <w:rPr>
                <w:rFonts w:asciiTheme="minorHAnsi" w:hAnsiTheme="minorHAnsi"/>
                <w:bCs w:val="0"/>
                <w:i w:val="0"/>
                <w:color w:val="FFFFFF" w:themeColor="background1"/>
                <w:sz w:val="28"/>
                <w:szCs w:val="28"/>
                <w:lang w:val="tr-TR"/>
              </w:rPr>
              <w:t xml:space="preserve">               </w:t>
            </w:r>
            <w:r w:rsidR="003B4AEC">
              <w:rPr>
                <w:rFonts w:asciiTheme="minorHAnsi" w:hAnsiTheme="minorHAnsi"/>
                <w:bCs w:val="0"/>
                <w:i w:val="0"/>
                <w:color w:val="FFFFFF" w:themeColor="background1"/>
                <w:sz w:val="28"/>
                <w:szCs w:val="28"/>
                <w:lang w:val="tr-TR"/>
              </w:rPr>
              <w:t xml:space="preserve">                       </w:t>
            </w:r>
            <w:r w:rsidR="00F25131">
              <w:rPr>
                <w:rFonts w:asciiTheme="minorHAnsi" w:hAnsiTheme="minorHAnsi"/>
                <w:bCs w:val="0"/>
                <w:i w:val="0"/>
                <w:color w:val="FFFFFF" w:themeColor="background1"/>
                <w:sz w:val="28"/>
                <w:szCs w:val="28"/>
                <w:lang w:val="tr-TR"/>
              </w:rPr>
              <w:t>ADANA VALİLİĞİ</w:t>
            </w:r>
          </w:p>
          <w:p w:rsidR="005C1BB6" w:rsidRPr="00066690" w:rsidRDefault="00F25131" w:rsidP="00D2003B">
            <w:pPr>
              <w:shd w:val="clear" w:color="auto" w:fill="1F497D" w:themeFill="text2"/>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HASAR TESPİT </w:t>
            </w:r>
            <w:r w:rsidR="005C1BB6" w:rsidRPr="00066690">
              <w:rPr>
                <w:rFonts w:asciiTheme="minorHAnsi" w:hAnsiTheme="minorHAnsi"/>
                <w:bCs w:val="0"/>
                <w:i w:val="0"/>
                <w:color w:val="FFFFFF" w:themeColor="background1"/>
                <w:sz w:val="24"/>
                <w:szCs w:val="24"/>
                <w:lang w:val="tr-TR"/>
              </w:rPr>
              <w:t>HİZMET GRUBU</w:t>
            </w:r>
          </w:p>
          <w:p w:rsidR="005C1BB6" w:rsidRPr="00901039" w:rsidRDefault="005C1BB6" w:rsidP="00D2003B">
            <w:pPr>
              <w:spacing w:line="240" w:lineRule="auto"/>
              <w:ind w:left="113" w:right="113"/>
              <w:jc w:val="center"/>
              <w:rPr>
                <w:rFonts w:asciiTheme="minorHAnsi" w:hAnsiTheme="minorHAnsi"/>
                <w:i w:val="0"/>
                <w:color w:val="FFFFFF" w:themeColor="background1"/>
                <w:sz w:val="18"/>
                <w:szCs w:val="18"/>
                <w:lang w:val="tr-TR"/>
              </w:rPr>
            </w:pPr>
            <w:r>
              <w:rPr>
                <w:rFonts w:asciiTheme="minorHAnsi" w:hAnsiTheme="minorHAnsi"/>
                <w:bCs w:val="0"/>
                <w:i w:val="0"/>
                <w:color w:val="FFFFFF" w:themeColor="background1"/>
                <w:sz w:val="24"/>
                <w:szCs w:val="28"/>
                <w:lang w:val="tr-TR"/>
              </w:rPr>
              <w:t>LOJİSTİK EKİPLERİNİN TEŞKİLİ</w:t>
            </w:r>
          </w:p>
        </w:tc>
      </w:tr>
      <w:tr w:rsidR="005C1BB6" w:rsidRPr="00D1244A" w:rsidTr="00D2003B">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Hizmet Grubu Lojistik</w:t>
            </w:r>
          </w:p>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Ekipleri/</w:t>
            </w:r>
          </w:p>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Görevlendirilen Kurum</w:t>
            </w:r>
          </w:p>
          <w:p w:rsidR="005C1BB6" w:rsidRPr="00901039" w:rsidRDefault="005C1BB6" w:rsidP="00D2003B">
            <w:pPr>
              <w:spacing w:line="240" w:lineRule="auto"/>
              <w:jc w:val="center"/>
              <w:rPr>
                <w:rFonts w:asciiTheme="minorHAnsi" w:hAnsiTheme="minorHAnsi"/>
                <w:bCs w:val="0"/>
                <w:i w:val="0"/>
                <w:color w:val="FFFFFF" w:themeColor="background1"/>
                <w:sz w:val="24"/>
                <w:szCs w:val="24"/>
                <w:lang w:val="tr-TR"/>
              </w:rPr>
            </w:pPr>
          </w:p>
          <w:p w:rsidR="005C1BB6" w:rsidRPr="00901039" w:rsidRDefault="005C1BB6" w:rsidP="00D2003B">
            <w:pPr>
              <w:spacing w:line="240" w:lineRule="auto"/>
              <w:jc w:val="center"/>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804B16"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5C1BB6" w:rsidRPr="00D1244A" w:rsidTr="00D26E9D">
        <w:trPr>
          <w:cnfStyle w:val="100000000000" w:firstRow="1" w:lastRow="0" w:firstColumn="0" w:lastColumn="0" w:oddVBand="0" w:evenVBand="0" w:oddHBand="0" w:evenHBand="0" w:firstRowFirstColumn="0" w:firstRowLastColumn="0" w:lastRowFirstColumn="0" w:lastRowLastColumn="0"/>
          <w:trHeight w:val="1199"/>
          <w:tblHeader/>
        </w:trPr>
        <w:tc>
          <w:tcPr>
            <w:cnfStyle w:val="001000000000" w:firstRow="0" w:lastRow="0" w:firstColumn="1" w:lastColumn="0" w:oddVBand="0" w:evenVBand="0" w:oddHBand="0" w:evenHBand="0" w:firstRowFirstColumn="0" w:firstRowLastColumn="0" w:lastRowFirstColumn="0" w:lastRowLastColumn="0"/>
            <w:tcW w:w="7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5C1BB6" w:rsidRPr="00D1244A" w:rsidRDefault="005C1BB6" w:rsidP="00D2003B">
            <w:pPr>
              <w:rPr>
                <w:rFonts w:asciiTheme="minorHAnsi" w:hAnsiTheme="minorHAnsi"/>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5C1BB6" w:rsidRPr="00D26E9D" w:rsidRDefault="00D26E9D" w:rsidP="00D26E9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D26E9D">
              <w:rPr>
                <w:rFonts w:asciiTheme="minorHAnsi" w:hAnsiTheme="minorHAnsi"/>
                <w:i w:val="0"/>
                <w:color w:val="auto"/>
                <w:sz w:val="16"/>
                <w:szCs w:val="16"/>
              </w:rPr>
              <w:t xml:space="preserve">AFAD İL </w:t>
            </w:r>
            <w:r w:rsidRPr="00D26E9D">
              <w:rPr>
                <w:rFonts w:asciiTheme="minorHAnsi" w:hAnsiTheme="minorHAnsi"/>
                <w:color w:val="auto"/>
                <w:sz w:val="16"/>
                <w:szCs w:val="16"/>
              </w:rPr>
              <w:t>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5C1BB6" w:rsidRPr="00D26E9D" w:rsidRDefault="00D26E9D" w:rsidP="00D26E9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D26E9D">
              <w:rPr>
                <w:rFonts w:asciiTheme="minorHAnsi" w:hAnsiTheme="minorHAnsi"/>
                <w:color w:val="auto"/>
                <w:sz w:val="16"/>
                <w:szCs w:val="16"/>
              </w:rPr>
              <w:t>ÇEVRE VE ŞEHİRCİLİK İL</w:t>
            </w:r>
            <w:r w:rsidRPr="00D26E9D">
              <w:rPr>
                <w:rFonts w:asciiTheme="minorHAnsi" w:hAnsiTheme="minorHAnsi"/>
                <w:i w:val="0"/>
                <w:color w:val="auto"/>
                <w:sz w:val="16"/>
                <w:szCs w:val="16"/>
              </w:rPr>
              <w:t xml:space="preserve"> MÜDÜRLÜĞÜ</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5C1BB6" w:rsidRPr="00D26E9D" w:rsidRDefault="00D26E9D" w:rsidP="00D26E9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D26E9D">
              <w:rPr>
                <w:rFonts w:asciiTheme="minorHAnsi" w:hAnsiTheme="minorHAnsi"/>
                <w:color w:val="auto"/>
                <w:sz w:val="16"/>
                <w:szCs w:val="16"/>
              </w:rPr>
              <w:t>D.S.İ.6.BÖLGE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5C1BB6" w:rsidRPr="00D26E9D" w:rsidRDefault="00D26E9D" w:rsidP="00D26E9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D26E9D">
              <w:rPr>
                <w:rFonts w:asciiTheme="minorHAnsi" w:hAnsiTheme="minorHAnsi"/>
                <w:color w:val="auto"/>
                <w:sz w:val="16"/>
                <w:szCs w:val="16"/>
              </w:rPr>
              <w:t>İLBANK 8.BÖLGE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5C1BB6" w:rsidRPr="00D26E9D" w:rsidRDefault="00D26E9D" w:rsidP="00D26E9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D26E9D">
              <w:rPr>
                <w:rFonts w:asciiTheme="minorHAnsi" w:hAnsiTheme="minorHAnsi"/>
                <w:color w:val="auto"/>
                <w:sz w:val="16"/>
                <w:szCs w:val="16"/>
              </w:rPr>
              <w:t>BELEDİYELER</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5C1BB6" w:rsidRPr="00D1244A" w:rsidRDefault="005C1BB6"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1B20B7" w:rsidRPr="00D1244A" w:rsidTr="00F920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4D669E" w:rsidRDefault="001B20B7" w:rsidP="008C61C7">
            <w:pPr>
              <w:rPr>
                <w:rFonts w:asciiTheme="minorHAnsi" w:hAnsiTheme="minorHAnsi"/>
                <w:color w:val="auto"/>
                <w:sz w:val="18"/>
                <w:szCs w:val="18"/>
              </w:rPr>
            </w:pPr>
            <w:r w:rsidRPr="004D669E">
              <w:rPr>
                <w:rFonts w:asciiTheme="minorHAnsi" w:hAnsiTheme="minorHAnsi"/>
                <w:color w:val="auto"/>
                <w:sz w:val="22"/>
                <w:szCs w:val="22"/>
              </w:rPr>
              <w:t>DESTEK HİZMETLERİ ALT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1B20B7"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1B20B7"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B748B8"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B748B8"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B748B8"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1B20B7" w:rsidRPr="00D1244A" w:rsidTr="00F920F8">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4D669E" w:rsidRDefault="001B20B7" w:rsidP="008C61C7">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1B20B7"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1B20B7"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1B20B7"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1B20B7"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20B7" w:rsidRPr="00D1244A" w:rsidRDefault="001B20B7"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20B7" w:rsidRPr="00D1244A" w:rsidRDefault="001B20B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5C1BB6" w:rsidRPr="00D1244A" w:rsidTr="00F920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5C1BB6" w:rsidRPr="00D1244A" w:rsidTr="00F920F8">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5C1BB6" w:rsidRPr="00D1244A" w:rsidTr="00F920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5C1BB6" w:rsidRPr="00D1244A" w:rsidTr="00F920F8">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5C1BB6" w:rsidRPr="00D1244A" w:rsidTr="00F920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5C1BB6" w:rsidRPr="00D1244A" w:rsidTr="00F920F8">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5C1BB6" w:rsidRPr="00D1244A" w:rsidTr="00F920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5C1BB6" w:rsidRPr="00D1244A" w:rsidTr="00F920F8">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1BB6" w:rsidRPr="00D1244A" w:rsidRDefault="005C1BB6" w:rsidP="00F92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CC27A1" w:rsidRDefault="00CC27A1" w:rsidP="005C1BB6">
      <w:pPr>
        <w:rPr>
          <w:rFonts w:asciiTheme="minorHAnsi" w:hAnsiTheme="minorHAnsi"/>
        </w:rPr>
      </w:pPr>
    </w:p>
    <w:p w:rsidR="005C1BB6" w:rsidRDefault="00CC27A1" w:rsidP="00CC27A1">
      <w:pPr>
        <w:spacing w:line="276" w:lineRule="auto"/>
        <w:rPr>
          <w:rFonts w:asciiTheme="minorHAnsi" w:hAnsiTheme="minorHAnsi"/>
        </w:rPr>
      </w:pPr>
      <w:r>
        <w:rPr>
          <w:rFonts w:asciiTheme="minorHAnsi" w:hAnsiTheme="minorHAnsi"/>
        </w:rPr>
        <w:br w:type="page"/>
      </w:r>
    </w:p>
    <w:p w:rsidR="00CC27A1" w:rsidRDefault="00CC27A1" w:rsidP="00CC27A1">
      <w:pPr>
        <w:pStyle w:val="Balk2"/>
        <w:rPr>
          <w:lang w:val="tr-TR"/>
        </w:rPr>
        <w:sectPr w:rsidR="00CC27A1" w:rsidSect="00B75B06">
          <w:pgSz w:w="16838" w:h="11906" w:orient="landscape"/>
          <w:pgMar w:top="720" w:right="720" w:bottom="709" w:left="1134" w:header="709" w:footer="709" w:gutter="0"/>
          <w:cols w:space="708"/>
          <w:titlePg/>
          <w:docGrid w:linePitch="360"/>
        </w:sectPr>
      </w:pPr>
    </w:p>
    <w:p w:rsidR="00CC27A1" w:rsidRPr="00006508" w:rsidRDefault="00CC27A1" w:rsidP="00006508">
      <w:pPr>
        <w:pStyle w:val="Balk2"/>
        <w:ind w:firstLine="564"/>
        <w:rPr>
          <w:i/>
          <w:szCs w:val="24"/>
          <w:lang w:val="tr-TR"/>
        </w:rPr>
      </w:pPr>
      <w:bookmarkStart w:id="99" w:name="_Toc400921632"/>
      <w:r w:rsidRPr="00006508">
        <w:rPr>
          <w:szCs w:val="24"/>
          <w:lang w:val="tr-TR"/>
        </w:rPr>
        <w:lastRenderedPageBreak/>
        <w:t>EK 3 -SENARYO</w:t>
      </w:r>
      <w:bookmarkEnd w:id="99"/>
    </w:p>
    <w:p w:rsidR="00006508" w:rsidRPr="00006508" w:rsidRDefault="00006508" w:rsidP="00006508">
      <w:pPr>
        <w:spacing w:after="0"/>
        <w:jc w:val="both"/>
        <w:outlineLvl w:val="0"/>
        <w:rPr>
          <w:rFonts w:ascii="Times New Roman" w:hAnsi="Times New Roman"/>
          <w:b/>
          <w:i w:val="0"/>
          <w:sz w:val="24"/>
          <w:szCs w:val="24"/>
        </w:rPr>
      </w:pPr>
      <w:r>
        <w:rPr>
          <w:rFonts w:ascii="Times New Roman" w:hAnsi="Times New Roman"/>
          <w:b/>
          <w:i w:val="0"/>
          <w:sz w:val="24"/>
          <w:szCs w:val="24"/>
        </w:rPr>
        <w:t xml:space="preserve"> </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Adana ilinde (nüfus 2.149.260 kişi) Aralık a</w:t>
      </w:r>
      <w:r w:rsidR="006F4E33">
        <w:rPr>
          <w:rFonts w:asciiTheme="minorHAnsi" w:hAnsiTheme="minorHAnsi"/>
          <w:i w:val="0"/>
          <w:sz w:val="24"/>
          <w:szCs w:val="24"/>
        </w:rPr>
        <w:t xml:space="preserve">yında saat 14.48’de büyüklüğü 6.2 </w:t>
      </w:r>
      <w:r w:rsidRPr="00F65638">
        <w:rPr>
          <w:rFonts w:asciiTheme="minorHAnsi" w:hAnsiTheme="minorHAnsi"/>
          <w:i w:val="0"/>
          <w:sz w:val="24"/>
          <w:szCs w:val="24"/>
        </w:rPr>
        <w:t>Mw olan bir deprem meydana gelmiştir. İvme</w:t>
      </w:r>
      <w:r w:rsidR="00C06590">
        <w:rPr>
          <w:rFonts w:asciiTheme="minorHAnsi" w:hAnsiTheme="minorHAnsi"/>
          <w:i w:val="0"/>
          <w:sz w:val="24"/>
          <w:szCs w:val="24"/>
        </w:rPr>
        <w:t xml:space="preserve"> </w:t>
      </w:r>
      <w:r w:rsidRPr="00F65638">
        <w:rPr>
          <w:rFonts w:asciiTheme="minorHAnsi" w:hAnsiTheme="minorHAnsi"/>
          <w:i w:val="0"/>
          <w:sz w:val="24"/>
          <w:szCs w:val="24"/>
        </w:rPr>
        <w:t>kayıtlarına göre Adana iline sınırı olan</w:t>
      </w:r>
      <w:r w:rsidR="00976B04">
        <w:rPr>
          <w:rFonts w:asciiTheme="minorHAnsi" w:hAnsiTheme="minorHAnsi"/>
          <w:i w:val="0"/>
          <w:sz w:val="24"/>
          <w:szCs w:val="24"/>
        </w:rPr>
        <w:t xml:space="preserve"> </w:t>
      </w:r>
      <w:r w:rsidRPr="00F65638">
        <w:rPr>
          <w:rFonts w:asciiTheme="minorHAnsi" w:hAnsiTheme="minorHAnsi"/>
          <w:i w:val="0"/>
          <w:sz w:val="24"/>
          <w:szCs w:val="24"/>
        </w:rPr>
        <w:t xml:space="preserve">illerin depremden etkilenme düzeyleri ekli harita ve tabloda verilmiştir. </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AFAD, alınan ilk bilgiler ışığında tüm hizmet gruplarının Seviye 4’ten afete müdahale çalışmalarına başlaması çağrısı yapmıştır. AFAD Başkanlığı yerel ve destek</w:t>
      </w:r>
      <w:r w:rsidR="00976B04">
        <w:rPr>
          <w:rFonts w:asciiTheme="minorHAnsi" w:hAnsiTheme="minorHAnsi"/>
          <w:i w:val="0"/>
          <w:sz w:val="24"/>
          <w:szCs w:val="24"/>
        </w:rPr>
        <w:t xml:space="preserve"> </w:t>
      </w:r>
      <w:r w:rsidRPr="00F65638">
        <w:rPr>
          <w:rFonts w:asciiTheme="minorHAnsi" w:hAnsiTheme="minorHAnsi"/>
          <w:i w:val="0"/>
          <w:sz w:val="24"/>
          <w:szCs w:val="24"/>
        </w:rPr>
        <w:t>il ekiplerine ek olarak tüm ulusal düzey hizmet gruplarının planlanan 4. Seviye saha destek ekip ve ekipmanlarıyla, yapılan intikal planları çerçevesinde, AFAD ile koordineli olarak harekete geçmesini Afet ve Acil Durum Yönetim Merkezleri’ne duyur</w:t>
      </w:r>
      <w:r w:rsidR="00B748B8">
        <w:rPr>
          <w:rFonts w:asciiTheme="minorHAnsi" w:hAnsiTheme="minorHAnsi"/>
          <w:i w:val="0"/>
          <w:sz w:val="24"/>
          <w:szCs w:val="24"/>
        </w:rPr>
        <w:t>muştur. Afe</w:t>
      </w:r>
      <w:r w:rsidRPr="00F65638">
        <w:rPr>
          <w:rFonts w:asciiTheme="minorHAnsi" w:hAnsiTheme="minorHAnsi"/>
          <w:i w:val="0"/>
          <w:sz w:val="24"/>
          <w:szCs w:val="24"/>
        </w:rPr>
        <w:t>t</w:t>
      </w:r>
      <w:r w:rsidR="00B748B8">
        <w:rPr>
          <w:rFonts w:asciiTheme="minorHAnsi" w:hAnsiTheme="minorHAnsi"/>
          <w:i w:val="0"/>
          <w:sz w:val="24"/>
          <w:szCs w:val="24"/>
        </w:rPr>
        <w:t xml:space="preserve"> </w:t>
      </w:r>
      <w:r w:rsidRPr="00F65638">
        <w:rPr>
          <w:rFonts w:asciiTheme="minorHAnsi" w:hAnsiTheme="minorHAnsi"/>
          <w:i w:val="0"/>
          <w:sz w:val="24"/>
          <w:szCs w:val="24"/>
        </w:rPr>
        <w:t xml:space="preserve">nedeniyle Başbakanlık Genelgesine istinaden uluslararası yardım çağrısı yayımlanmış olup arama-kurtarma başta olmak üzere </w:t>
      </w:r>
      <w:r w:rsidR="006F4E33">
        <w:rPr>
          <w:rFonts w:asciiTheme="minorHAnsi" w:hAnsiTheme="minorHAnsi"/>
          <w:i w:val="0"/>
          <w:sz w:val="24"/>
          <w:szCs w:val="24"/>
        </w:rPr>
        <w:t>her türlü ayni ve nakdi yardım k</w:t>
      </w:r>
      <w:r w:rsidRPr="00F65638">
        <w:rPr>
          <w:rFonts w:asciiTheme="minorHAnsi" w:hAnsiTheme="minorHAnsi"/>
          <w:i w:val="0"/>
          <w:sz w:val="24"/>
          <w:szCs w:val="24"/>
        </w:rPr>
        <w:t>abul edilmektedir.</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İlk belirlemelere göre AFAD Deprem Dairesinden alınan harita ve veriler (ilçe bazında tahmini yaralı ve can kaybı ile hasarlı ve yıkık bina istatistikleri) ekte verilmektedir. Bu verilerde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özellikle Ceyhan, Yüreğir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Sarıçam</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ilçelerinin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etkilendiği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görülmektedir.  Bu verilere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ek</w:t>
      </w:r>
      <w:r w:rsidR="00F167C2" w:rsidRPr="00F65638">
        <w:rPr>
          <w:rFonts w:asciiTheme="minorHAnsi" w:hAnsiTheme="minorHAnsi"/>
          <w:i w:val="0"/>
          <w:sz w:val="24"/>
          <w:szCs w:val="24"/>
        </w:rPr>
        <w:t xml:space="preserve"> </w:t>
      </w:r>
      <w:r w:rsidRPr="00F65638">
        <w:rPr>
          <w:rFonts w:asciiTheme="minorHAnsi" w:hAnsiTheme="minorHAnsi"/>
          <w:i w:val="0"/>
          <w:sz w:val="24"/>
          <w:szCs w:val="24"/>
        </w:rPr>
        <w:t>olarak</w:t>
      </w:r>
      <w:r w:rsidR="00F167C2" w:rsidRPr="00F65638">
        <w:rPr>
          <w:rFonts w:asciiTheme="minorHAnsi" w:hAnsiTheme="minorHAnsi"/>
          <w:i w:val="0"/>
          <w:sz w:val="24"/>
          <w:szCs w:val="24"/>
        </w:rPr>
        <w:t xml:space="preserve"> </w:t>
      </w:r>
      <w:r w:rsidRPr="00F65638">
        <w:rPr>
          <w:rFonts w:asciiTheme="minorHAnsi" w:hAnsiTheme="minorHAnsi"/>
          <w:i w:val="0"/>
          <w:sz w:val="24"/>
          <w:szCs w:val="24"/>
        </w:rPr>
        <w:t>üç</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ilçede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yeralan 7 okulda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yaklaşık 1400 çocuğun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mahsur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kaldığı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tahmin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edilmektedir.</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Şehre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yakın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hava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alanları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yaklaşık 3,5 km mesafede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iç hat/dış hat tarafiğine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açık Adana Şakirpaşa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Havalimanı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 180 km mesafede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iç hat / dış hat trafiğine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açık</w:t>
      </w:r>
      <w:r w:rsidR="00F167C2" w:rsidRPr="00F65638">
        <w:rPr>
          <w:rFonts w:asciiTheme="minorHAnsi" w:hAnsiTheme="minorHAnsi"/>
          <w:i w:val="0"/>
          <w:sz w:val="24"/>
          <w:szCs w:val="24"/>
        </w:rPr>
        <w:t xml:space="preserve"> </w:t>
      </w:r>
      <w:r w:rsidRPr="00F65638">
        <w:rPr>
          <w:rFonts w:asciiTheme="minorHAnsi" w:hAnsiTheme="minorHAnsi"/>
          <w:i w:val="0"/>
          <w:sz w:val="24"/>
          <w:szCs w:val="24"/>
        </w:rPr>
        <w:t>Hatay</w:t>
      </w:r>
      <w:r w:rsidR="00B748B8">
        <w:rPr>
          <w:rFonts w:asciiTheme="minorHAnsi" w:hAnsiTheme="minorHAnsi"/>
          <w:i w:val="0"/>
          <w:sz w:val="24"/>
          <w:szCs w:val="24"/>
        </w:rPr>
        <w:t xml:space="preserve"> </w:t>
      </w:r>
      <w:r w:rsidRPr="00F65638">
        <w:rPr>
          <w:rFonts w:asciiTheme="minorHAnsi" w:hAnsiTheme="minorHAnsi"/>
          <w:i w:val="0"/>
          <w:sz w:val="24"/>
          <w:szCs w:val="24"/>
        </w:rPr>
        <w:t>Havalimanı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bulunmaktadır. Ayrıca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şehirden 68 km uzaklıkta Mersin (İçel) Limanı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 125 km uzaklıkta İskenderun Limanı (büyük</w:t>
      </w:r>
      <w:r w:rsidR="00F167C2" w:rsidRPr="00F65638">
        <w:rPr>
          <w:rFonts w:asciiTheme="minorHAnsi" w:hAnsiTheme="minorHAnsi"/>
          <w:i w:val="0"/>
          <w:sz w:val="24"/>
          <w:szCs w:val="24"/>
        </w:rPr>
        <w:t xml:space="preserve"> </w:t>
      </w:r>
      <w:r w:rsidR="00B748B8">
        <w:rPr>
          <w:rFonts w:asciiTheme="minorHAnsi" w:hAnsiTheme="minorHAnsi"/>
          <w:i w:val="0"/>
          <w:sz w:val="24"/>
          <w:szCs w:val="24"/>
        </w:rPr>
        <w:t>ölçekli</w:t>
      </w:r>
      <w:r w:rsidRPr="00F65638">
        <w:rPr>
          <w:rFonts w:asciiTheme="minorHAnsi" w:hAnsiTheme="minorHAnsi"/>
          <w:i w:val="0"/>
          <w:sz w:val="24"/>
          <w:szCs w:val="24"/>
        </w:rPr>
        <w:t>) bulunmaktadır. Şehre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yakın AFAD Lojistik</w:t>
      </w:r>
      <w:r w:rsidR="00F167C2" w:rsidRPr="00F65638">
        <w:rPr>
          <w:rFonts w:asciiTheme="minorHAnsi" w:hAnsiTheme="minorHAnsi"/>
          <w:i w:val="0"/>
          <w:sz w:val="24"/>
          <w:szCs w:val="24"/>
        </w:rPr>
        <w:t xml:space="preserve"> </w:t>
      </w:r>
      <w:r w:rsidRPr="00F65638">
        <w:rPr>
          <w:rFonts w:asciiTheme="minorHAnsi" w:hAnsiTheme="minorHAnsi"/>
          <w:i w:val="0"/>
          <w:sz w:val="24"/>
          <w:szCs w:val="24"/>
        </w:rPr>
        <w:t>Deposu Ceyhan yolu D-400 karayolu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üzerinde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 33 km uzaklıktadır.</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İldeki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baz</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istasyonlarının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bir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kısmı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hasar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görmüş</w:t>
      </w:r>
      <w:r w:rsidR="00F167C2" w:rsidRPr="00F65638">
        <w:rPr>
          <w:rFonts w:asciiTheme="minorHAnsi" w:hAnsiTheme="minorHAnsi"/>
          <w:i w:val="0"/>
          <w:sz w:val="24"/>
          <w:szCs w:val="24"/>
        </w:rPr>
        <w:t xml:space="preserve"> </w:t>
      </w:r>
      <w:r w:rsidRPr="00F65638">
        <w:rPr>
          <w:rFonts w:asciiTheme="minorHAnsi" w:hAnsiTheme="minorHAnsi"/>
          <w:i w:val="0"/>
          <w:sz w:val="24"/>
          <w:szCs w:val="24"/>
        </w:rPr>
        <w:t>olup, kullanıcılar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bazı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bölgelerde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sabit</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mobil</w:t>
      </w:r>
      <w:r w:rsidR="00B748B8">
        <w:rPr>
          <w:rFonts w:asciiTheme="minorHAnsi" w:hAnsiTheme="minorHAnsi"/>
          <w:i w:val="0"/>
          <w:sz w:val="24"/>
          <w:szCs w:val="24"/>
        </w:rPr>
        <w:t xml:space="preserve"> </w:t>
      </w:r>
      <w:r w:rsidRPr="00F65638">
        <w:rPr>
          <w:rFonts w:asciiTheme="minorHAnsi" w:hAnsiTheme="minorHAnsi"/>
          <w:i w:val="0"/>
          <w:sz w:val="24"/>
          <w:szCs w:val="24"/>
        </w:rPr>
        <w:t>ses, data, SMS hizmetlerini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aşırı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trafik</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yoğunluğundan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veya</w:t>
      </w:r>
      <w:r w:rsidR="00976B04">
        <w:rPr>
          <w:rFonts w:asciiTheme="minorHAnsi" w:hAnsiTheme="minorHAnsi"/>
          <w:i w:val="0"/>
          <w:sz w:val="24"/>
          <w:szCs w:val="24"/>
        </w:rPr>
        <w:t xml:space="preserve"> si</w:t>
      </w:r>
      <w:r w:rsidR="00F167C2" w:rsidRPr="00F65638">
        <w:rPr>
          <w:rFonts w:asciiTheme="minorHAnsi" w:hAnsiTheme="minorHAnsi"/>
          <w:i w:val="0"/>
          <w:sz w:val="24"/>
          <w:szCs w:val="24"/>
        </w:rPr>
        <w:t xml:space="preserve">stem </w:t>
      </w:r>
      <w:r w:rsidRPr="00F65638">
        <w:rPr>
          <w:rFonts w:asciiTheme="minorHAnsi" w:hAnsiTheme="minorHAnsi"/>
          <w:i w:val="0"/>
          <w:sz w:val="24"/>
          <w:szCs w:val="24"/>
        </w:rPr>
        <w:t>kesintilerinden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dolayı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 xml:space="preserve">alamamaktadır. </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Diğer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taraftan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içmesuyu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ihtiyacının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karşılandığı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kaynağın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kesilmesi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derin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kuyunun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göçmesi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sonucu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şehre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içme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suyu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temin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edilememektedir. Şehrin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boru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hattı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atık</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hattı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zarar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gördüğünden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bazı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mahallelerde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şehir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suyu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kesik, atık</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sular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ise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kontrolsüzce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ortama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 xml:space="preserve">karışmaktadır. </w:t>
      </w:r>
    </w:p>
    <w:p w:rsidR="00006508" w:rsidRPr="00F65638" w:rsidRDefault="00B748B8" w:rsidP="00006508">
      <w:pPr>
        <w:spacing w:after="80" w:line="264" w:lineRule="auto"/>
        <w:jc w:val="both"/>
        <w:rPr>
          <w:rFonts w:asciiTheme="minorHAnsi" w:hAnsiTheme="minorHAnsi"/>
          <w:i w:val="0"/>
          <w:sz w:val="24"/>
          <w:szCs w:val="24"/>
        </w:rPr>
      </w:pPr>
      <w:r>
        <w:rPr>
          <w:rFonts w:asciiTheme="minorHAnsi" w:hAnsiTheme="minorHAnsi"/>
          <w:i w:val="0"/>
          <w:sz w:val="24"/>
          <w:szCs w:val="24"/>
        </w:rPr>
        <w:t>Adana İ</w:t>
      </w:r>
      <w:r w:rsidR="00006508" w:rsidRPr="00F65638">
        <w:rPr>
          <w:rFonts w:asciiTheme="minorHAnsi" w:hAnsiTheme="minorHAnsi"/>
          <w:i w:val="0"/>
          <w:sz w:val="24"/>
          <w:szCs w:val="24"/>
        </w:rPr>
        <w:t>li</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şehir</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merkezinde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ve Ceyhan, Yüreğir</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ve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Sarıçam</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ilçelerinde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elektrik</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hatları</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zarar</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görmüştür. Güvenlik</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nedeniyle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şehir</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merkezinin</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ve Ceyhan, Yüreğir</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ve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Sarıçam</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ilçe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merkezlerinin</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tamamında 24 saat</w:t>
      </w:r>
      <w:r w:rsidR="00976B04">
        <w:rPr>
          <w:rFonts w:asciiTheme="minorHAnsi" w:hAnsiTheme="minorHAnsi"/>
          <w:i w:val="0"/>
          <w:sz w:val="24"/>
          <w:szCs w:val="24"/>
        </w:rPr>
        <w:t xml:space="preserve"> sü</w:t>
      </w:r>
      <w:r w:rsidR="00F167C2" w:rsidRPr="00F65638">
        <w:rPr>
          <w:rFonts w:asciiTheme="minorHAnsi" w:hAnsiTheme="minorHAnsi"/>
          <w:i w:val="0"/>
          <w:sz w:val="24"/>
          <w:szCs w:val="24"/>
        </w:rPr>
        <w:t xml:space="preserve">re </w:t>
      </w:r>
      <w:r w:rsidR="00006508" w:rsidRPr="00F65638">
        <w:rPr>
          <w:rFonts w:asciiTheme="minorHAnsi" w:hAnsiTheme="minorHAnsi"/>
          <w:i w:val="0"/>
          <w:sz w:val="24"/>
          <w:szCs w:val="24"/>
        </w:rPr>
        <w:t>ile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enerji</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kesilmiştir. Yine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şehrin</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bazı</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noktalarında</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doğalgaz</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borularında</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kırıklar</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oluştuğu</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ve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bu</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sebeple</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doğalgaz</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sızıntısı</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olduğu</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haberi</w:t>
      </w:r>
      <w:r w:rsidR="00F167C2" w:rsidRPr="00F65638">
        <w:rPr>
          <w:rFonts w:asciiTheme="minorHAnsi" w:hAnsiTheme="minorHAnsi"/>
          <w:i w:val="0"/>
          <w:sz w:val="24"/>
          <w:szCs w:val="24"/>
        </w:rPr>
        <w:t xml:space="preserve"> </w:t>
      </w:r>
      <w:r w:rsidR="00006508" w:rsidRPr="00F65638">
        <w:rPr>
          <w:rFonts w:asciiTheme="minorHAnsi" w:hAnsiTheme="minorHAnsi"/>
          <w:i w:val="0"/>
          <w:sz w:val="24"/>
          <w:szCs w:val="24"/>
        </w:rPr>
        <w:t>alınmıştır.</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Şehre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ulaşım</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sağlanan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bazı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karayolları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tren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yolu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zarar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görmüştür. Adana şehrinin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Osmaniye-Hatay-Gaziantep şehirleri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ile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bağlantısını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sağlayan D-400 karayolu Ceyhan nehri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üzerinde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bulunan Ceyhan E-5 Köprüsünün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ağır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hasarlı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olduğu</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bildirilmiştir.</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 xml:space="preserve">Adana </w:t>
      </w:r>
      <w:r w:rsidR="00B748B8">
        <w:rPr>
          <w:rFonts w:asciiTheme="minorHAnsi" w:hAnsiTheme="minorHAnsi"/>
          <w:i w:val="0"/>
          <w:sz w:val="24"/>
          <w:szCs w:val="24"/>
        </w:rPr>
        <w:t>İ</w:t>
      </w:r>
      <w:r w:rsidRPr="00F65638">
        <w:rPr>
          <w:rFonts w:asciiTheme="minorHAnsi" w:hAnsiTheme="minorHAnsi"/>
          <w:i w:val="0"/>
          <w:sz w:val="24"/>
          <w:szCs w:val="24"/>
        </w:rPr>
        <w:t>li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 Ceyhan ilçesi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arasındaki TEM otoyolunda</w:t>
      </w:r>
      <w:r w:rsidR="00B748B8">
        <w:rPr>
          <w:rFonts w:asciiTheme="minorHAnsi" w:hAnsiTheme="minorHAnsi"/>
          <w:i w:val="0"/>
          <w:sz w:val="24"/>
          <w:szCs w:val="24"/>
        </w:rPr>
        <w:t xml:space="preserve"> </w:t>
      </w:r>
      <w:r w:rsidRPr="00F65638">
        <w:rPr>
          <w:rFonts w:asciiTheme="minorHAnsi" w:hAnsiTheme="minorHAnsi"/>
          <w:i w:val="0"/>
          <w:sz w:val="24"/>
          <w:szCs w:val="24"/>
        </w:rPr>
        <w:t>gerçekleşen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zincirleme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kaza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nedeniyle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ulaşımın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aksadığı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tahmin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edilmektedir. Zincirleme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kazaya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karışan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ve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hasar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gören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araçlar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 xml:space="preserve">arasında LPG </w:t>
      </w:r>
      <w:r w:rsidR="00F167C2" w:rsidRPr="00F65638">
        <w:rPr>
          <w:rFonts w:asciiTheme="minorHAnsi" w:hAnsiTheme="minorHAnsi"/>
          <w:i w:val="0"/>
          <w:sz w:val="24"/>
          <w:szCs w:val="24"/>
        </w:rPr>
        <w:t xml:space="preserve">tanker </w:t>
      </w:r>
      <w:r w:rsidRPr="00F65638">
        <w:rPr>
          <w:rFonts w:asciiTheme="minorHAnsi" w:hAnsiTheme="minorHAnsi"/>
          <w:i w:val="0"/>
          <w:sz w:val="24"/>
          <w:szCs w:val="24"/>
        </w:rPr>
        <w:t>bulunmaktadır. Ayrıca Adana ile Ceyhan ilçesi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arasındaki D-400 karayolunda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ise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akaryakıt</w:t>
      </w:r>
      <w:r w:rsidR="00F167C2" w:rsidRPr="00F65638">
        <w:rPr>
          <w:rFonts w:asciiTheme="minorHAnsi" w:hAnsiTheme="minorHAnsi"/>
          <w:i w:val="0"/>
          <w:sz w:val="24"/>
          <w:szCs w:val="24"/>
        </w:rPr>
        <w:t xml:space="preserve"> </w:t>
      </w:r>
      <w:r w:rsidRPr="00F65638">
        <w:rPr>
          <w:rFonts w:asciiTheme="minorHAnsi" w:hAnsiTheme="minorHAnsi"/>
          <w:i w:val="0"/>
          <w:sz w:val="24"/>
          <w:szCs w:val="24"/>
        </w:rPr>
        <w:t>tankerinin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devrildiği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 xml:space="preserve">belirtilmiştir. </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Şehre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yaklaşık 35 km uzaklıkta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yer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alan Organize Sanayi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Bölgesi de ciddi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hasar</w:t>
      </w:r>
      <w:r w:rsidR="00F167C2" w:rsidRPr="00F65638">
        <w:rPr>
          <w:rFonts w:asciiTheme="minorHAnsi" w:hAnsiTheme="minorHAnsi"/>
          <w:i w:val="0"/>
          <w:sz w:val="24"/>
          <w:szCs w:val="24"/>
        </w:rPr>
        <w:t xml:space="preserve"> </w:t>
      </w:r>
      <w:r w:rsidRPr="00F65638">
        <w:rPr>
          <w:rFonts w:asciiTheme="minorHAnsi" w:hAnsiTheme="minorHAnsi"/>
          <w:i w:val="0"/>
          <w:sz w:val="24"/>
          <w:szCs w:val="24"/>
        </w:rPr>
        <w:t>görmüş, bazı</w:t>
      </w:r>
      <w:r w:rsidR="00F167C2" w:rsidRPr="00F65638">
        <w:rPr>
          <w:rFonts w:asciiTheme="minorHAnsi" w:hAnsiTheme="minorHAnsi"/>
          <w:i w:val="0"/>
          <w:sz w:val="24"/>
          <w:szCs w:val="24"/>
        </w:rPr>
        <w:t xml:space="preserve"> </w:t>
      </w:r>
      <w:r w:rsidR="006F4E33">
        <w:rPr>
          <w:rFonts w:asciiTheme="minorHAnsi" w:hAnsiTheme="minorHAnsi"/>
          <w:i w:val="0"/>
          <w:sz w:val="24"/>
          <w:szCs w:val="24"/>
        </w:rPr>
        <w:t>fabrikalar</w:t>
      </w:r>
      <w:r w:rsidR="00F167C2" w:rsidRPr="00F65638">
        <w:rPr>
          <w:rFonts w:asciiTheme="minorHAnsi" w:hAnsiTheme="minorHAnsi"/>
          <w:i w:val="0"/>
          <w:sz w:val="24"/>
          <w:szCs w:val="24"/>
        </w:rPr>
        <w:t xml:space="preserve"> </w:t>
      </w:r>
      <w:r w:rsidR="006F4E33">
        <w:rPr>
          <w:rFonts w:asciiTheme="minorHAnsi" w:hAnsiTheme="minorHAnsi"/>
          <w:i w:val="0"/>
          <w:sz w:val="24"/>
          <w:szCs w:val="24"/>
        </w:rPr>
        <w:t>y</w:t>
      </w:r>
      <w:r w:rsidRPr="00F65638">
        <w:rPr>
          <w:rFonts w:asciiTheme="minorHAnsi" w:hAnsiTheme="minorHAnsi"/>
          <w:i w:val="0"/>
          <w:sz w:val="24"/>
          <w:szCs w:val="24"/>
        </w:rPr>
        <w:t>ıkılmıştır. Meydana</w:t>
      </w:r>
      <w:r w:rsidR="00F167C2" w:rsidRPr="00F65638">
        <w:rPr>
          <w:rFonts w:asciiTheme="minorHAnsi" w:hAnsiTheme="minorHAnsi"/>
          <w:i w:val="0"/>
          <w:sz w:val="24"/>
          <w:szCs w:val="24"/>
        </w:rPr>
        <w:t xml:space="preserve"> </w:t>
      </w:r>
      <w:r w:rsidRPr="00F65638">
        <w:rPr>
          <w:rFonts w:asciiTheme="minorHAnsi" w:hAnsiTheme="minorHAnsi"/>
          <w:i w:val="0"/>
          <w:sz w:val="24"/>
          <w:szCs w:val="24"/>
        </w:rPr>
        <w:t>gelen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afetten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aklaşık 1 saat</w:t>
      </w:r>
      <w:r w:rsidR="00F167C2" w:rsidRPr="00F65638">
        <w:rPr>
          <w:rFonts w:asciiTheme="minorHAnsi" w:hAnsiTheme="minorHAnsi"/>
          <w:i w:val="0"/>
          <w:sz w:val="24"/>
          <w:szCs w:val="24"/>
        </w:rPr>
        <w:t xml:space="preserve"> sonar </w:t>
      </w:r>
      <w:r w:rsidRPr="00F65638">
        <w:rPr>
          <w:rFonts w:asciiTheme="minorHAnsi" w:hAnsiTheme="minorHAnsi"/>
          <w:i w:val="0"/>
          <w:sz w:val="24"/>
          <w:szCs w:val="24"/>
        </w:rPr>
        <w:t>OSB’deki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kimyevi</w:t>
      </w:r>
      <w:r w:rsidR="00F167C2" w:rsidRPr="00F65638">
        <w:rPr>
          <w:rFonts w:asciiTheme="minorHAnsi" w:hAnsiTheme="minorHAnsi"/>
          <w:i w:val="0"/>
          <w:sz w:val="24"/>
          <w:szCs w:val="24"/>
        </w:rPr>
        <w:t xml:space="preserve"> </w:t>
      </w:r>
      <w:r w:rsidRPr="00F65638">
        <w:rPr>
          <w:rFonts w:asciiTheme="minorHAnsi" w:hAnsiTheme="minorHAnsi"/>
          <w:i w:val="0"/>
          <w:sz w:val="24"/>
          <w:szCs w:val="24"/>
        </w:rPr>
        <w:t>madde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üreten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tesiste</w:t>
      </w:r>
      <w:r w:rsidR="00F167C2" w:rsidRPr="00F65638">
        <w:rPr>
          <w:rFonts w:asciiTheme="minorHAnsi" w:hAnsiTheme="minorHAnsi"/>
          <w:i w:val="0"/>
          <w:sz w:val="24"/>
          <w:szCs w:val="24"/>
        </w:rPr>
        <w:t xml:space="preserve"> </w:t>
      </w:r>
      <w:r w:rsidRPr="00F65638">
        <w:rPr>
          <w:rFonts w:asciiTheme="minorHAnsi" w:hAnsiTheme="minorHAnsi"/>
          <w:i w:val="0"/>
          <w:sz w:val="24"/>
          <w:szCs w:val="24"/>
        </w:rPr>
        <w:t>yangın</w:t>
      </w:r>
      <w:r w:rsidR="00F167C2" w:rsidRPr="00F65638">
        <w:rPr>
          <w:rFonts w:asciiTheme="minorHAnsi" w:hAnsiTheme="minorHAnsi"/>
          <w:i w:val="0"/>
          <w:sz w:val="24"/>
          <w:szCs w:val="24"/>
        </w:rPr>
        <w:t xml:space="preserve"> </w:t>
      </w:r>
      <w:r w:rsidRPr="00F65638">
        <w:rPr>
          <w:rFonts w:asciiTheme="minorHAnsi" w:hAnsiTheme="minorHAnsi"/>
          <w:i w:val="0"/>
          <w:sz w:val="24"/>
          <w:szCs w:val="24"/>
        </w:rPr>
        <w:t>çıktığı</w:t>
      </w:r>
      <w:r w:rsidR="00F167C2" w:rsidRPr="00F65638">
        <w:rPr>
          <w:rFonts w:asciiTheme="minorHAnsi" w:hAnsiTheme="minorHAnsi"/>
          <w:i w:val="0"/>
          <w:sz w:val="24"/>
          <w:szCs w:val="24"/>
        </w:rPr>
        <w:t xml:space="preserve"> </w:t>
      </w:r>
      <w:r w:rsidRPr="00F65638">
        <w:rPr>
          <w:rFonts w:asciiTheme="minorHAnsi" w:hAnsiTheme="minorHAnsi"/>
          <w:i w:val="0"/>
          <w:sz w:val="24"/>
          <w:szCs w:val="24"/>
        </w:rPr>
        <w:t>bildirilmiştir.</w:t>
      </w:r>
    </w:p>
    <w:p w:rsidR="00006508" w:rsidRPr="00F65638" w:rsidRDefault="00006508" w:rsidP="00006508">
      <w:pPr>
        <w:spacing w:after="80" w:line="264" w:lineRule="auto"/>
        <w:jc w:val="both"/>
        <w:rPr>
          <w:rFonts w:asciiTheme="minorHAnsi" w:hAnsiTheme="minorHAnsi"/>
          <w:i w:val="0"/>
          <w:color w:val="FF0000"/>
          <w:sz w:val="24"/>
          <w:szCs w:val="24"/>
        </w:rPr>
      </w:pPr>
      <w:r w:rsidRPr="00F65638">
        <w:rPr>
          <w:rFonts w:asciiTheme="minorHAnsi" w:hAnsiTheme="minorHAnsi"/>
          <w:i w:val="0"/>
          <w:sz w:val="24"/>
          <w:szCs w:val="24"/>
        </w:rPr>
        <w:t>Şehirde</w:t>
      </w:r>
      <w:r w:rsidR="00F50A8D">
        <w:rPr>
          <w:rFonts w:asciiTheme="minorHAnsi" w:hAnsiTheme="minorHAnsi"/>
          <w:i w:val="0"/>
          <w:sz w:val="24"/>
          <w:szCs w:val="24"/>
        </w:rPr>
        <w:t xml:space="preserve"> 14</w:t>
      </w:r>
      <w:r w:rsidRPr="00F65638">
        <w:rPr>
          <w:rFonts w:asciiTheme="minorHAnsi" w:hAnsiTheme="minorHAnsi"/>
          <w:i w:val="0"/>
          <w:sz w:val="24"/>
          <w:szCs w:val="24"/>
        </w:rPr>
        <w:t xml:space="preserve"> (adet) kamu, </w:t>
      </w:r>
      <w:r w:rsidR="000D4E4D" w:rsidRPr="00F65638">
        <w:rPr>
          <w:rFonts w:asciiTheme="minorHAnsi" w:hAnsiTheme="minorHAnsi"/>
          <w:i w:val="0"/>
          <w:sz w:val="24"/>
          <w:szCs w:val="24"/>
        </w:rPr>
        <w:t>1</w:t>
      </w:r>
      <w:r w:rsidR="00F50A8D">
        <w:rPr>
          <w:rFonts w:asciiTheme="minorHAnsi" w:hAnsiTheme="minorHAnsi"/>
          <w:i w:val="0"/>
          <w:sz w:val="24"/>
          <w:szCs w:val="24"/>
        </w:rPr>
        <w:t>3</w:t>
      </w:r>
      <w:r w:rsidRPr="00F65638">
        <w:rPr>
          <w:rFonts w:asciiTheme="minorHAnsi" w:hAnsiTheme="minorHAnsi"/>
          <w:i w:val="0"/>
          <w:sz w:val="24"/>
          <w:szCs w:val="24"/>
        </w:rPr>
        <w:t xml:space="preserve"> (adet) özel</w:t>
      </w:r>
      <w:r w:rsidR="000D4E4D" w:rsidRPr="00F65638">
        <w:rPr>
          <w:rFonts w:asciiTheme="minorHAnsi" w:hAnsiTheme="minorHAnsi"/>
          <w:i w:val="0"/>
          <w:sz w:val="24"/>
          <w:szCs w:val="24"/>
        </w:rPr>
        <w:t xml:space="preserve"> </w:t>
      </w:r>
      <w:r w:rsidRPr="00F65638">
        <w:rPr>
          <w:rFonts w:asciiTheme="minorHAnsi" w:hAnsiTheme="minorHAnsi"/>
          <w:i w:val="0"/>
          <w:sz w:val="24"/>
          <w:szCs w:val="24"/>
        </w:rPr>
        <w:t>hastane</w:t>
      </w:r>
      <w:r w:rsidR="000D4E4D" w:rsidRPr="00F65638">
        <w:rPr>
          <w:rFonts w:asciiTheme="minorHAnsi" w:hAnsiTheme="minorHAnsi"/>
          <w:i w:val="0"/>
          <w:sz w:val="24"/>
          <w:szCs w:val="24"/>
        </w:rPr>
        <w:t xml:space="preserve"> </w:t>
      </w:r>
      <w:r w:rsidR="00F50A8D">
        <w:rPr>
          <w:rFonts w:asciiTheme="minorHAnsi" w:hAnsiTheme="minorHAnsi"/>
          <w:i w:val="0"/>
          <w:sz w:val="24"/>
          <w:szCs w:val="24"/>
        </w:rPr>
        <w:t>bulunmaktadır</w:t>
      </w:r>
      <w:r w:rsidR="006F4E33">
        <w:rPr>
          <w:rFonts w:asciiTheme="minorHAnsi" w:hAnsiTheme="minorHAnsi"/>
          <w:i w:val="0"/>
          <w:sz w:val="24"/>
          <w:szCs w:val="24"/>
        </w:rPr>
        <w:t xml:space="preserve">. </w:t>
      </w:r>
      <w:r w:rsidR="00F50A8D">
        <w:rPr>
          <w:rFonts w:asciiTheme="minorHAnsi" w:hAnsiTheme="minorHAnsi"/>
          <w:i w:val="0"/>
          <w:sz w:val="24"/>
          <w:szCs w:val="24"/>
        </w:rPr>
        <w:t xml:space="preserve">5 </w:t>
      </w:r>
      <w:r w:rsidR="006F4E33">
        <w:rPr>
          <w:rFonts w:asciiTheme="minorHAnsi" w:hAnsiTheme="minorHAnsi"/>
          <w:i w:val="0"/>
          <w:sz w:val="24"/>
          <w:szCs w:val="24"/>
        </w:rPr>
        <w:t>adet</w:t>
      </w:r>
      <w:r w:rsidRPr="00F65638">
        <w:rPr>
          <w:rFonts w:asciiTheme="minorHAnsi" w:hAnsiTheme="minorHAnsi"/>
          <w:i w:val="0"/>
          <w:sz w:val="24"/>
          <w:szCs w:val="24"/>
        </w:rPr>
        <w:t xml:space="preserve"> devlet</w:t>
      </w:r>
      <w:r w:rsidR="000D4E4D" w:rsidRPr="00F65638">
        <w:rPr>
          <w:rFonts w:asciiTheme="minorHAnsi" w:hAnsiTheme="minorHAnsi"/>
          <w:i w:val="0"/>
          <w:sz w:val="24"/>
          <w:szCs w:val="24"/>
        </w:rPr>
        <w:t xml:space="preserve"> </w:t>
      </w:r>
      <w:r w:rsidRPr="00F65638">
        <w:rPr>
          <w:rFonts w:asciiTheme="minorHAnsi" w:hAnsiTheme="minorHAnsi"/>
          <w:i w:val="0"/>
          <w:sz w:val="24"/>
          <w:szCs w:val="24"/>
        </w:rPr>
        <w:t>hastanesi</w:t>
      </w:r>
      <w:r w:rsidR="000D4E4D" w:rsidRPr="00F65638">
        <w:rPr>
          <w:rFonts w:asciiTheme="minorHAnsi" w:hAnsiTheme="minorHAnsi"/>
          <w:i w:val="0"/>
          <w:sz w:val="24"/>
          <w:szCs w:val="24"/>
        </w:rPr>
        <w:t xml:space="preserve"> </w:t>
      </w:r>
      <w:r w:rsidR="006F4E33">
        <w:rPr>
          <w:rFonts w:asciiTheme="minorHAnsi" w:hAnsiTheme="minorHAnsi"/>
          <w:i w:val="0"/>
          <w:sz w:val="24"/>
          <w:szCs w:val="24"/>
        </w:rPr>
        <w:t xml:space="preserve">ile </w:t>
      </w:r>
      <w:r w:rsidR="00F50A8D">
        <w:rPr>
          <w:rFonts w:asciiTheme="minorHAnsi" w:hAnsiTheme="minorHAnsi"/>
          <w:i w:val="0"/>
          <w:sz w:val="24"/>
          <w:szCs w:val="24"/>
        </w:rPr>
        <w:t>3</w:t>
      </w:r>
      <w:r w:rsidR="006F4E33">
        <w:rPr>
          <w:rFonts w:asciiTheme="minorHAnsi" w:hAnsiTheme="minorHAnsi"/>
          <w:i w:val="0"/>
          <w:sz w:val="24"/>
          <w:szCs w:val="24"/>
        </w:rPr>
        <w:t xml:space="preserve"> adet</w:t>
      </w:r>
      <w:r w:rsidRPr="00F65638">
        <w:rPr>
          <w:rFonts w:asciiTheme="minorHAnsi" w:hAnsiTheme="minorHAnsi"/>
          <w:i w:val="0"/>
          <w:sz w:val="24"/>
          <w:szCs w:val="24"/>
        </w:rPr>
        <w:t xml:space="preserve"> özel</w:t>
      </w:r>
      <w:r w:rsidR="000D4E4D" w:rsidRPr="00F65638">
        <w:rPr>
          <w:rFonts w:asciiTheme="minorHAnsi" w:hAnsiTheme="minorHAnsi"/>
          <w:i w:val="0"/>
          <w:sz w:val="24"/>
          <w:szCs w:val="24"/>
        </w:rPr>
        <w:t xml:space="preserve"> </w:t>
      </w:r>
      <w:r w:rsidRPr="00F65638">
        <w:rPr>
          <w:rFonts w:asciiTheme="minorHAnsi" w:hAnsiTheme="minorHAnsi"/>
          <w:i w:val="0"/>
          <w:sz w:val="24"/>
          <w:szCs w:val="24"/>
        </w:rPr>
        <w:t>hastane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depremde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ağır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hasar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görmüş, kullanılmaz</w:t>
      </w:r>
      <w:r w:rsidR="000D4E4D" w:rsidRPr="00F65638">
        <w:rPr>
          <w:rFonts w:asciiTheme="minorHAnsi" w:hAnsiTheme="minorHAnsi"/>
          <w:i w:val="0"/>
          <w:sz w:val="24"/>
          <w:szCs w:val="24"/>
        </w:rPr>
        <w:t xml:space="preserve"> </w:t>
      </w:r>
      <w:r w:rsidRPr="00F65638">
        <w:rPr>
          <w:rFonts w:asciiTheme="minorHAnsi" w:hAnsiTheme="minorHAnsi"/>
          <w:i w:val="0"/>
          <w:sz w:val="24"/>
          <w:szCs w:val="24"/>
        </w:rPr>
        <w:t>durumdadır. Özel</w:t>
      </w:r>
      <w:r w:rsidR="000D4E4D" w:rsidRPr="00F65638">
        <w:rPr>
          <w:rFonts w:asciiTheme="minorHAnsi" w:hAnsiTheme="minorHAnsi"/>
          <w:i w:val="0"/>
          <w:sz w:val="24"/>
          <w:szCs w:val="24"/>
        </w:rPr>
        <w:t xml:space="preserve"> </w:t>
      </w:r>
      <w:r w:rsidRPr="00F65638">
        <w:rPr>
          <w:rFonts w:asciiTheme="minorHAnsi" w:hAnsiTheme="minorHAnsi"/>
          <w:i w:val="0"/>
          <w:sz w:val="24"/>
          <w:szCs w:val="24"/>
        </w:rPr>
        <w:t>hastanelerden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biri</w:t>
      </w:r>
      <w:r w:rsidR="000D4E4D" w:rsidRPr="00F65638">
        <w:rPr>
          <w:rFonts w:asciiTheme="minorHAnsi" w:hAnsiTheme="minorHAnsi"/>
          <w:i w:val="0"/>
          <w:sz w:val="24"/>
          <w:szCs w:val="24"/>
        </w:rPr>
        <w:t xml:space="preserve"> </w:t>
      </w:r>
      <w:r w:rsidRPr="00F65638">
        <w:rPr>
          <w:rFonts w:asciiTheme="minorHAnsi" w:hAnsiTheme="minorHAnsi"/>
          <w:i w:val="0"/>
          <w:sz w:val="24"/>
          <w:szCs w:val="24"/>
        </w:rPr>
        <w:t>doğum</w:t>
      </w:r>
      <w:r w:rsidR="000D4E4D" w:rsidRPr="00F65638">
        <w:rPr>
          <w:rFonts w:asciiTheme="minorHAnsi" w:hAnsiTheme="minorHAnsi"/>
          <w:i w:val="0"/>
          <w:sz w:val="24"/>
          <w:szCs w:val="24"/>
        </w:rPr>
        <w:t xml:space="preserve"> </w:t>
      </w:r>
      <w:r w:rsidRPr="00F65638">
        <w:rPr>
          <w:rFonts w:asciiTheme="minorHAnsi" w:hAnsiTheme="minorHAnsi"/>
          <w:i w:val="0"/>
          <w:sz w:val="24"/>
          <w:szCs w:val="24"/>
        </w:rPr>
        <w:t>hastanesidir. İçerideki</w:t>
      </w:r>
      <w:r w:rsidR="000D4E4D" w:rsidRPr="00F65638">
        <w:rPr>
          <w:rFonts w:asciiTheme="minorHAnsi" w:hAnsiTheme="minorHAnsi"/>
          <w:i w:val="0"/>
          <w:sz w:val="24"/>
          <w:szCs w:val="24"/>
        </w:rPr>
        <w:t xml:space="preserve"> </w:t>
      </w:r>
      <w:r w:rsidRPr="00F65638">
        <w:rPr>
          <w:rFonts w:asciiTheme="minorHAnsi" w:hAnsiTheme="minorHAnsi"/>
          <w:i w:val="0"/>
          <w:sz w:val="24"/>
          <w:szCs w:val="24"/>
        </w:rPr>
        <w:t>hastaların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acilen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diğer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hastanelere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sevk</w:t>
      </w:r>
      <w:r w:rsidR="000D4E4D" w:rsidRPr="00F65638">
        <w:rPr>
          <w:rFonts w:asciiTheme="minorHAnsi" w:hAnsiTheme="minorHAnsi"/>
          <w:i w:val="0"/>
          <w:sz w:val="24"/>
          <w:szCs w:val="24"/>
        </w:rPr>
        <w:t xml:space="preserve"> </w:t>
      </w:r>
      <w:r w:rsidRPr="00F65638">
        <w:rPr>
          <w:rFonts w:asciiTheme="minorHAnsi" w:hAnsiTheme="minorHAnsi"/>
          <w:i w:val="0"/>
          <w:sz w:val="24"/>
          <w:szCs w:val="24"/>
        </w:rPr>
        <w:t>edilmesi</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gerekmektedir.</w:t>
      </w:r>
      <w:r w:rsidR="00967F1D">
        <w:rPr>
          <w:rFonts w:asciiTheme="minorHAnsi" w:hAnsiTheme="minorHAnsi"/>
          <w:i w:val="0"/>
          <w:color w:val="FF0000"/>
          <w:sz w:val="24"/>
          <w:szCs w:val="24"/>
        </w:rPr>
        <w:t xml:space="preserve"> </w:t>
      </w:r>
      <w:r w:rsidR="00967F1D" w:rsidRPr="00967F1D">
        <w:rPr>
          <w:rFonts w:asciiTheme="minorHAnsi" w:hAnsiTheme="minorHAnsi"/>
          <w:i w:val="0"/>
          <w:sz w:val="24"/>
          <w:szCs w:val="24"/>
        </w:rPr>
        <w:t xml:space="preserve">Hastanede </w:t>
      </w:r>
      <w:r w:rsidR="00F50A8D">
        <w:rPr>
          <w:rFonts w:asciiTheme="minorHAnsi" w:hAnsiTheme="minorHAnsi"/>
          <w:i w:val="0"/>
          <w:sz w:val="24"/>
          <w:szCs w:val="24"/>
        </w:rPr>
        <w:t>50</w:t>
      </w:r>
      <w:r w:rsidR="00967F1D" w:rsidRPr="00967F1D">
        <w:rPr>
          <w:rFonts w:asciiTheme="minorHAnsi" w:hAnsiTheme="minorHAnsi"/>
          <w:i w:val="0"/>
          <w:sz w:val="24"/>
          <w:szCs w:val="24"/>
        </w:rPr>
        <w:t xml:space="preserve"> </w:t>
      </w:r>
      <w:r w:rsidR="00967F1D" w:rsidRPr="00967F1D">
        <w:rPr>
          <w:rFonts w:asciiTheme="minorHAnsi" w:hAnsiTheme="minorHAnsi"/>
          <w:i w:val="0"/>
          <w:sz w:val="24"/>
          <w:szCs w:val="24"/>
        </w:rPr>
        <w:lastRenderedPageBreak/>
        <w:t xml:space="preserve">adet yatak, </w:t>
      </w:r>
      <w:r w:rsidR="001F27B1">
        <w:rPr>
          <w:rFonts w:asciiTheme="minorHAnsi" w:hAnsiTheme="minorHAnsi"/>
          <w:i w:val="0"/>
          <w:sz w:val="24"/>
          <w:szCs w:val="24"/>
        </w:rPr>
        <w:t>23</w:t>
      </w:r>
      <w:r w:rsidR="00B748B8">
        <w:rPr>
          <w:rFonts w:asciiTheme="minorHAnsi" w:hAnsiTheme="minorHAnsi"/>
          <w:i w:val="0"/>
          <w:sz w:val="24"/>
          <w:szCs w:val="24"/>
        </w:rPr>
        <w:t xml:space="preserve"> küvez</w:t>
      </w:r>
      <w:r w:rsidR="00967F1D" w:rsidRPr="00967F1D">
        <w:rPr>
          <w:rFonts w:asciiTheme="minorHAnsi" w:hAnsiTheme="minorHAnsi"/>
          <w:i w:val="0"/>
          <w:sz w:val="24"/>
          <w:szCs w:val="24"/>
        </w:rPr>
        <w:t xml:space="preserve"> ve k</w:t>
      </w:r>
      <w:r w:rsidR="00B748B8">
        <w:rPr>
          <w:rFonts w:asciiTheme="minorHAnsi" w:hAnsiTheme="minorHAnsi"/>
          <w:i w:val="0"/>
          <w:sz w:val="24"/>
          <w:szCs w:val="24"/>
        </w:rPr>
        <w:t>üvezde</w:t>
      </w:r>
      <w:r w:rsidR="00967F1D" w:rsidRPr="00967F1D">
        <w:rPr>
          <w:rFonts w:asciiTheme="minorHAnsi" w:hAnsiTheme="minorHAnsi"/>
          <w:i w:val="0"/>
          <w:sz w:val="24"/>
          <w:szCs w:val="24"/>
        </w:rPr>
        <w:t xml:space="preserve"> yeni doğan bebek sayısı </w:t>
      </w:r>
      <w:r w:rsidR="001F27B1">
        <w:rPr>
          <w:rFonts w:asciiTheme="minorHAnsi" w:hAnsiTheme="minorHAnsi"/>
          <w:i w:val="0"/>
          <w:sz w:val="24"/>
          <w:szCs w:val="24"/>
        </w:rPr>
        <w:t xml:space="preserve">20 </w:t>
      </w:r>
      <w:r w:rsidR="00967F1D" w:rsidRPr="00967F1D">
        <w:rPr>
          <w:rFonts w:asciiTheme="minorHAnsi" w:hAnsiTheme="minorHAnsi"/>
          <w:i w:val="0"/>
          <w:sz w:val="24"/>
          <w:szCs w:val="24"/>
        </w:rPr>
        <w:t xml:space="preserve">tir.Yoğun bakım ünitelerindeki hasta sayısı ise </w:t>
      </w:r>
      <w:r w:rsidR="00F50A8D">
        <w:rPr>
          <w:rFonts w:asciiTheme="minorHAnsi" w:hAnsiTheme="minorHAnsi"/>
          <w:i w:val="0"/>
          <w:sz w:val="24"/>
          <w:szCs w:val="24"/>
        </w:rPr>
        <w:t xml:space="preserve">20 </w:t>
      </w:r>
      <w:r w:rsidR="00967F1D" w:rsidRPr="00967F1D">
        <w:rPr>
          <w:rFonts w:asciiTheme="minorHAnsi" w:hAnsiTheme="minorHAnsi"/>
          <w:i w:val="0"/>
          <w:sz w:val="24"/>
          <w:szCs w:val="24"/>
        </w:rPr>
        <w:t>dir.</w:t>
      </w:r>
      <w:r w:rsidR="00F65638" w:rsidRPr="00967F1D">
        <w:rPr>
          <w:rFonts w:asciiTheme="minorHAnsi" w:hAnsiTheme="minorHAnsi"/>
          <w:i w:val="0"/>
          <w:sz w:val="24"/>
          <w:szCs w:val="24"/>
        </w:rPr>
        <w:t xml:space="preserve"> </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Deprem</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sonrasında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şehrin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değişik</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bölgelerinde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birçok</w:t>
      </w:r>
      <w:r w:rsidR="000D4E4D" w:rsidRPr="00F65638">
        <w:rPr>
          <w:rFonts w:asciiTheme="minorHAnsi" w:hAnsiTheme="minorHAnsi"/>
          <w:i w:val="0"/>
          <w:sz w:val="24"/>
          <w:szCs w:val="24"/>
        </w:rPr>
        <w:t xml:space="preserve"> </w:t>
      </w:r>
      <w:r w:rsidRPr="00F65638">
        <w:rPr>
          <w:rFonts w:asciiTheme="minorHAnsi" w:hAnsiTheme="minorHAnsi"/>
          <w:i w:val="0"/>
          <w:sz w:val="24"/>
          <w:szCs w:val="24"/>
        </w:rPr>
        <w:t>konutu</w:t>
      </w:r>
      <w:r w:rsidR="000D4E4D" w:rsidRPr="00F65638">
        <w:rPr>
          <w:rFonts w:asciiTheme="minorHAnsi" w:hAnsiTheme="minorHAnsi"/>
          <w:i w:val="0"/>
          <w:sz w:val="24"/>
          <w:szCs w:val="24"/>
        </w:rPr>
        <w:t xml:space="preserve"> </w:t>
      </w:r>
      <w:r w:rsidRPr="00F65638">
        <w:rPr>
          <w:rFonts w:asciiTheme="minorHAnsi" w:hAnsiTheme="minorHAnsi"/>
          <w:i w:val="0"/>
          <w:sz w:val="24"/>
          <w:szCs w:val="24"/>
        </w:rPr>
        <w:t>etkileyebilecek</w:t>
      </w:r>
      <w:r w:rsidR="000D4E4D" w:rsidRPr="00F65638">
        <w:rPr>
          <w:rFonts w:asciiTheme="minorHAnsi" w:hAnsiTheme="minorHAnsi"/>
          <w:i w:val="0"/>
          <w:sz w:val="24"/>
          <w:szCs w:val="24"/>
        </w:rPr>
        <w:t xml:space="preserve"> </w:t>
      </w:r>
      <w:r w:rsidRPr="00F65638">
        <w:rPr>
          <w:rFonts w:asciiTheme="minorHAnsi" w:hAnsiTheme="minorHAnsi"/>
          <w:i w:val="0"/>
          <w:sz w:val="24"/>
          <w:szCs w:val="24"/>
        </w:rPr>
        <w:t>yangınların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çıktığı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 xml:space="preserve">bilinmektedir. </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Depremden 6 saat</w:t>
      </w:r>
      <w:r w:rsidR="000D4E4D" w:rsidRPr="00F65638">
        <w:rPr>
          <w:rFonts w:asciiTheme="minorHAnsi" w:hAnsiTheme="minorHAnsi"/>
          <w:i w:val="0"/>
          <w:sz w:val="24"/>
          <w:szCs w:val="24"/>
        </w:rPr>
        <w:t xml:space="preserve"> </w:t>
      </w:r>
      <w:r w:rsidR="00B748B8">
        <w:rPr>
          <w:rFonts w:asciiTheme="minorHAnsi" w:hAnsiTheme="minorHAnsi"/>
          <w:i w:val="0"/>
          <w:sz w:val="24"/>
          <w:szCs w:val="24"/>
        </w:rPr>
        <w:t>sonra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şehir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merkezine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20-45 km arası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değişik</w:t>
      </w:r>
      <w:r w:rsidR="000D4E4D" w:rsidRPr="00F65638">
        <w:rPr>
          <w:rFonts w:asciiTheme="minorHAnsi" w:hAnsiTheme="minorHAnsi"/>
          <w:i w:val="0"/>
          <w:sz w:val="24"/>
          <w:szCs w:val="24"/>
        </w:rPr>
        <w:t xml:space="preserve"> </w:t>
      </w:r>
      <w:r w:rsidRPr="00F65638">
        <w:rPr>
          <w:rFonts w:asciiTheme="minorHAnsi" w:hAnsiTheme="minorHAnsi"/>
          <w:i w:val="0"/>
          <w:sz w:val="24"/>
          <w:szCs w:val="24"/>
        </w:rPr>
        <w:t>mesafelerde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bulunan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yaklaşık 10 adet</w:t>
      </w:r>
      <w:r w:rsidR="000D4E4D" w:rsidRPr="00F65638">
        <w:rPr>
          <w:rFonts w:asciiTheme="minorHAnsi" w:hAnsiTheme="minorHAnsi"/>
          <w:i w:val="0"/>
          <w:sz w:val="24"/>
          <w:szCs w:val="24"/>
        </w:rPr>
        <w:t xml:space="preserve"> </w:t>
      </w:r>
      <w:r w:rsidRPr="00F65638">
        <w:rPr>
          <w:rFonts w:asciiTheme="minorHAnsi" w:hAnsiTheme="minorHAnsi"/>
          <w:i w:val="0"/>
          <w:sz w:val="24"/>
          <w:szCs w:val="24"/>
        </w:rPr>
        <w:t>köyün de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zarar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gördüğü</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bildirilmiştir.  Köylerde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evler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ve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ahırlardan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bazılarının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yıkıldığı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bilgisi</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gelmiştir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ancak</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sayı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bilinmemekte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olup, tespit</w:t>
      </w:r>
      <w:r w:rsidR="000D4E4D" w:rsidRPr="00F65638">
        <w:rPr>
          <w:rFonts w:asciiTheme="minorHAnsi" w:hAnsiTheme="minorHAnsi"/>
          <w:i w:val="0"/>
          <w:sz w:val="24"/>
          <w:szCs w:val="24"/>
        </w:rPr>
        <w:t xml:space="preserve"> </w:t>
      </w:r>
      <w:r w:rsidRPr="00F65638">
        <w:rPr>
          <w:rFonts w:asciiTheme="minorHAnsi" w:hAnsiTheme="minorHAnsi"/>
          <w:i w:val="0"/>
          <w:sz w:val="24"/>
          <w:szCs w:val="24"/>
        </w:rPr>
        <w:t>çalışması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başlamıştır.</w:t>
      </w:r>
    </w:p>
    <w:p w:rsidR="00006508" w:rsidRPr="00F65638" w:rsidRDefault="00006508" w:rsidP="00006508">
      <w:pPr>
        <w:spacing w:after="80" w:line="264" w:lineRule="auto"/>
        <w:jc w:val="both"/>
        <w:rPr>
          <w:rFonts w:asciiTheme="minorHAnsi" w:hAnsiTheme="minorHAnsi"/>
          <w:i w:val="0"/>
          <w:sz w:val="24"/>
          <w:szCs w:val="24"/>
        </w:rPr>
      </w:pPr>
      <w:r w:rsidRPr="00F65638">
        <w:rPr>
          <w:rFonts w:asciiTheme="minorHAnsi" w:hAnsiTheme="minorHAnsi"/>
          <w:i w:val="0"/>
          <w:sz w:val="24"/>
          <w:szCs w:val="24"/>
        </w:rPr>
        <w:t>Tarım</w:t>
      </w:r>
      <w:r w:rsidR="000D4E4D" w:rsidRPr="00F65638">
        <w:rPr>
          <w:rFonts w:asciiTheme="minorHAnsi" w:hAnsiTheme="minorHAnsi"/>
          <w:i w:val="0"/>
          <w:sz w:val="24"/>
          <w:szCs w:val="24"/>
        </w:rPr>
        <w:t xml:space="preserve"> </w:t>
      </w:r>
      <w:r w:rsidRPr="00F65638">
        <w:rPr>
          <w:rFonts w:asciiTheme="minorHAnsi" w:hAnsiTheme="minorHAnsi"/>
          <w:i w:val="0"/>
          <w:sz w:val="24"/>
          <w:szCs w:val="24"/>
        </w:rPr>
        <w:t>alanlarını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sulama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amaçlı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yapılmış</w:t>
      </w:r>
      <w:r w:rsidR="000D4E4D" w:rsidRPr="00F65638">
        <w:rPr>
          <w:rFonts w:asciiTheme="minorHAnsi" w:hAnsiTheme="minorHAnsi"/>
          <w:i w:val="0"/>
          <w:sz w:val="24"/>
          <w:szCs w:val="24"/>
        </w:rPr>
        <w:t xml:space="preserve"> </w:t>
      </w:r>
      <w:r w:rsidRPr="00F65638">
        <w:rPr>
          <w:rFonts w:asciiTheme="minorHAnsi" w:hAnsiTheme="minorHAnsi"/>
          <w:i w:val="0"/>
          <w:sz w:val="24"/>
          <w:szCs w:val="24"/>
        </w:rPr>
        <w:t>Yüreğir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ilçesindeki</w:t>
      </w:r>
      <w:r w:rsidR="000D4E4D" w:rsidRPr="00F65638">
        <w:rPr>
          <w:rFonts w:asciiTheme="minorHAnsi" w:hAnsiTheme="minorHAnsi"/>
          <w:i w:val="0"/>
          <w:sz w:val="24"/>
          <w:szCs w:val="24"/>
        </w:rPr>
        <w:t xml:space="preserve"> </w:t>
      </w:r>
      <w:r w:rsidRPr="00F65638">
        <w:rPr>
          <w:rFonts w:asciiTheme="minorHAnsi" w:hAnsiTheme="minorHAnsi"/>
          <w:i w:val="0"/>
          <w:sz w:val="24"/>
          <w:szCs w:val="24"/>
        </w:rPr>
        <w:t>Kılıçlı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Göleti,</w:t>
      </w:r>
      <w:r w:rsidR="00B748B8">
        <w:rPr>
          <w:rFonts w:asciiTheme="minorHAnsi" w:hAnsiTheme="minorHAnsi"/>
          <w:i w:val="0"/>
          <w:sz w:val="24"/>
          <w:szCs w:val="24"/>
        </w:rPr>
        <w:t xml:space="preserve"> </w:t>
      </w:r>
      <w:r w:rsidRPr="00F65638">
        <w:rPr>
          <w:rFonts w:asciiTheme="minorHAnsi" w:hAnsiTheme="minorHAnsi"/>
          <w:i w:val="0"/>
          <w:sz w:val="24"/>
          <w:szCs w:val="24"/>
        </w:rPr>
        <w:t>deprem</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sırasında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hasar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görmüş</w:t>
      </w:r>
      <w:r w:rsidR="000D4E4D" w:rsidRPr="00F65638">
        <w:rPr>
          <w:rFonts w:asciiTheme="minorHAnsi" w:hAnsiTheme="minorHAnsi"/>
          <w:i w:val="0"/>
          <w:sz w:val="24"/>
          <w:szCs w:val="24"/>
        </w:rPr>
        <w:t xml:space="preserve"> </w:t>
      </w:r>
      <w:r w:rsidRPr="00F65638">
        <w:rPr>
          <w:rFonts w:asciiTheme="minorHAnsi" w:hAnsiTheme="minorHAnsi"/>
          <w:i w:val="0"/>
          <w:sz w:val="24"/>
          <w:szCs w:val="24"/>
        </w:rPr>
        <w:t>ve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gölet</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suyunun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acilen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tahliy</w:t>
      </w:r>
      <w:r w:rsidR="00B748B8">
        <w:rPr>
          <w:rFonts w:asciiTheme="minorHAnsi" w:hAnsiTheme="minorHAnsi"/>
          <w:i w:val="0"/>
          <w:sz w:val="24"/>
          <w:szCs w:val="24"/>
        </w:rPr>
        <w:t>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edilmesi</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gerekmiştir. Sulama</w:t>
      </w:r>
      <w:r w:rsidR="00F65638">
        <w:rPr>
          <w:rFonts w:asciiTheme="minorHAnsi" w:hAnsiTheme="minorHAnsi"/>
          <w:i w:val="0"/>
          <w:sz w:val="24"/>
          <w:szCs w:val="24"/>
        </w:rPr>
        <w:t xml:space="preserve"> </w:t>
      </w:r>
      <w:r w:rsidRPr="00F65638">
        <w:rPr>
          <w:rFonts w:asciiTheme="minorHAnsi" w:hAnsiTheme="minorHAnsi"/>
          <w:i w:val="0"/>
          <w:sz w:val="24"/>
          <w:szCs w:val="24"/>
        </w:rPr>
        <w:t>kanallarından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taşan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sular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tarım</w:t>
      </w:r>
      <w:r w:rsidR="000D4E4D" w:rsidRPr="00F65638">
        <w:rPr>
          <w:rFonts w:asciiTheme="minorHAnsi" w:hAnsiTheme="minorHAnsi"/>
          <w:i w:val="0"/>
          <w:sz w:val="24"/>
          <w:szCs w:val="24"/>
        </w:rPr>
        <w:t xml:space="preserve"> </w:t>
      </w:r>
      <w:r w:rsidRPr="00F65638">
        <w:rPr>
          <w:rFonts w:asciiTheme="minorHAnsi" w:hAnsiTheme="minorHAnsi"/>
          <w:i w:val="0"/>
          <w:sz w:val="24"/>
          <w:szCs w:val="24"/>
        </w:rPr>
        <w:t>alanlarında, seralarda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ve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bazı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konutlarda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su</w:t>
      </w:r>
      <w:r w:rsidR="000D4E4D" w:rsidRPr="00F65638">
        <w:rPr>
          <w:rFonts w:asciiTheme="minorHAnsi" w:hAnsiTheme="minorHAnsi"/>
          <w:i w:val="0"/>
          <w:sz w:val="24"/>
          <w:szCs w:val="24"/>
        </w:rPr>
        <w:t xml:space="preserve"> </w:t>
      </w:r>
      <w:r w:rsidRPr="00F65638">
        <w:rPr>
          <w:rFonts w:asciiTheme="minorHAnsi" w:hAnsiTheme="minorHAnsi"/>
          <w:i w:val="0"/>
          <w:sz w:val="24"/>
          <w:szCs w:val="24"/>
        </w:rPr>
        <w:t>baskınına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sebep</w:t>
      </w:r>
      <w:r w:rsidR="000D4E4D" w:rsidRPr="00F65638">
        <w:rPr>
          <w:rFonts w:asciiTheme="minorHAnsi" w:hAnsiTheme="minorHAnsi"/>
          <w:i w:val="0"/>
          <w:sz w:val="24"/>
          <w:szCs w:val="24"/>
        </w:rPr>
        <w:t xml:space="preserve"> </w:t>
      </w:r>
      <w:r w:rsidRPr="00F65638">
        <w:rPr>
          <w:rFonts w:asciiTheme="minorHAnsi" w:hAnsiTheme="minorHAnsi"/>
          <w:i w:val="0"/>
          <w:sz w:val="24"/>
          <w:szCs w:val="24"/>
        </w:rPr>
        <w:t>olmuştur.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Su baskınında</w:t>
      </w:r>
      <w:r w:rsidR="00351E32">
        <w:rPr>
          <w:rFonts w:asciiTheme="minorHAnsi" w:hAnsiTheme="minorHAnsi"/>
          <w:i w:val="0"/>
          <w:sz w:val="24"/>
          <w:szCs w:val="24"/>
        </w:rPr>
        <w:t xml:space="preserve"> </w:t>
      </w:r>
      <w:r w:rsidRPr="00F65638">
        <w:rPr>
          <w:rFonts w:asciiTheme="minorHAnsi" w:hAnsiTheme="minorHAnsi"/>
          <w:i w:val="0"/>
          <w:sz w:val="24"/>
          <w:szCs w:val="24"/>
        </w:rPr>
        <w:t>telef</w:t>
      </w:r>
      <w:r w:rsidR="00351E32">
        <w:rPr>
          <w:rFonts w:asciiTheme="minorHAnsi" w:hAnsiTheme="minorHAnsi"/>
          <w:i w:val="0"/>
          <w:sz w:val="24"/>
          <w:szCs w:val="24"/>
        </w:rPr>
        <w:t xml:space="preserve"> </w:t>
      </w:r>
      <w:r w:rsidRPr="00F65638">
        <w:rPr>
          <w:rFonts w:asciiTheme="minorHAnsi" w:hAnsiTheme="minorHAnsi"/>
          <w:i w:val="0"/>
          <w:sz w:val="24"/>
          <w:szCs w:val="24"/>
        </w:rPr>
        <w:t>olan</w:t>
      </w:r>
      <w:r w:rsidR="00351E32">
        <w:rPr>
          <w:rFonts w:asciiTheme="minorHAnsi" w:hAnsiTheme="minorHAnsi"/>
          <w:i w:val="0"/>
          <w:sz w:val="24"/>
          <w:szCs w:val="24"/>
        </w:rPr>
        <w:t xml:space="preserve"> </w:t>
      </w:r>
      <w:r w:rsidRPr="00F65638">
        <w:rPr>
          <w:rFonts w:asciiTheme="minorHAnsi" w:hAnsiTheme="minorHAnsi"/>
          <w:i w:val="0"/>
          <w:sz w:val="24"/>
          <w:szCs w:val="24"/>
        </w:rPr>
        <w:t>hayvanlar</w:t>
      </w:r>
      <w:r w:rsidR="00351E32">
        <w:rPr>
          <w:rFonts w:asciiTheme="minorHAnsi" w:hAnsiTheme="minorHAnsi"/>
          <w:i w:val="0"/>
          <w:sz w:val="24"/>
          <w:szCs w:val="24"/>
        </w:rPr>
        <w:t xml:space="preserve"> </w:t>
      </w:r>
      <w:r w:rsidRPr="00F65638">
        <w:rPr>
          <w:rFonts w:asciiTheme="minorHAnsi" w:hAnsiTheme="minorHAnsi"/>
          <w:i w:val="0"/>
          <w:sz w:val="24"/>
          <w:szCs w:val="24"/>
        </w:rPr>
        <w:t>nedeniyle</w:t>
      </w:r>
      <w:r w:rsidR="00351E32">
        <w:rPr>
          <w:rFonts w:asciiTheme="minorHAnsi" w:hAnsiTheme="minorHAnsi"/>
          <w:i w:val="0"/>
          <w:sz w:val="24"/>
          <w:szCs w:val="24"/>
        </w:rPr>
        <w:t xml:space="preserve"> </w:t>
      </w:r>
      <w:r w:rsidRPr="00F65638">
        <w:rPr>
          <w:rFonts w:asciiTheme="minorHAnsi" w:hAnsiTheme="minorHAnsi"/>
          <w:i w:val="0"/>
          <w:sz w:val="24"/>
          <w:szCs w:val="24"/>
        </w:rPr>
        <w:t>salgın</w:t>
      </w:r>
      <w:r w:rsidR="00351E32">
        <w:rPr>
          <w:rFonts w:asciiTheme="minorHAnsi" w:hAnsiTheme="minorHAnsi"/>
          <w:i w:val="0"/>
          <w:sz w:val="24"/>
          <w:szCs w:val="24"/>
        </w:rPr>
        <w:t xml:space="preserve"> </w:t>
      </w:r>
      <w:r w:rsidRPr="00F65638">
        <w:rPr>
          <w:rFonts w:asciiTheme="minorHAnsi" w:hAnsiTheme="minorHAnsi"/>
          <w:i w:val="0"/>
          <w:sz w:val="24"/>
          <w:szCs w:val="24"/>
        </w:rPr>
        <w:t>hastalık</w:t>
      </w:r>
      <w:r w:rsidR="00351E32">
        <w:rPr>
          <w:rFonts w:asciiTheme="minorHAnsi" w:hAnsiTheme="minorHAnsi"/>
          <w:i w:val="0"/>
          <w:sz w:val="24"/>
          <w:szCs w:val="24"/>
        </w:rPr>
        <w:t xml:space="preserve"> </w:t>
      </w:r>
      <w:r w:rsidRPr="00F65638">
        <w:rPr>
          <w:rFonts w:asciiTheme="minorHAnsi" w:hAnsiTheme="minorHAnsi"/>
          <w:i w:val="0"/>
          <w:sz w:val="24"/>
          <w:szCs w:val="24"/>
        </w:rPr>
        <w:t>riski</w:t>
      </w:r>
      <w:r w:rsidR="00351E32">
        <w:rPr>
          <w:rFonts w:asciiTheme="minorHAnsi" w:hAnsiTheme="minorHAnsi"/>
          <w:i w:val="0"/>
          <w:sz w:val="24"/>
          <w:szCs w:val="24"/>
        </w:rPr>
        <w:t xml:space="preserve"> </w:t>
      </w:r>
      <w:r w:rsidRPr="00F65638">
        <w:rPr>
          <w:rFonts w:asciiTheme="minorHAnsi" w:hAnsiTheme="minorHAnsi"/>
          <w:i w:val="0"/>
          <w:sz w:val="24"/>
          <w:szCs w:val="24"/>
        </w:rPr>
        <w:t>olabileceği</w:t>
      </w:r>
      <w:r w:rsidR="00351E32">
        <w:rPr>
          <w:rFonts w:asciiTheme="minorHAnsi" w:hAnsiTheme="minorHAnsi"/>
          <w:i w:val="0"/>
          <w:sz w:val="24"/>
          <w:szCs w:val="24"/>
        </w:rPr>
        <w:t xml:space="preserve"> </w:t>
      </w:r>
      <w:r w:rsidRPr="00F65638">
        <w:rPr>
          <w:rFonts w:asciiTheme="minorHAnsi" w:hAnsiTheme="minorHAnsi"/>
          <w:i w:val="0"/>
          <w:sz w:val="24"/>
          <w:szCs w:val="24"/>
        </w:rPr>
        <w:t>bildirilmiştir.</w:t>
      </w:r>
    </w:p>
    <w:p w:rsidR="00006508" w:rsidRPr="00F65638" w:rsidRDefault="00006508" w:rsidP="00006508">
      <w:pPr>
        <w:spacing w:after="80" w:line="264" w:lineRule="auto"/>
        <w:jc w:val="both"/>
        <w:rPr>
          <w:ins w:id="100" w:author="Duygu Küçükbahar" w:date="2014-06-02T12:44:00Z"/>
          <w:rFonts w:asciiTheme="minorHAnsi" w:hAnsiTheme="minorHAnsi"/>
          <w:i w:val="0"/>
          <w:sz w:val="24"/>
          <w:szCs w:val="24"/>
        </w:rPr>
      </w:pPr>
      <w:r w:rsidRPr="00F65638">
        <w:rPr>
          <w:rFonts w:asciiTheme="minorHAnsi" w:hAnsiTheme="minorHAnsi"/>
          <w:i w:val="0"/>
          <w:sz w:val="24"/>
          <w:szCs w:val="24"/>
        </w:rPr>
        <w:t>Afetin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gerçekleşmesinden 1 gün</w:t>
      </w:r>
      <w:r w:rsidR="00D674F9">
        <w:rPr>
          <w:rFonts w:asciiTheme="minorHAnsi" w:hAnsiTheme="minorHAnsi"/>
          <w:i w:val="0"/>
          <w:sz w:val="24"/>
          <w:szCs w:val="24"/>
        </w:rPr>
        <w:t xml:space="preserve"> son</w:t>
      </w:r>
      <w:r w:rsidR="000D4E4D" w:rsidRPr="00F65638">
        <w:rPr>
          <w:rFonts w:asciiTheme="minorHAnsi" w:hAnsiTheme="minorHAnsi"/>
          <w:i w:val="0"/>
          <w:sz w:val="24"/>
          <w:szCs w:val="24"/>
        </w:rPr>
        <w:t>r</w:t>
      </w:r>
      <w:r w:rsidR="00D674F9">
        <w:rPr>
          <w:rFonts w:asciiTheme="minorHAnsi" w:hAnsiTheme="minorHAnsi"/>
          <w:i w:val="0"/>
          <w:sz w:val="24"/>
          <w:szCs w:val="24"/>
        </w:rPr>
        <w:t>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şehrin</w:t>
      </w:r>
      <w:r w:rsidR="000D4E4D" w:rsidRPr="00F65638">
        <w:rPr>
          <w:rFonts w:asciiTheme="minorHAnsi" w:hAnsiTheme="minorHAnsi"/>
          <w:i w:val="0"/>
          <w:sz w:val="24"/>
          <w:szCs w:val="24"/>
        </w:rPr>
        <w:t xml:space="preserve"> </w:t>
      </w:r>
      <w:r w:rsidRPr="00F65638">
        <w:rPr>
          <w:rFonts w:asciiTheme="minorHAnsi" w:hAnsiTheme="minorHAnsi"/>
          <w:i w:val="0"/>
          <w:sz w:val="24"/>
          <w:szCs w:val="24"/>
        </w:rPr>
        <w:t>farklı</w:t>
      </w:r>
      <w:r w:rsidR="000D4E4D" w:rsidRPr="00F65638">
        <w:rPr>
          <w:rFonts w:asciiTheme="minorHAnsi" w:hAnsiTheme="minorHAnsi"/>
          <w:i w:val="0"/>
          <w:sz w:val="24"/>
          <w:szCs w:val="24"/>
        </w:rPr>
        <w:t xml:space="preserve"> </w:t>
      </w:r>
      <w:r w:rsidR="005B4E93">
        <w:rPr>
          <w:rFonts w:asciiTheme="minorHAnsi" w:hAnsiTheme="minorHAnsi"/>
          <w:i w:val="0"/>
          <w:sz w:val="24"/>
          <w:szCs w:val="24"/>
        </w:rPr>
        <w:t>y</w:t>
      </w:r>
      <w:r w:rsidRPr="00F65638">
        <w:rPr>
          <w:rFonts w:asciiTheme="minorHAnsi" w:hAnsiTheme="minorHAnsi"/>
          <w:i w:val="0"/>
          <w:sz w:val="24"/>
          <w:szCs w:val="24"/>
        </w:rPr>
        <w:t>erlerinde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az</w:t>
      </w:r>
      <w:r w:rsidR="000D4E4D" w:rsidRPr="00F65638">
        <w:rPr>
          <w:rFonts w:asciiTheme="minorHAnsi" w:hAnsiTheme="minorHAnsi"/>
          <w:i w:val="0"/>
          <w:sz w:val="24"/>
          <w:szCs w:val="24"/>
        </w:rPr>
        <w:t xml:space="preserve"> </w:t>
      </w:r>
      <w:r w:rsidRPr="00F65638">
        <w:rPr>
          <w:rFonts w:asciiTheme="minorHAnsi" w:hAnsiTheme="minorHAnsi"/>
          <w:i w:val="0"/>
          <w:sz w:val="24"/>
          <w:szCs w:val="24"/>
        </w:rPr>
        <w:t>ve</w:t>
      </w:r>
      <w:r w:rsidR="000D4E4D" w:rsidRPr="00F65638">
        <w:rPr>
          <w:rFonts w:asciiTheme="minorHAnsi" w:hAnsiTheme="minorHAnsi"/>
          <w:i w:val="0"/>
          <w:sz w:val="24"/>
          <w:szCs w:val="24"/>
        </w:rPr>
        <w:t xml:space="preserve"> </w:t>
      </w:r>
      <w:r w:rsidRPr="00F65638">
        <w:rPr>
          <w:rFonts w:asciiTheme="minorHAnsi" w:hAnsiTheme="minorHAnsi"/>
          <w:i w:val="0"/>
          <w:sz w:val="24"/>
          <w:szCs w:val="24"/>
        </w:rPr>
        <w:t>orta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düzeyde 3 AVM hasar</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görmüş 155’i arayarak</w:t>
      </w:r>
      <w:r w:rsidR="000D4E4D" w:rsidRPr="00F65638">
        <w:rPr>
          <w:rFonts w:asciiTheme="minorHAnsi" w:hAnsiTheme="minorHAnsi"/>
          <w:i w:val="0"/>
          <w:sz w:val="24"/>
          <w:szCs w:val="24"/>
        </w:rPr>
        <w:t xml:space="preserve"> </w:t>
      </w:r>
      <w:r w:rsidRPr="00F65638">
        <w:rPr>
          <w:rFonts w:asciiTheme="minorHAnsi" w:hAnsiTheme="minorHAnsi"/>
          <w:i w:val="0"/>
          <w:sz w:val="24"/>
          <w:szCs w:val="24"/>
        </w:rPr>
        <w:t>yağma</w:t>
      </w:r>
      <w:r w:rsidR="000D4E4D" w:rsidRPr="00F65638">
        <w:rPr>
          <w:rFonts w:asciiTheme="minorHAnsi" w:hAnsiTheme="minorHAnsi"/>
          <w:i w:val="0"/>
          <w:sz w:val="24"/>
          <w:szCs w:val="24"/>
        </w:rPr>
        <w:t xml:space="preserve"> </w:t>
      </w:r>
      <w:r w:rsidRPr="00F65638">
        <w:rPr>
          <w:rFonts w:asciiTheme="minorHAnsi" w:hAnsiTheme="minorHAnsi"/>
          <w:i w:val="0"/>
          <w:sz w:val="24"/>
          <w:szCs w:val="24"/>
        </w:rPr>
        <w:t>ya</w:t>
      </w:r>
      <w:r w:rsidR="00B748B8">
        <w:rPr>
          <w:rFonts w:asciiTheme="minorHAnsi" w:hAnsiTheme="minorHAnsi"/>
          <w:i w:val="0"/>
          <w:sz w:val="24"/>
          <w:szCs w:val="24"/>
        </w:rPr>
        <w:t xml:space="preserve"> </w:t>
      </w:r>
      <w:r w:rsidRPr="00F65638">
        <w:rPr>
          <w:rFonts w:asciiTheme="minorHAnsi" w:hAnsiTheme="minorHAnsi"/>
          <w:i w:val="0"/>
          <w:sz w:val="24"/>
          <w:szCs w:val="24"/>
        </w:rPr>
        <w:t>karşı</w:t>
      </w:r>
      <w:r w:rsidR="000D4E4D" w:rsidRPr="00F65638">
        <w:rPr>
          <w:rFonts w:asciiTheme="minorHAnsi" w:hAnsiTheme="minorHAnsi"/>
          <w:i w:val="0"/>
          <w:sz w:val="24"/>
          <w:szCs w:val="24"/>
        </w:rPr>
        <w:t xml:space="preserve"> </w:t>
      </w:r>
      <w:r w:rsidRPr="00F65638">
        <w:rPr>
          <w:rFonts w:asciiTheme="minorHAnsi" w:hAnsiTheme="minorHAnsi"/>
          <w:i w:val="0"/>
          <w:sz w:val="24"/>
          <w:szCs w:val="24"/>
        </w:rPr>
        <w:t>güvenlik</w:t>
      </w:r>
      <w:r w:rsidR="000D4E4D" w:rsidRPr="00F65638">
        <w:rPr>
          <w:rFonts w:asciiTheme="minorHAnsi" w:hAnsiTheme="minorHAnsi"/>
          <w:i w:val="0"/>
          <w:sz w:val="24"/>
          <w:szCs w:val="24"/>
        </w:rPr>
        <w:t xml:space="preserve"> </w:t>
      </w:r>
      <w:r w:rsidRPr="00F65638">
        <w:rPr>
          <w:rFonts w:asciiTheme="minorHAnsi" w:hAnsiTheme="minorHAnsi"/>
          <w:i w:val="0"/>
          <w:sz w:val="24"/>
          <w:szCs w:val="24"/>
        </w:rPr>
        <w:t>önlemi</w:t>
      </w:r>
      <w:r w:rsidR="000D4E4D" w:rsidRPr="00F65638">
        <w:rPr>
          <w:rFonts w:asciiTheme="minorHAnsi" w:hAnsiTheme="minorHAnsi"/>
          <w:i w:val="0"/>
          <w:sz w:val="24"/>
          <w:szCs w:val="24"/>
        </w:rPr>
        <w:t xml:space="preserve"> </w:t>
      </w:r>
      <w:r w:rsidRPr="00F65638">
        <w:rPr>
          <w:rFonts w:asciiTheme="minorHAnsi" w:hAnsiTheme="minorHAnsi"/>
          <w:i w:val="0"/>
          <w:sz w:val="24"/>
          <w:szCs w:val="24"/>
        </w:rPr>
        <w:t>talep</w:t>
      </w:r>
      <w:r w:rsidR="000D4E4D" w:rsidRPr="00F65638">
        <w:rPr>
          <w:rFonts w:asciiTheme="minorHAnsi" w:hAnsiTheme="minorHAnsi"/>
          <w:i w:val="0"/>
          <w:sz w:val="24"/>
          <w:szCs w:val="24"/>
        </w:rPr>
        <w:t xml:space="preserve"> </w:t>
      </w:r>
      <w:r w:rsidRPr="00F65638">
        <w:rPr>
          <w:rFonts w:asciiTheme="minorHAnsi" w:hAnsiTheme="minorHAnsi"/>
          <w:i w:val="0"/>
          <w:sz w:val="24"/>
          <w:szCs w:val="24"/>
        </w:rPr>
        <w:t xml:space="preserve">etmektedir. </w:t>
      </w:r>
    </w:p>
    <w:p w:rsidR="00006508" w:rsidRPr="00F65638" w:rsidRDefault="00006508" w:rsidP="00006508">
      <w:pPr>
        <w:spacing w:after="0"/>
        <w:jc w:val="both"/>
        <w:outlineLvl w:val="0"/>
        <w:rPr>
          <w:rFonts w:asciiTheme="minorHAnsi" w:hAnsiTheme="minorHAnsi"/>
          <w:i w:val="0"/>
          <w:sz w:val="24"/>
          <w:szCs w:val="24"/>
          <w:u w:val="single"/>
          <w:lang w:eastAsia="ja-JP"/>
        </w:rPr>
      </w:pPr>
      <w:r w:rsidRPr="00F65638">
        <w:rPr>
          <w:rFonts w:asciiTheme="minorHAnsi" w:hAnsiTheme="minorHAnsi"/>
          <w:i w:val="0"/>
          <w:sz w:val="24"/>
          <w:szCs w:val="24"/>
          <w:u w:val="single"/>
          <w:lang w:eastAsia="ja-JP"/>
        </w:rPr>
        <w:t xml:space="preserve">NOT: </w:t>
      </w:r>
    </w:p>
    <w:p w:rsidR="00006508" w:rsidRPr="00F65638" w:rsidRDefault="00006508" w:rsidP="00006508">
      <w:pPr>
        <w:pStyle w:val="ListeParagraf"/>
        <w:numPr>
          <w:ilvl w:val="0"/>
          <w:numId w:val="47"/>
        </w:numPr>
        <w:spacing w:after="0"/>
        <w:jc w:val="both"/>
        <w:rPr>
          <w:rFonts w:asciiTheme="minorHAnsi" w:hAnsiTheme="minorHAnsi"/>
          <w:i w:val="0"/>
          <w:sz w:val="24"/>
          <w:szCs w:val="24"/>
          <w:u w:val="single"/>
          <w:lang w:eastAsia="ja-JP"/>
        </w:rPr>
      </w:pPr>
      <w:r w:rsidRPr="00F65638">
        <w:rPr>
          <w:rFonts w:asciiTheme="minorHAnsi" w:hAnsiTheme="minorHAnsi"/>
          <w:i w:val="0"/>
          <w:sz w:val="24"/>
          <w:szCs w:val="24"/>
          <w:u w:val="single"/>
          <w:lang w:eastAsia="ja-JP"/>
        </w:rPr>
        <w:t>Öngörülen</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senaryoda</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depremin</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meydana</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getirebileceği</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ikincil</w:t>
      </w:r>
      <w:r w:rsidR="00B748B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afetler (Zemin sıvılaşması, kaya düşmesi, heyelan vs.) hesaplanmamıştır.</w:t>
      </w:r>
    </w:p>
    <w:p w:rsidR="00006508" w:rsidRPr="00F65638" w:rsidRDefault="00006508" w:rsidP="00006508">
      <w:pPr>
        <w:pStyle w:val="ListeParagraf"/>
        <w:numPr>
          <w:ilvl w:val="0"/>
          <w:numId w:val="47"/>
        </w:numPr>
        <w:spacing w:after="0"/>
        <w:jc w:val="both"/>
        <w:rPr>
          <w:rFonts w:asciiTheme="minorHAnsi" w:hAnsiTheme="minorHAnsi"/>
          <w:i w:val="0"/>
          <w:sz w:val="24"/>
          <w:szCs w:val="24"/>
          <w:u w:val="single"/>
          <w:lang w:eastAsia="ja-JP"/>
        </w:rPr>
      </w:pPr>
      <w:r w:rsidRPr="00F65638">
        <w:rPr>
          <w:rFonts w:asciiTheme="minorHAnsi" w:hAnsiTheme="minorHAnsi"/>
          <w:i w:val="0"/>
          <w:sz w:val="24"/>
          <w:szCs w:val="24"/>
          <w:u w:val="single"/>
          <w:lang w:eastAsia="ja-JP"/>
        </w:rPr>
        <w:t>Senaryo</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metninde</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boş</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bırakılan</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kısımlar</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ikincil</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afetlerde</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göz</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alınarak</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ilgili</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hizmet</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grupları</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tarafından</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doldurulması</w:t>
      </w:r>
      <w:r w:rsidR="000D4E4D" w:rsidRPr="00F65638">
        <w:rPr>
          <w:rFonts w:asciiTheme="minorHAnsi" w:hAnsiTheme="minorHAnsi"/>
          <w:i w:val="0"/>
          <w:sz w:val="24"/>
          <w:szCs w:val="24"/>
          <w:u w:val="single"/>
          <w:lang w:eastAsia="ja-JP"/>
        </w:rPr>
        <w:t xml:space="preserve"> </w:t>
      </w:r>
      <w:r w:rsidRPr="00F65638">
        <w:rPr>
          <w:rFonts w:asciiTheme="minorHAnsi" w:hAnsiTheme="minorHAnsi"/>
          <w:i w:val="0"/>
          <w:sz w:val="24"/>
          <w:szCs w:val="24"/>
          <w:u w:val="single"/>
          <w:lang w:eastAsia="ja-JP"/>
        </w:rPr>
        <w:t>beklenmektedir.</w:t>
      </w:r>
    </w:p>
    <w:p w:rsidR="00006508" w:rsidRPr="00006508" w:rsidRDefault="00006508" w:rsidP="00006508">
      <w:pPr>
        <w:spacing w:after="0"/>
        <w:rPr>
          <w:rFonts w:ascii="Times New Roman" w:hAnsi="Times New Roman"/>
          <w:sz w:val="24"/>
          <w:szCs w:val="24"/>
          <w:u w:val="single"/>
          <w:lang w:eastAsia="ja-JP"/>
        </w:rPr>
      </w:pPr>
    </w:p>
    <w:p w:rsidR="00006508" w:rsidRPr="00006508" w:rsidRDefault="00006508" w:rsidP="00006508">
      <w:pPr>
        <w:rPr>
          <w:rFonts w:ascii="Times New Roman" w:hAnsi="Times New Roman"/>
          <w:sz w:val="24"/>
          <w:szCs w:val="24"/>
          <w:lang w:eastAsia="ja-JP"/>
        </w:rPr>
      </w:pPr>
      <w:r w:rsidRPr="00006508">
        <w:rPr>
          <w:rFonts w:ascii="Times New Roman" w:hAnsi="Times New Roman"/>
          <w:noProof/>
          <w:sz w:val="24"/>
          <w:szCs w:val="24"/>
          <w:lang w:val="tr-TR" w:eastAsia="tr-TR"/>
        </w:rPr>
        <w:drawing>
          <wp:inline distT="0" distB="0" distL="0" distR="0" wp14:anchorId="1446C20F" wp14:editId="798F6C9F">
            <wp:extent cx="6357896" cy="4307450"/>
            <wp:effectExtent l="19050" t="0" r="4804" b="0"/>
            <wp:docPr id="80" name="Resim 2" descr="C:\Users\asus1\Desktop\ANA DOSYA-2014\TAMP DOSYASI\BAŞKANLIKTAN GELEN DOSYALAR\BAŞKANLIK-SENARYO - HASAR TAHMİN\ADANA senaryo 2\Adan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1\Desktop\ANA DOSYA-2014\TAMP DOSYASI\BAŞKANLIKTAN GELEN DOSYALAR\BAŞKANLIK-SENARYO - HASAR TAHMİN\ADANA senaryo 2\Adana02.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66021" cy="4312955"/>
                    </a:xfrm>
                    <a:prstGeom prst="rect">
                      <a:avLst/>
                    </a:prstGeom>
                    <a:noFill/>
                    <a:ln>
                      <a:noFill/>
                    </a:ln>
                  </pic:spPr>
                </pic:pic>
              </a:graphicData>
            </a:graphic>
          </wp:inline>
        </w:drawing>
      </w:r>
    </w:p>
    <w:p w:rsidR="00006508" w:rsidRPr="00006508" w:rsidRDefault="00006508" w:rsidP="00006508">
      <w:pPr>
        <w:spacing w:after="0"/>
        <w:jc w:val="center"/>
        <w:outlineLvl w:val="0"/>
        <w:rPr>
          <w:rFonts w:ascii="Times New Roman" w:hAnsi="Times New Roman"/>
          <w:b/>
          <w:i w:val="0"/>
          <w:sz w:val="24"/>
          <w:szCs w:val="24"/>
        </w:rPr>
      </w:pPr>
    </w:p>
    <w:p w:rsidR="00FF4F79" w:rsidRDefault="00FF4F79" w:rsidP="00006508">
      <w:pPr>
        <w:spacing w:after="0"/>
        <w:jc w:val="center"/>
        <w:outlineLvl w:val="0"/>
        <w:rPr>
          <w:rFonts w:ascii="Times New Roman" w:hAnsi="Times New Roman"/>
          <w:b/>
          <w:i w:val="0"/>
          <w:sz w:val="24"/>
          <w:szCs w:val="24"/>
        </w:rPr>
      </w:pPr>
    </w:p>
    <w:p w:rsidR="000A0CFA" w:rsidRPr="007A7F61" w:rsidRDefault="00D52EF7" w:rsidP="000A0CFA">
      <w:pPr>
        <w:spacing w:after="0"/>
        <w:jc w:val="center"/>
        <w:outlineLvl w:val="0"/>
        <w:rPr>
          <w:rFonts w:ascii="Times New Roman" w:hAnsi="Times New Roman"/>
          <w:b/>
          <w:i w:val="0"/>
          <w:sz w:val="22"/>
          <w:szCs w:val="22"/>
        </w:rPr>
      </w:pPr>
      <w:r>
        <w:rPr>
          <w:rFonts w:ascii="Times New Roman" w:hAnsi="Times New Roman"/>
          <w:b/>
          <w:i w:val="0"/>
          <w:sz w:val="22"/>
          <w:szCs w:val="22"/>
        </w:rPr>
        <w:t>Ö</w:t>
      </w:r>
      <w:r w:rsidR="000A0CFA" w:rsidRPr="007A7F61">
        <w:rPr>
          <w:rFonts w:ascii="Times New Roman" w:hAnsi="Times New Roman"/>
          <w:b/>
          <w:i w:val="0"/>
          <w:sz w:val="22"/>
          <w:szCs w:val="22"/>
        </w:rPr>
        <w:t>ngörülen Senaryoda Belirtilen 6.</w:t>
      </w:r>
      <w:r w:rsidR="00A17ACB">
        <w:rPr>
          <w:rFonts w:ascii="Times New Roman" w:hAnsi="Times New Roman"/>
          <w:b/>
          <w:i w:val="0"/>
          <w:sz w:val="22"/>
          <w:szCs w:val="22"/>
        </w:rPr>
        <w:t>2</w:t>
      </w:r>
      <w:r w:rsidR="000A0CFA" w:rsidRPr="007A7F61">
        <w:rPr>
          <w:rFonts w:ascii="Times New Roman" w:hAnsi="Times New Roman"/>
          <w:b/>
          <w:i w:val="0"/>
          <w:sz w:val="22"/>
          <w:szCs w:val="22"/>
        </w:rPr>
        <w:t xml:space="preserve"> Mw Büyüklüğündeki Deprem İçin </w:t>
      </w:r>
    </w:p>
    <w:p w:rsidR="000A0CFA" w:rsidRPr="007A7F61" w:rsidRDefault="000A0CFA" w:rsidP="000A0CFA">
      <w:pPr>
        <w:spacing w:after="0"/>
        <w:jc w:val="center"/>
        <w:rPr>
          <w:rFonts w:ascii="Times New Roman" w:hAnsi="Times New Roman"/>
          <w:b/>
          <w:i w:val="0"/>
          <w:sz w:val="22"/>
          <w:szCs w:val="22"/>
        </w:rPr>
      </w:pPr>
      <w:r w:rsidRPr="007A7F61">
        <w:rPr>
          <w:rFonts w:ascii="Times New Roman" w:hAnsi="Times New Roman"/>
          <w:b/>
          <w:i w:val="0"/>
          <w:sz w:val="22"/>
          <w:szCs w:val="22"/>
        </w:rPr>
        <w:lastRenderedPageBreak/>
        <w:t xml:space="preserve">AFAD Deprem Dairesi Başkanlığından Alınan </w:t>
      </w:r>
    </w:p>
    <w:p w:rsidR="000A0CFA" w:rsidRPr="007A7F61" w:rsidRDefault="000A0CFA" w:rsidP="000A0CFA">
      <w:pPr>
        <w:spacing w:after="0"/>
        <w:jc w:val="center"/>
        <w:rPr>
          <w:rFonts w:ascii="Times New Roman" w:hAnsi="Times New Roman"/>
          <w:b/>
          <w:i w:val="0"/>
          <w:sz w:val="22"/>
          <w:szCs w:val="22"/>
        </w:rPr>
      </w:pPr>
      <w:r w:rsidRPr="007A7F61">
        <w:rPr>
          <w:rFonts w:ascii="Times New Roman" w:hAnsi="Times New Roman"/>
          <w:b/>
          <w:i w:val="0"/>
          <w:sz w:val="22"/>
          <w:szCs w:val="22"/>
        </w:rPr>
        <w:t>İlçe Bazında Tahmini Yaralı ve Can Kaybı İle Hasarlı Ve Yıkık Bina İstatistikleri</w:t>
      </w:r>
    </w:p>
    <w:p w:rsidR="000A0CFA" w:rsidRPr="00CC27A1" w:rsidRDefault="000A0CFA" w:rsidP="000A0CFA">
      <w:pPr>
        <w:ind w:firstLine="708"/>
        <w:rPr>
          <w:b/>
          <w:i w:val="0"/>
          <w:color w:val="A6A6A6" w:themeColor="background1" w:themeShade="A6"/>
          <w:sz w:val="22"/>
          <w:szCs w:val="22"/>
          <w:u w:val="single"/>
          <w:lang w:val="tr-TR"/>
        </w:rPr>
      </w:pPr>
    </w:p>
    <w:tbl>
      <w:tblPr>
        <w:tblW w:w="10460" w:type="dxa"/>
        <w:tblInd w:w="55" w:type="dxa"/>
        <w:tblCellMar>
          <w:left w:w="70" w:type="dxa"/>
          <w:right w:w="70" w:type="dxa"/>
        </w:tblCellMar>
        <w:tblLook w:val="04A0" w:firstRow="1" w:lastRow="0" w:firstColumn="1" w:lastColumn="0" w:noHBand="0" w:noVBand="1"/>
      </w:tblPr>
      <w:tblGrid>
        <w:gridCol w:w="707"/>
        <w:gridCol w:w="963"/>
        <w:gridCol w:w="684"/>
        <w:gridCol w:w="826"/>
        <w:gridCol w:w="826"/>
        <w:gridCol w:w="826"/>
        <w:gridCol w:w="661"/>
        <w:gridCol w:w="1028"/>
        <w:gridCol w:w="814"/>
        <w:gridCol w:w="731"/>
        <w:gridCol w:w="731"/>
        <w:gridCol w:w="707"/>
        <w:gridCol w:w="956"/>
      </w:tblGrid>
      <w:tr w:rsidR="00020EB9" w:rsidRPr="0074125B" w:rsidTr="009945FD">
        <w:trPr>
          <w:trHeight w:val="294"/>
        </w:trPr>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İl</w:t>
            </w:r>
          </w:p>
        </w:tc>
        <w:tc>
          <w:tcPr>
            <w:tcW w:w="963"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İlçe</w:t>
            </w:r>
          </w:p>
        </w:tc>
        <w:tc>
          <w:tcPr>
            <w:tcW w:w="684"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Pr>
                <w:rFonts w:ascii="Times New Roman" w:hAnsi="Times New Roman"/>
                <w:b/>
                <w:i w:val="0"/>
                <w:color w:val="FF0000"/>
                <w:lang w:val="tr-TR"/>
              </w:rPr>
              <w:t xml:space="preserve">Bina </w:t>
            </w:r>
            <w:r w:rsidRPr="0074125B">
              <w:rPr>
                <w:rFonts w:ascii="Times New Roman" w:hAnsi="Times New Roman"/>
                <w:b/>
                <w:i w:val="0"/>
                <w:color w:val="FF0000"/>
                <w:lang w:val="tr-TR"/>
              </w:rPr>
              <w:t>Sayısı</w:t>
            </w:r>
          </w:p>
        </w:tc>
        <w:tc>
          <w:tcPr>
            <w:tcW w:w="826"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Az Hasarlı</w:t>
            </w:r>
          </w:p>
        </w:tc>
        <w:tc>
          <w:tcPr>
            <w:tcW w:w="826"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Orta Hasarlı</w:t>
            </w:r>
          </w:p>
        </w:tc>
        <w:tc>
          <w:tcPr>
            <w:tcW w:w="826"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Ağır Hasarlı</w:t>
            </w:r>
          </w:p>
        </w:tc>
        <w:tc>
          <w:tcPr>
            <w:tcW w:w="661"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Yıkık</w:t>
            </w:r>
          </w:p>
        </w:tc>
        <w:tc>
          <w:tcPr>
            <w:tcW w:w="1028"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Etkilenen Toplam Nüfus</w:t>
            </w:r>
          </w:p>
        </w:tc>
        <w:tc>
          <w:tcPr>
            <w:tcW w:w="814"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Ayakta Tedavi</w:t>
            </w:r>
          </w:p>
        </w:tc>
        <w:tc>
          <w:tcPr>
            <w:tcW w:w="731"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Hafif Yaralı</w:t>
            </w:r>
          </w:p>
        </w:tc>
        <w:tc>
          <w:tcPr>
            <w:tcW w:w="731"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Ağır Yaralı</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Can Kaybı</w:t>
            </w:r>
          </w:p>
        </w:tc>
        <w:tc>
          <w:tcPr>
            <w:tcW w:w="956" w:type="dxa"/>
            <w:tcBorders>
              <w:top w:val="single" w:sz="4" w:space="0" w:color="000000"/>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b/>
                <w:i w:val="0"/>
                <w:color w:val="FF0000"/>
                <w:lang w:val="tr-TR"/>
              </w:rPr>
            </w:pPr>
            <w:r w:rsidRPr="0074125B">
              <w:rPr>
                <w:rFonts w:ascii="Times New Roman" w:hAnsi="Times New Roman"/>
                <w:b/>
                <w:i w:val="0"/>
                <w:color w:val="FF0000"/>
                <w:lang w:val="tr-TR"/>
              </w:rPr>
              <w:t>Geçici Barınma (Kişi Sayısı)</w:t>
            </w:r>
          </w:p>
        </w:tc>
      </w:tr>
      <w:tr w:rsidR="00020EB9" w:rsidRPr="0074125B" w:rsidTr="009945FD">
        <w:trPr>
          <w:trHeight w:hRule="exact" w:val="294"/>
        </w:trPr>
        <w:tc>
          <w:tcPr>
            <w:tcW w:w="707" w:type="dxa"/>
            <w:tcBorders>
              <w:top w:val="nil"/>
              <w:left w:val="single" w:sz="4" w:space="0" w:color="000000"/>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Adana</w:t>
            </w:r>
          </w:p>
        </w:tc>
        <w:tc>
          <w:tcPr>
            <w:tcW w:w="963"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Sarıçam</w:t>
            </w:r>
          </w:p>
        </w:tc>
        <w:tc>
          <w:tcPr>
            <w:tcW w:w="68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20723</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2130</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1217</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576</w:t>
            </w:r>
          </w:p>
        </w:tc>
        <w:tc>
          <w:tcPr>
            <w:tcW w:w="66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31</w:t>
            </w:r>
          </w:p>
        </w:tc>
        <w:tc>
          <w:tcPr>
            <w:tcW w:w="1028"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84684</w:t>
            </w:r>
          </w:p>
        </w:tc>
        <w:tc>
          <w:tcPr>
            <w:tcW w:w="81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62</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18</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5</w:t>
            </w:r>
          </w:p>
        </w:tc>
        <w:tc>
          <w:tcPr>
            <w:tcW w:w="707"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w:t>
            </w:r>
          </w:p>
        </w:tc>
        <w:tc>
          <w:tcPr>
            <w:tcW w:w="95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1086</w:t>
            </w:r>
          </w:p>
        </w:tc>
      </w:tr>
      <w:tr w:rsidR="00020EB9" w:rsidRPr="0074125B" w:rsidTr="009945FD">
        <w:trPr>
          <w:trHeight w:hRule="exact" w:val="294"/>
        </w:trPr>
        <w:tc>
          <w:tcPr>
            <w:tcW w:w="707" w:type="dxa"/>
            <w:tcBorders>
              <w:top w:val="nil"/>
              <w:left w:val="single" w:sz="4" w:space="0" w:color="000000"/>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Adana</w:t>
            </w:r>
          </w:p>
        </w:tc>
        <w:tc>
          <w:tcPr>
            <w:tcW w:w="963"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Yüreğir</w:t>
            </w:r>
          </w:p>
        </w:tc>
        <w:tc>
          <w:tcPr>
            <w:tcW w:w="68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16386</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1391</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646</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188</w:t>
            </w:r>
          </w:p>
        </w:tc>
        <w:tc>
          <w:tcPr>
            <w:tcW w:w="66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w:t>
            </w:r>
          </w:p>
        </w:tc>
        <w:tc>
          <w:tcPr>
            <w:tcW w:w="1028"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96760</w:t>
            </w:r>
          </w:p>
        </w:tc>
        <w:tc>
          <w:tcPr>
            <w:tcW w:w="81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24</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6</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0</w:t>
            </w:r>
          </w:p>
        </w:tc>
        <w:tc>
          <w:tcPr>
            <w:tcW w:w="707"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0</w:t>
            </w:r>
          </w:p>
        </w:tc>
        <w:tc>
          <w:tcPr>
            <w:tcW w:w="95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511</w:t>
            </w:r>
          </w:p>
        </w:tc>
      </w:tr>
      <w:tr w:rsidR="00020EB9" w:rsidRPr="0074125B" w:rsidTr="009945FD">
        <w:trPr>
          <w:trHeight w:hRule="exact" w:val="294"/>
        </w:trPr>
        <w:tc>
          <w:tcPr>
            <w:tcW w:w="707" w:type="dxa"/>
            <w:tcBorders>
              <w:top w:val="nil"/>
              <w:left w:val="single" w:sz="4" w:space="0" w:color="000000"/>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Adana</w:t>
            </w:r>
          </w:p>
        </w:tc>
        <w:tc>
          <w:tcPr>
            <w:tcW w:w="963"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Ceyhan</w:t>
            </w:r>
          </w:p>
        </w:tc>
        <w:tc>
          <w:tcPr>
            <w:tcW w:w="68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31110</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4746</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3642</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2457</w:t>
            </w:r>
          </w:p>
        </w:tc>
        <w:tc>
          <w:tcPr>
            <w:tcW w:w="66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222</w:t>
            </w:r>
          </w:p>
        </w:tc>
        <w:tc>
          <w:tcPr>
            <w:tcW w:w="1028"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140552</w:t>
            </w:r>
          </w:p>
        </w:tc>
        <w:tc>
          <w:tcPr>
            <w:tcW w:w="81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370</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138</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57</w:t>
            </w:r>
          </w:p>
        </w:tc>
        <w:tc>
          <w:tcPr>
            <w:tcW w:w="707"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29</w:t>
            </w:r>
          </w:p>
        </w:tc>
        <w:tc>
          <w:tcPr>
            <w:tcW w:w="95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5990</w:t>
            </w:r>
          </w:p>
        </w:tc>
      </w:tr>
      <w:tr w:rsidR="00020EB9" w:rsidRPr="0074125B" w:rsidTr="009945FD">
        <w:trPr>
          <w:trHeight w:hRule="exact" w:val="294"/>
        </w:trPr>
        <w:tc>
          <w:tcPr>
            <w:tcW w:w="707" w:type="dxa"/>
            <w:tcBorders>
              <w:top w:val="nil"/>
              <w:left w:val="single" w:sz="4" w:space="0" w:color="000000"/>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Adana</w:t>
            </w:r>
          </w:p>
        </w:tc>
        <w:tc>
          <w:tcPr>
            <w:tcW w:w="963"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İmamoğlu</w:t>
            </w:r>
          </w:p>
        </w:tc>
        <w:tc>
          <w:tcPr>
            <w:tcW w:w="68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1</w:t>
            </w:r>
            <w:r>
              <w:rPr>
                <w:rFonts w:ascii="Times New Roman" w:hAnsi="Times New Roman"/>
                <w:i w:val="0"/>
                <w:color w:val="FF0000"/>
                <w:lang w:val="tr-TR"/>
              </w:rPr>
              <w:t>0556</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1</w:t>
            </w:r>
            <w:r>
              <w:rPr>
                <w:rFonts w:ascii="Times New Roman" w:hAnsi="Times New Roman"/>
                <w:i w:val="0"/>
                <w:color w:val="FF0000"/>
                <w:lang w:val="tr-TR"/>
              </w:rPr>
              <w:t>398</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887</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405</w:t>
            </w:r>
          </w:p>
        </w:tc>
        <w:tc>
          <w:tcPr>
            <w:tcW w:w="66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11</w:t>
            </w:r>
          </w:p>
        </w:tc>
        <w:tc>
          <w:tcPr>
            <w:tcW w:w="1028"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25814</w:t>
            </w:r>
          </w:p>
        </w:tc>
        <w:tc>
          <w:tcPr>
            <w:tcW w:w="81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24</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8</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w:t>
            </w:r>
          </w:p>
        </w:tc>
        <w:tc>
          <w:tcPr>
            <w:tcW w:w="707"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0</w:t>
            </w:r>
          </w:p>
        </w:tc>
        <w:tc>
          <w:tcPr>
            <w:tcW w:w="95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551</w:t>
            </w:r>
          </w:p>
        </w:tc>
      </w:tr>
      <w:tr w:rsidR="00020EB9" w:rsidRPr="0074125B" w:rsidTr="009945FD">
        <w:trPr>
          <w:trHeight w:hRule="exact" w:val="294"/>
        </w:trPr>
        <w:tc>
          <w:tcPr>
            <w:tcW w:w="707" w:type="dxa"/>
            <w:tcBorders>
              <w:top w:val="nil"/>
              <w:left w:val="single" w:sz="4" w:space="0" w:color="000000"/>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Adana</w:t>
            </w:r>
          </w:p>
        </w:tc>
        <w:tc>
          <w:tcPr>
            <w:tcW w:w="963"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Kozan</w:t>
            </w:r>
          </w:p>
        </w:tc>
        <w:tc>
          <w:tcPr>
            <w:tcW w:w="68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2109</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1</w:t>
            </w:r>
            <w:r>
              <w:rPr>
                <w:rFonts w:ascii="Times New Roman" w:hAnsi="Times New Roman"/>
                <w:i w:val="0"/>
                <w:color w:val="FF0000"/>
                <w:lang w:val="tr-TR"/>
              </w:rPr>
              <w:t>90</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88</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sidRPr="0074125B">
              <w:rPr>
                <w:rFonts w:ascii="Times New Roman" w:hAnsi="Times New Roman"/>
                <w:i w:val="0"/>
                <w:color w:val="FF0000"/>
                <w:lang w:val="tr-TR"/>
              </w:rPr>
              <w:t>24</w:t>
            </w:r>
          </w:p>
        </w:tc>
        <w:tc>
          <w:tcPr>
            <w:tcW w:w="66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0</w:t>
            </w:r>
          </w:p>
        </w:tc>
        <w:tc>
          <w:tcPr>
            <w:tcW w:w="1028"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5870</w:t>
            </w:r>
          </w:p>
        </w:tc>
        <w:tc>
          <w:tcPr>
            <w:tcW w:w="814"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0</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0</w:t>
            </w:r>
          </w:p>
        </w:tc>
        <w:tc>
          <w:tcPr>
            <w:tcW w:w="731"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0</w:t>
            </w:r>
          </w:p>
        </w:tc>
        <w:tc>
          <w:tcPr>
            <w:tcW w:w="707"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0</w:t>
            </w:r>
          </w:p>
        </w:tc>
        <w:tc>
          <w:tcPr>
            <w:tcW w:w="95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36</w:t>
            </w:r>
          </w:p>
        </w:tc>
      </w:tr>
      <w:tr w:rsidR="00020EB9" w:rsidRPr="0074125B" w:rsidTr="009945FD">
        <w:trPr>
          <w:trHeight w:hRule="exact" w:val="294"/>
        </w:trPr>
        <w:tc>
          <w:tcPr>
            <w:tcW w:w="707" w:type="dxa"/>
            <w:tcBorders>
              <w:top w:val="single" w:sz="4" w:space="0" w:color="000000"/>
              <w:left w:val="single" w:sz="4" w:space="0" w:color="000000"/>
              <w:bottom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p>
        </w:tc>
        <w:tc>
          <w:tcPr>
            <w:tcW w:w="963" w:type="dxa"/>
            <w:tcBorders>
              <w:top w:val="single" w:sz="4" w:space="0" w:color="000000"/>
              <w:left w:val="nil"/>
              <w:bottom w:val="single" w:sz="4" w:space="0" w:color="000000"/>
              <w:right w:val="single" w:sz="4" w:space="0" w:color="auto"/>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Toplam</w:t>
            </w:r>
          </w:p>
        </w:tc>
        <w:tc>
          <w:tcPr>
            <w:tcW w:w="684" w:type="dxa"/>
            <w:tcBorders>
              <w:top w:val="nil"/>
              <w:left w:val="single" w:sz="4" w:space="0" w:color="auto"/>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80784</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9855</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6480</w:t>
            </w:r>
          </w:p>
        </w:tc>
        <w:tc>
          <w:tcPr>
            <w:tcW w:w="826" w:type="dxa"/>
            <w:tcBorders>
              <w:top w:val="nil"/>
              <w:left w:val="nil"/>
              <w:bottom w:val="single" w:sz="4" w:space="0" w:color="000000"/>
              <w:right w:val="single" w:sz="4" w:space="0" w:color="000000"/>
            </w:tcBorders>
            <w:shd w:val="clear" w:color="auto" w:fill="auto"/>
            <w:vAlign w:val="center"/>
            <w:hideMark/>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3650</w:t>
            </w:r>
          </w:p>
        </w:tc>
        <w:tc>
          <w:tcPr>
            <w:tcW w:w="661" w:type="dxa"/>
            <w:tcBorders>
              <w:top w:val="nil"/>
              <w:left w:val="nil"/>
              <w:bottom w:val="single" w:sz="4" w:space="0" w:color="000000"/>
              <w:right w:val="single" w:sz="4" w:space="0" w:color="000000"/>
            </w:tcBorders>
            <w:shd w:val="clear" w:color="auto" w:fill="auto"/>
            <w:vAlign w:val="center"/>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266</w:t>
            </w:r>
          </w:p>
        </w:tc>
        <w:tc>
          <w:tcPr>
            <w:tcW w:w="1028" w:type="dxa"/>
            <w:tcBorders>
              <w:top w:val="nil"/>
              <w:left w:val="nil"/>
              <w:bottom w:val="single" w:sz="4" w:space="0" w:color="000000"/>
              <w:right w:val="single" w:sz="4" w:space="0" w:color="000000"/>
            </w:tcBorders>
            <w:shd w:val="clear" w:color="auto" w:fill="auto"/>
            <w:vAlign w:val="center"/>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353680</w:t>
            </w:r>
          </w:p>
        </w:tc>
        <w:tc>
          <w:tcPr>
            <w:tcW w:w="814" w:type="dxa"/>
            <w:tcBorders>
              <w:top w:val="nil"/>
              <w:left w:val="nil"/>
              <w:bottom w:val="single" w:sz="4" w:space="0" w:color="000000"/>
              <w:right w:val="single" w:sz="4" w:space="0" w:color="000000"/>
            </w:tcBorders>
            <w:shd w:val="clear" w:color="auto" w:fill="auto"/>
            <w:vAlign w:val="center"/>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480</w:t>
            </w:r>
          </w:p>
        </w:tc>
        <w:tc>
          <w:tcPr>
            <w:tcW w:w="731" w:type="dxa"/>
            <w:tcBorders>
              <w:top w:val="nil"/>
              <w:left w:val="nil"/>
              <w:bottom w:val="single" w:sz="4" w:space="0" w:color="000000"/>
              <w:right w:val="single" w:sz="4" w:space="0" w:color="000000"/>
            </w:tcBorders>
            <w:shd w:val="clear" w:color="auto" w:fill="auto"/>
            <w:vAlign w:val="center"/>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170</w:t>
            </w:r>
          </w:p>
        </w:tc>
        <w:tc>
          <w:tcPr>
            <w:tcW w:w="731" w:type="dxa"/>
            <w:tcBorders>
              <w:top w:val="nil"/>
              <w:left w:val="nil"/>
              <w:bottom w:val="single" w:sz="4" w:space="0" w:color="000000"/>
              <w:right w:val="single" w:sz="4" w:space="0" w:color="000000"/>
            </w:tcBorders>
            <w:shd w:val="clear" w:color="auto" w:fill="auto"/>
            <w:vAlign w:val="center"/>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64</w:t>
            </w:r>
          </w:p>
        </w:tc>
        <w:tc>
          <w:tcPr>
            <w:tcW w:w="707" w:type="dxa"/>
            <w:tcBorders>
              <w:top w:val="nil"/>
              <w:left w:val="nil"/>
              <w:bottom w:val="single" w:sz="4" w:space="0" w:color="000000"/>
              <w:right w:val="single" w:sz="4" w:space="0" w:color="000000"/>
            </w:tcBorders>
            <w:shd w:val="clear" w:color="auto" w:fill="auto"/>
            <w:vAlign w:val="center"/>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31</w:t>
            </w:r>
          </w:p>
        </w:tc>
        <w:tc>
          <w:tcPr>
            <w:tcW w:w="956" w:type="dxa"/>
            <w:tcBorders>
              <w:top w:val="nil"/>
              <w:left w:val="nil"/>
              <w:bottom w:val="single" w:sz="4" w:space="0" w:color="000000"/>
              <w:right w:val="single" w:sz="4" w:space="0" w:color="000000"/>
            </w:tcBorders>
            <w:shd w:val="clear" w:color="auto" w:fill="auto"/>
            <w:vAlign w:val="center"/>
          </w:tcPr>
          <w:p w:rsidR="00020EB9" w:rsidRPr="0074125B" w:rsidRDefault="00020EB9" w:rsidP="009945FD">
            <w:pPr>
              <w:rPr>
                <w:rFonts w:ascii="Times New Roman" w:hAnsi="Times New Roman"/>
                <w:i w:val="0"/>
                <w:color w:val="FF0000"/>
                <w:lang w:val="tr-TR"/>
              </w:rPr>
            </w:pPr>
            <w:r>
              <w:rPr>
                <w:rFonts w:ascii="Times New Roman" w:hAnsi="Times New Roman"/>
                <w:i w:val="0"/>
                <w:color w:val="FF0000"/>
                <w:lang w:val="tr-TR"/>
              </w:rPr>
              <w:t>874</w:t>
            </w:r>
          </w:p>
        </w:tc>
      </w:tr>
    </w:tbl>
    <w:p w:rsidR="00006508" w:rsidRPr="00006508" w:rsidRDefault="00006508" w:rsidP="00006508">
      <w:pPr>
        <w:spacing w:after="0"/>
        <w:jc w:val="center"/>
        <w:rPr>
          <w:rFonts w:ascii="Times New Roman" w:hAnsi="Times New Roman"/>
          <w:sz w:val="24"/>
          <w:szCs w:val="24"/>
        </w:rPr>
      </w:pPr>
    </w:p>
    <w:p w:rsidR="00CC27A1" w:rsidRDefault="00CC27A1" w:rsidP="00CC27A1">
      <w:pPr>
        <w:rPr>
          <w:lang w:val="tr-TR"/>
        </w:rPr>
      </w:pPr>
    </w:p>
    <w:p w:rsidR="00CB02D6" w:rsidRDefault="00CC27A1" w:rsidP="00CC27A1">
      <w:pPr>
        <w:pStyle w:val="Balk2"/>
        <w:ind w:firstLine="564"/>
        <w:rPr>
          <w:lang w:val="tr-TR"/>
        </w:rPr>
      </w:pPr>
      <w:bookmarkStart w:id="101" w:name="_Toc400921633"/>
      <w:r>
        <w:rPr>
          <w:lang w:val="tr-TR"/>
        </w:rPr>
        <w:t>EK 3.1. –</w:t>
      </w:r>
      <w:r w:rsidR="0006316F">
        <w:rPr>
          <w:lang w:val="tr-TR"/>
        </w:rPr>
        <w:t>İHTİYAÇ TESPİTİ VE KAPASİTE GELİŞTİRME KARARLARI</w:t>
      </w:r>
      <w:bookmarkEnd w:id="101"/>
    </w:p>
    <w:p w:rsidR="00CE57F0" w:rsidRPr="009E36E6" w:rsidRDefault="00B15063" w:rsidP="009E36E6">
      <w:pPr>
        <w:keepNext/>
        <w:spacing w:before="240" w:after="60" w:line="276" w:lineRule="auto"/>
        <w:ind w:firstLine="564"/>
        <w:jc w:val="both"/>
        <w:outlineLvl w:val="1"/>
        <w:rPr>
          <w:rFonts w:eastAsia="Calibri"/>
          <w:i w:val="0"/>
          <w:iCs w:val="0"/>
          <w:sz w:val="24"/>
          <w:szCs w:val="24"/>
          <w:lang w:val="tr-TR"/>
        </w:rPr>
      </w:pPr>
      <w:r>
        <w:rPr>
          <w:rFonts w:eastAsia="Calibri"/>
          <w:i w:val="0"/>
          <w:iCs w:val="0"/>
          <w:sz w:val="24"/>
          <w:szCs w:val="24"/>
          <w:lang w:val="tr-TR"/>
        </w:rPr>
        <w:t>Afet senaryosu</w:t>
      </w:r>
      <w:r w:rsidRPr="00B15063">
        <w:rPr>
          <w:rFonts w:eastAsia="Calibri"/>
          <w:i w:val="0"/>
          <w:iCs w:val="0"/>
          <w:sz w:val="24"/>
          <w:szCs w:val="24"/>
          <w:lang w:val="tr-TR"/>
        </w:rPr>
        <w:t xml:space="preserve"> dahilinde </w:t>
      </w:r>
      <w:r>
        <w:rPr>
          <w:rFonts w:eastAsia="Calibri"/>
          <w:i w:val="0"/>
          <w:iCs w:val="0"/>
          <w:sz w:val="24"/>
          <w:szCs w:val="24"/>
          <w:lang w:val="tr-TR"/>
        </w:rPr>
        <w:t>Adana</w:t>
      </w:r>
      <w:r w:rsidRPr="00B15063">
        <w:rPr>
          <w:rFonts w:eastAsia="Calibri"/>
          <w:i w:val="0"/>
          <w:iCs w:val="0"/>
          <w:sz w:val="24"/>
          <w:szCs w:val="24"/>
          <w:lang w:val="tr-TR"/>
        </w:rPr>
        <w:t xml:space="preserve"> İli ve İlçe Bazında AFAD Deprem Dairesinden edinilen tahmini olarak gerçekleşmiş bir deprem sonrası taranacak bina sayısı azami olarak </w:t>
      </w:r>
      <w:r w:rsidR="00524716">
        <w:rPr>
          <w:rFonts w:eastAsia="Calibri"/>
          <w:i w:val="0"/>
          <w:iCs w:val="0"/>
          <w:sz w:val="24"/>
          <w:szCs w:val="24"/>
          <w:lang w:val="tr-TR"/>
        </w:rPr>
        <w:t>10.0</w:t>
      </w:r>
      <w:r>
        <w:rPr>
          <w:rFonts w:eastAsia="Calibri"/>
          <w:i w:val="0"/>
          <w:iCs w:val="0"/>
          <w:sz w:val="24"/>
          <w:szCs w:val="24"/>
          <w:lang w:val="tr-TR"/>
        </w:rPr>
        <w:t>00</w:t>
      </w:r>
      <w:r w:rsidRPr="00B15063">
        <w:rPr>
          <w:rFonts w:eastAsia="Calibri"/>
          <w:i w:val="0"/>
          <w:iCs w:val="0"/>
          <w:sz w:val="24"/>
          <w:szCs w:val="24"/>
          <w:lang w:val="tr-TR"/>
        </w:rPr>
        <w:t xml:space="preserve"> civarında olduğu varsayıldığında, Hasar Tespit Hizmet Grubunda görev alan bir personelin günlük ortalama 30 bina tarayabileceği varsayılmaktadır. Bu doğrultuda bina hasar tespit durumlarının zamanında belirlenebilmesi için gerekli personelin artırılması öngörülmektedir.</w:t>
      </w:r>
      <w:r w:rsidR="00CE57F0">
        <w:rPr>
          <w:rFonts w:eastAsia="Calibri"/>
          <w:i w:val="0"/>
          <w:iCs w:val="0"/>
          <w:sz w:val="24"/>
          <w:szCs w:val="24"/>
          <w:lang w:val="tr-TR"/>
        </w:rPr>
        <w:t xml:space="preserve"> </w:t>
      </w:r>
    </w:p>
    <w:tbl>
      <w:tblPr>
        <w:tblStyle w:val="OrtaKlavuz3-Vurgu2"/>
        <w:tblW w:w="5000" w:type="pct"/>
        <w:tblLook w:val="04A0" w:firstRow="1" w:lastRow="0" w:firstColumn="1" w:lastColumn="0" w:noHBand="0" w:noVBand="1"/>
      </w:tblPr>
      <w:tblGrid>
        <w:gridCol w:w="3152"/>
        <w:gridCol w:w="2073"/>
        <w:gridCol w:w="2544"/>
        <w:gridCol w:w="2263"/>
      </w:tblGrid>
      <w:tr w:rsidR="002C0603" w:rsidRPr="00703344"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C0603" w:rsidRPr="000F4404" w:rsidRDefault="002C0603" w:rsidP="002C0603">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Pr="000F4404">
              <w:rPr>
                <w:rFonts w:asciiTheme="minorHAnsi" w:hAnsiTheme="minorHAnsi"/>
                <w:bCs w:val="0"/>
                <w:i w:val="0"/>
                <w:color w:val="FFFFFF" w:themeColor="background1"/>
                <w:sz w:val="28"/>
                <w:szCs w:val="28"/>
                <w:lang w:val="tr-TR"/>
              </w:rPr>
              <w:t xml:space="preserve"> DÜZEY                           </w:t>
            </w:r>
            <w:r w:rsidR="003E2595">
              <w:rPr>
                <w:rFonts w:asciiTheme="minorHAnsi" w:hAnsiTheme="minorHAnsi"/>
                <w:bCs w:val="0"/>
                <w:i w:val="0"/>
                <w:color w:val="FFFFFF" w:themeColor="background1"/>
                <w:sz w:val="28"/>
                <w:szCs w:val="28"/>
                <w:lang w:val="tr-TR"/>
              </w:rPr>
              <w:t xml:space="preserve">             </w:t>
            </w:r>
            <w:r w:rsidR="00187E21">
              <w:rPr>
                <w:rFonts w:asciiTheme="minorHAnsi" w:hAnsiTheme="minorHAnsi"/>
                <w:bCs w:val="0"/>
                <w:i w:val="0"/>
                <w:color w:val="FFFFFF" w:themeColor="background1"/>
                <w:sz w:val="28"/>
                <w:szCs w:val="28"/>
                <w:lang w:val="tr-TR"/>
              </w:rPr>
              <w:t xml:space="preserve">ADANA </w:t>
            </w:r>
            <w:r>
              <w:rPr>
                <w:rFonts w:asciiTheme="minorHAnsi" w:hAnsiTheme="minorHAnsi"/>
                <w:bCs w:val="0"/>
                <w:i w:val="0"/>
                <w:color w:val="FFFFFF" w:themeColor="background1"/>
                <w:sz w:val="28"/>
                <w:szCs w:val="28"/>
                <w:lang w:val="tr-TR"/>
              </w:rPr>
              <w:t>VALİLİĞİ</w:t>
            </w:r>
          </w:p>
          <w:p w:rsidR="002C0603" w:rsidRPr="000F4404" w:rsidRDefault="00187E21" w:rsidP="002C0603">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HASAR TESPİT </w:t>
            </w:r>
            <w:r w:rsidR="002C0603" w:rsidRPr="000F4404">
              <w:rPr>
                <w:rFonts w:asciiTheme="minorHAnsi" w:hAnsiTheme="minorHAnsi"/>
                <w:bCs w:val="0"/>
                <w:i w:val="0"/>
                <w:color w:val="FFFFFF" w:themeColor="background1"/>
                <w:sz w:val="24"/>
                <w:szCs w:val="24"/>
                <w:lang w:val="tr-TR"/>
              </w:rPr>
              <w:t>HİZMET GRUBU</w:t>
            </w:r>
          </w:p>
          <w:p w:rsidR="002C0603" w:rsidRPr="00BA54DF" w:rsidRDefault="002C0603" w:rsidP="002C0603">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0F4404">
              <w:rPr>
                <w:rFonts w:asciiTheme="minorHAnsi" w:hAnsiTheme="minorHAnsi"/>
                <w:bCs w:val="0"/>
                <w:i w:val="0"/>
                <w:color w:val="FFFFFF" w:themeColor="background1"/>
                <w:sz w:val="24"/>
                <w:szCs w:val="28"/>
                <w:lang w:val="tr-TR"/>
              </w:rPr>
              <w:t xml:space="preserve"> VE KAPASİTE ANALİZİ</w:t>
            </w:r>
            <w:r w:rsidRPr="000F4404">
              <w:rPr>
                <w:rFonts w:asciiTheme="minorHAnsi" w:hAnsiTheme="minorHAnsi"/>
                <w:bCs w:val="0"/>
                <w:i w:val="0"/>
                <w:color w:val="FFFFFF" w:themeColor="background1"/>
                <w:sz w:val="24"/>
                <w:szCs w:val="28"/>
                <w:lang w:val="tr-TR"/>
              </w:rPr>
              <w:br/>
              <w:t>İNSAN KAYNAKLARI KAPASİTESİ</w:t>
            </w:r>
          </w:p>
        </w:tc>
      </w:tr>
      <w:tr w:rsidR="002C0603" w:rsidRPr="00703344" w:rsidTr="00DC0014">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5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2C0603" w:rsidRPr="00BA54DF" w:rsidRDefault="002C0603" w:rsidP="002C0603">
            <w:pPr>
              <w:spacing w:line="240" w:lineRule="auto"/>
              <w:rPr>
                <w:rFonts w:asciiTheme="minorHAnsi" w:hAnsiTheme="minorHAnsi"/>
                <w:lang w:val="tr-TR"/>
              </w:rPr>
            </w:pPr>
          </w:p>
        </w:tc>
        <w:tc>
          <w:tcPr>
            <w:tcW w:w="10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006F57"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2C0603" w:rsidRPr="00703344" w:rsidTr="00DC001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BA54DF" w:rsidRDefault="002C0603" w:rsidP="002C0603">
            <w:pPr>
              <w:rPr>
                <w:rFonts w:asciiTheme="minorHAnsi" w:hAnsiTheme="minorHAnsi"/>
                <w:lang w:val="tr-TR"/>
              </w:rPr>
            </w:pPr>
            <w:r>
              <w:rPr>
                <w:rFonts w:asciiTheme="minorHAnsi" w:hAnsiTheme="minorHAnsi"/>
                <w:bCs w:val="0"/>
                <w:i w:val="0"/>
                <w:color w:val="000000"/>
                <w:lang w:val="tr-TR"/>
              </w:rPr>
              <w:t xml:space="preserve">OPERASYON </w:t>
            </w:r>
            <w:r w:rsidRPr="00BA54DF">
              <w:rPr>
                <w:rFonts w:asciiTheme="minorHAnsi" w:hAnsiTheme="minorHAnsi"/>
                <w:bCs w:val="0"/>
                <w:i w:val="0"/>
                <w:color w:val="000000"/>
                <w:lang w:val="tr-TR"/>
              </w:rPr>
              <w:t>EKİPLERİ</w:t>
            </w:r>
          </w:p>
        </w:tc>
        <w:tc>
          <w:tcPr>
            <w:tcW w:w="10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713F1" w:rsidRPr="00703344" w:rsidTr="00DC0014">
        <w:trPr>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5E4D07" w:rsidRDefault="002713F1" w:rsidP="008C61C7">
            <w:pPr>
              <w:rPr>
                <w:rFonts w:asciiTheme="minorHAnsi" w:hAnsiTheme="minorHAnsi"/>
                <w:b w:val="0"/>
              </w:rPr>
            </w:pPr>
            <w:r>
              <w:rPr>
                <w:rFonts w:asciiTheme="minorHAnsi" w:hAnsiTheme="minorHAnsi"/>
                <w:b w:val="0"/>
                <w:color w:val="auto"/>
              </w:rPr>
              <w:t>ETKİ ALANI ÖN ANALİZİ EKİPLERİ</w:t>
            </w: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 50 </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E0729D"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29</w:t>
            </w:r>
          </w:p>
        </w:tc>
      </w:tr>
      <w:tr w:rsidR="002713F1" w:rsidRPr="00703344" w:rsidTr="00DC001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5E4D07" w:rsidRDefault="002713F1" w:rsidP="008C61C7">
            <w:pPr>
              <w:rPr>
                <w:rFonts w:asciiTheme="minorHAnsi" w:hAnsiTheme="minorHAnsi"/>
                <w:b w:val="0"/>
              </w:rPr>
            </w:pPr>
            <w:r>
              <w:rPr>
                <w:rFonts w:asciiTheme="minorHAnsi" w:hAnsiTheme="minorHAnsi"/>
                <w:b w:val="0"/>
                <w:color w:val="auto"/>
              </w:rPr>
              <w:t>ETKİ ALANI KESİN ANALİZİ EKİPLERİ</w:t>
            </w: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E072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 </w:t>
            </w:r>
            <w:r w:rsidR="00E0729D">
              <w:rPr>
                <w:rFonts w:asciiTheme="minorHAnsi" w:hAnsiTheme="minorHAnsi"/>
              </w:rPr>
              <w:t>85</w:t>
            </w:r>
          </w:p>
        </w:tc>
      </w:tr>
      <w:tr w:rsidR="002713F1" w:rsidRPr="00703344" w:rsidTr="00DC0014">
        <w:trPr>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5E4D07" w:rsidRDefault="002713F1" w:rsidP="008C61C7">
            <w:pPr>
              <w:rPr>
                <w:rFonts w:asciiTheme="minorHAnsi" w:hAnsiTheme="minorHAnsi"/>
                <w:b w:val="0"/>
              </w:rPr>
            </w:pPr>
            <w:r w:rsidRPr="005E4D07">
              <w:rPr>
                <w:rFonts w:asciiTheme="minorHAnsi" w:hAnsiTheme="minorHAnsi"/>
                <w:b w:val="0"/>
                <w:color w:val="auto"/>
              </w:rPr>
              <w:t xml:space="preserve">KESİN HASAR TESPİT EKİPLERİ </w:t>
            </w: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E0729D" w:rsidP="002713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367</w:t>
            </w:r>
          </w:p>
        </w:tc>
      </w:tr>
      <w:tr w:rsidR="002713F1" w:rsidRPr="00703344" w:rsidTr="00DC001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5E4D07" w:rsidRDefault="002713F1" w:rsidP="008C61C7">
            <w:pPr>
              <w:jc w:val="both"/>
              <w:rPr>
                <w:rFonts w:asciiTheme="minorHAnsi" w:hAnsiTheme="minorHAnsi"/>
                <w:b w:val="0"/>
              </w:rPr>
            </w:pPr>
            <w:r w:rsidRPr="005E4D07">
              <w:rPr>
                <w:rFonts w:asciiTheme="minorHAnsi" w:hAnsiTheme="minorHAnsi"/>
                <w:b w:val="0"/>
                <w:color w:val="auto"/>
              </w:rPr>
              <w:t>İTİRAZ TOPLAMA EKİPLERİ</w:t>
            </w:r>
            <w:r w:rsidRPr="005E4D07">
              <w:rPr>
                <w:rFonts w:asciiTheme="minorHAnsi" w:hAnsiTheme="minorHAnsi"/>
                <w:b w:val="0"/>
              </w:rPr>
              <w:t>TOPLAM</w:t>
            </w: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2713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2713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E0729D"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r>
      <w:tr w:rsidR="002713F1" w:rsidRPr="00703344" w:rsidTr="00DC0014">
        <w:trPr>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rPr>
                <w:rFonts w:asciiTheme="minorHAnsi" w:hAnsiTheme="minorHAnsi"/>
              </w:rPr>
            </w:pPr>
            <w:r w:rsidRPr="005E4D07">
              <w:rPr>
                <w:rFonts w:asciiTheme="minorHAnsi" w:hAnsiTheme="minorHAnsi"/>
                <w:b w:val="0"/>
                <w:color w:val="auto"/>
              </w:rPr>
              <w:t xml:space="preserve">İTİRAZ </w:t>
            </w:r>
            <w:r>
              <w:rPr>
                <w:rFonts w:asciiTheme="minorHAnsi" w:hAnsiTheme="minorHAnsi"/>
                <w:b w:val="0"/>
                <w:color w:val="auto"/>
              </w:rPr>
              <w:t>DEĞERLENDİRME</w:t>
            </w:r>
            <w:r w:rsidRPr="005E4D07">
              <w:rPr>
                <w:rFonts w:asciiTheme="minorHAnsi" w:hAnsiTheme="minorHAnsi"/>
                <w:b w:val="0"/>
                <w:color w:val="auto"/>
              </w:rPr>
              <w:t xml:space="preserve"> EKİPLERİ</w:t>
            </w:r>
            <w:r w:rsidRPr="005E4D07">
              <w:rPr>
                <w:rFonts w:asciiTheme="minorHAnsi" w:hAnsiTheme="minorHAnsi"/>
                <w:b w:val="0"/>
              </w:rPr>
              <w:t>TOPLAM</w:t>
            </w: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311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E0729D" w:rsidP="002713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231</w:t>
            </w:r>
          </w:p>
        </w:tc>
      </w:tr>
      <w:tr w:rsidR="002713F1" w:rsidRPr="00703344" w:rsidTr="00DC001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rPr>
                <w:rFonts w:asciiTheme="minorHAnsi" w:hAnsiTheme="minorHAnsi"/>
              </w:rPr>
            </w:pPr>
            <w:r>
              <w:rPr>
                <w:rFonts w:asciiTheme="minorHAnsi" w:hAnsiTheme="minorHAnsi"/>
                <w:b w:val="0"/>
                <w:color w:val="auto"/>
              </w:rPr>
              <w:t xml:space="preserve">DENETİM </w:t>
            </w:r>
            <w:r w:rsidRPr="005E4D07">
              <w:rPr>
                <w:rFonts w:asciiTheme="minorHAnsi" w:hAnsiTheme="minorHAnsi"/>
                <w:b w:val="0"/>
                <w:color w:val="auto"/>
              </w:rPr>
              <w:t>EKİPLERİ</w:t>
            </w:r>
            <w:r>
              <w:rPr>
                <w:rFonts w:asciiTheme="minorHAnsi" w:hAnsiTheme="minorHAnsi"/>
                <w:b w:val="0"/>
                <w:color w:val="auto"/>
              </w:rPr>
              <w:t xml:space="preserve"> (SAHA+OFİS)</w:t>
            </w:r>
            <w:r w:rsidRPr="005E4D07">
              <w:rPr>
                <w:rFonts w:asciiTheme="minorHAnsi" w:hAnsiTheme="minorHAnsi"/>
                <w:b w:val="0"/>
              </w:rPr>
              <w:t>T</w:t>
            </w:r>
          </w:p>
          <w:p w:rsidR="002713F1" w:rsidRPr="00DD2EBB" w:rsidRDefault="002713F1" w:rsidP="008C61C7">
            <w:pPr>
              <w:rPr>
                <w:rFonts w:asciiTheme="minorHAnsi" w:hAnsiTheme="minorHAnsi"/>
              </w:rPr>
            </w:pP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  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E0729D"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r>
      <w:tr w:rsidR="002C0603" w:rsidRPr="00703344" w:rsidTr="00DC0014">
        <w:trPr>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BA54DF" w:rsidRDefault="002C0603" w:rsidP="002C0603">
            <w:pPr>
              <w:rPr>
                <w:rFonts w:asciiTheme="minorHAnsi" w:hAnsiTheme="minorHAnsi"/>
                <w:i w:val="0"/>
                <w:lang w:val="tr-TR"/>
              </w:rPr>
            </w:pPr>
            <w:r>
              <w:rPr>
                <w:rFonts w:asciiTheme="minorHAnsi" w:hAnsiTheme="minorHAnsi"/>
                <w:i w:val="0"/>
                <w:color w:val="auto"/>
                <w:lang w:val="tr-TR"/>
              </w:rPr>
              <w:t>LOJİSTİK</w:t>
            </w:r>
            <w:r w:rsidRPr="00BA54DF">
              <w:rPr>
                <w:rFonts w:asciiTheme="minorHAnsi" w:hAnsiTheme="minorHAnsi"/>
                <w:i w:val="0"/>
                <w:color w:val="auto"/>
                <w:lang w:val="tr-TR"/>
              </w:rPr>
              <w:t xml:space="preserve"> EKİPLERİ</w:t>
            </w: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713F1" w:rsidRPr="00703344" w:rsidTr="00DC001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C0014" w:rsidRDefault="002713F1" w:rsidP="002C0603">
            <w:pPr>
              <w:rPr>
                <w:rFonts w:asciiTheme="minorHAnsi" w:hAnsiTheme="minorHAnsi"/>
                <w:b w:val="0"/>
                <w:i w:val="0"/>
                <w:lang w:val="tr-TR"/>
              </w:rPr>
            </w:pPr>
            <w:r w:rsidRPr="00DC0014">
              <w:rPr>
                <w:rFonts w:asciiTheme="minorHAnsi" w:hAnsiTheme="minorHAnsi"/>
                <w:b w:val="0"/>
                <w:i w:val="0"/>
                <w:color w:val="auto"/>
                <w:lang w:val="tr-TR"/>
              </w:rPr>
              <w:t>DENETİM HİZMETLERİ EKİPLERİ</w:t>
            </w: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r>
      <w:tr w:rsidR="002713F1" w:rsidRPr="00703344" w:rsidTr="00DC0014">
        <w:trPr>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BA54DF" w:rsidRDefault="002713F1" w:rsidP="002C0603">
            <w:pPr>
              <w:rPr>
                <w:rFonts w:asciiTheme="minorHAnsi" w:hAnsiTheme="minorHAnsi"/>
                <w:lang w:val="tr-TR"/>
              </w:rPr>
            </w:pP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713F1" w:rsidRPr="00703344" w:rsidTr="00DC001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BA54DF" w:rsidRDefault="002713F1" w:rsidP="002C0603">
            <w:pPr>
              <w:rPr>
                <w:rFonts w:asciiTheme="minorHAnsi" w:hAnsiTheme="minorHAnsi"/>
                <w:lang w:val="tr-TR"/>
              </w:rPr>
            </w:pP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713F1" w:rsidRPr="00703344" w:rsidTr="00DC0014">
        <w:trPr>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BA54DF" w:rsidRDefault="002713F1" w:rsidP="002C0603">
            <w:pPr>
              <w:rPr>
                <w:rFonts w:asciiTheme="minorHAnsi" w:hAnsiTheme="minorHAnsi"/>
                <w:lang w:val="tr-TR"/>
              </w:rPr>
            </w:pP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713F1" w:rsidRPr="00703344" w:rsidTr="00DC001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BA54DF" w:rsidRDefault="002713F1" w:rsidP="002C0603">
            <w:pPr>
              <w:rPr>
                <w:rFonts w:asciiTheme="minorHAnsi" w:hAnsiTheme="minorHAnsi"/>
                <w:lang w:val="tr-TR"/>
              </w:rPr>
            </w:pP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713F1" w:rsidRPr="00703344" w:rsidTr="00DC0014">
        <w:trPr>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BA54DF" w:rsidRDefault="002713F1" w:rsidP="002C0603">
            <w:pPr>
              <w:rPr>
                <w:rFonts w:asciiTheme="minorHAnsi" w:hAnsiTheme="minorHAnsi"/>
                <w:lang w:val="tr-TR"/>
              </w:rPr>
            </w:pP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713F1" w:rsidRPr="00703344" w:rsidTr="00DC001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BA54DF" w:rsidRDefault="002713F1" w:rsidP="002C0603">
            <w:pPr>
              <w:rPr>
                <w:rFonts w:asciiTheme="minorHAnsi" w:hAnsiTheme="minorHAnsi"/>
                <w:lang w:val="tr-TR"/>
              </w:rPr>
            </w:pP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713F1" w:rsidRPr="00703344" w:rsidTr="00DC0014">
        <w:trPr>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BA54DF" w:rsidRDefault="002713F1" w:rsidP="002C0603">
            <w:pPr>
              <w:rPr>
                <w:rFonts w:asciiTheme="minorHAnsi" w:hAnsiTheme="minorHAnsi"/>
                <w:lang w:val="tr-TR"/>
              </w:rPr>
            </w:pPr>
          </w:p>
        </w:tc>
        <w:tc>
          <w:tcPr>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DD2EBB" w:rsidRDefault="002713F1" w:rsidP="008C61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713F1" w:rsidRPr="00703344" w:rsidTr="00DC001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7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13F1" w:rsidRPr="00BA54DF" w:rsidRDefault="002713F1" w:rsidP="002C0603">
            <w:pPr>
              <w:rPr>
                <w:rFonts w:asciiTheme="minorHAnsi" w:hAnsiTheme="minorHAnsi"/>
                <w:i w:val="0"/>
                <w:lang w:val="tr-TR"/>
              </w:rPr>
            </w:pPr>
            <w:r w:rsidRPr="00BA54DF">
              <w:rPr>
                <w:rFonts w:asciiTheme="minorHAnsi" w:hAnsiTheme="minorHAnsi"/>
                <w:i w:val="0"/>
                <w:color w:val="auto"/>
                <w:lang w:val="tr-TR"/>
              </w:rPr>
              <w:t>TOPLAM</w:t>
            </w:r>
          </w:p>
        </w:tc>
        <w:tc>
          <w:tcPr>
            <w:tcW w:w="10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13F1" w:rsidRPr="00DD2EBB" w:rsidRDefault="002713F1"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911</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13F1" w:rsidRPr="00DD2EBB" w:rsidRDefault="002713F1"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13F1" w:rsidRPr="00DD2EBB" w:rsidRDefault="00E0729D"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719</w:t>
            </w:r>
          </w:p>
        </w:tc>
      </w:tr>
    </w:tbl>
    <w:p w:rsidR="00CB02D6" w:rsidRDefault="00CB02D6">
      <w:pPr>
        <w:spacing w:line="276" w:lineRule="auto"/>
        <w:rPr>
          <w:rFonts w:ascii="Times New Roman" w:hAnsi="Times New Roman"/>
          <w:b/>
          <w:bCs/>
          <w:i w:val="0"/>
          <w:color w:val="17365D" w:themeColor="text2" w:themeShade="BF"/>
          <w:sz w:val="24"/>
          <w:szCs w:val="22"/>
          <w:lang w:val="tr-TR"/>
        </w:rPr>
      </w:pPr>
    </w:p>
    <w:p w:rsidR="002C0603" w:rsidRDefault="002C0603">
      <w:pPr>
        <w:spacing w:line="276" w:lineRule="auto"/>
        <w:rPr>
          <w:rFonts w:ascii="Times New Roman" w:hAnsi="Times New Roman"/>
          <w:b/>
          <w:bCs/>
          <w:i w:val="0"/>
          <w:color w:val="17365D" w:themeColor="text2" w:themeShade="BF"/>
          <w:sz w:val="24"/>
          <w:szCs w:val="22"/>
          <w:lang w:val="tr-TR"/>
        </w:rPr>
      </w:pPr>
    </w:p>
    <w:p w:rsidR="002C0603" w:rsidRDefault="002C0603">
      <w:pPr>
        <w:spacing w:line="276" w:lineRule="auto"/>
        <w:rPr>
          <w:rFonts w:ascii="Times New Roman" w:hAnsi="Times New Roman"/>
          <w:b/>
          <w:bCs/>
          <w:i w:val="0"/>
          <w:color w:val="17365D" w:themeColor="text2" w:themeShade="BF"/>
          <w:sz w:val="24"/>
          <w:szCs w:val="22"/>
          <w:lang w:val="tr-TR"/>
        </w:rPr>
      </w:pPr>
    </w:p>
    <w:tbl>
      <w:tblPr>
        <w:tblStyle w:val="OrtaKlavuz3-Vurgu2"/>
        <w:tblW w:w="5000" w:type="pct"/>
        <w:tblLook w:val="04A0" w:firstRow="1" w:lastRow="0" w:firstColumn="1" w:lastColumn="0" w:noHBand="0" w:noVBand="1"/>
      </w:tblPr>
      <w:tblGrid>
        <w:gridCol w:w="3705"/>
        <w:gridCol w:w="1812"/>
        <w:gridCol w:w="2398"/>
        <w:gridCol w:w="2117"/>
      </w:tblGrid>
      <w:tr w:rsidR="002C0603" w:rsidRPr="00703344"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87E21" w:rsidRPr="000F4404" w:rsidRDefault="002C0603" w:rsidP="00187E21">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Pr="0042004E">
              <w:rPr>
                <w:rFonts w:asciiTheme="minorHAnsi" w:hAnsiTheme="minorHAnsi"/>
                <w:bCs w:val="0"/>
                <w:i w:val="0"/>
                <w:color w:val="FFFFFF" w:themeColor="background1"/>
                <w:sz w:val="28"/>
                <w:szCs w:val="28"/>
                <w:lang w:val="tr-TR"/>
              </w:rPr>
              <w:t xml:space="preserve"> DÜZEY                          </w:t>
            </w:r>
            <w:r w:rsidR="003E2595">
              <w:rPr>
                <w:rFonts w:asciiTheme="minorHAnsi" w:hAnsiTheme="minorHAnsi"/>
                <w:bCs w:val="0"/>
                <w:i w:val="0"/>
                <w:color w:val="FFFFFF" w:themeColor="background1"/>
                <w:sz w:val="28"/>
                <w:szCs w:val="28"/>
                <w:lang w:val="tr-TR"/>
              </w:rPr>
              <w:t xml:space="preserve">           </w:t>
            </w:r>
            <w:r w:rsidR="000B3657">
              <w:rPr>
                <w:rFonts w:asciiTheme="minorHAnsi" w:hAnsiTheme="minorHAnsi"/>
                <w:bCs w:val="0"/>
                <w:i w:val="0"/>
                <w:color w:val="FFFFFF" w:themeColor="background1"/>
                <w:sz w:val="28"/>
                <w:szCs w:val="28"/>
                <w:lang w:val="tr-TR"/>
              </w:rPr>
              <w:t xml:space="preserve">  </w:t>
            </w:r>
            <w:r w:rsidR="00187E21">
              <w:rPr>
                <w:rFonts w:asciiTheme="minorHAnsi" w:hAnsiTheme="minorHAnsi"/>
                <w:bCs w:val="0"/>
                <w:i w:val="0"/>
                <w:color w:val="FFFFFF" w:themeColor="background1"/>
                <w:sz w:val="28"/>
                <w:szCs w:val="28"/>
                <w:lang w:val="tr-TR"/>
              </w:rPr>
              <w:t>ADANA VALİLİĞİ</w:t>
            </w:r>
          </w:p>
          <w:p w:rsidR="00187E21" w:rsidRPr="000F4404" w:rsidRDefault="00187E21" w:rsidP="00187E21">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HASAR TESPİT </w:t>
            </w:r>
            <w:r w:rsidRPr="000F4404">
              <w:rPr>
                <w:rFonts w:asciiTheme="minorHAnsi" w:hAnsiTheme="minorHAnsi"/>
                <w:bCs w:val="0"/>
                <w:i w:val="0"/>
                <w:color w:val="FFFFFF" w:themeColor="background1"/>
                <w:sz w:val="24"/>
                <w:szCs w:val="24"/>
                <w:lang w:val="tr-TR"/>
              </w:rPr>
              <w:t>HİZMET GRUBU</w:t>
            </w:r>
          </w:p>
          <w:p w:rsidR="002C0603" w:rsidRPr="00BA54DF" w:rsidRDefault="00187E21" w:rsidP="00187E21">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0F4404">
              <w:rPr>
                <w:rFonts w:asciiTheme="minorHAnsi" w:hAnsiTheme="minorHAnsi"/>
                <w:bCs w:val="0"/>
                <w:i w:val="0"/>
                <w:color w:val="FFFFFF" w:themeColor="background1"/>
                <w:sz w:val="24"/>
                <w:szCs w:val="28"/>
                <w:lang w:val="tr-TR"/>
              </w:rPr>
              <w:t xml:space="preserve"> VE KAPASİTE ANALİZİ</w:t>
            </w:r>
            <w:r w:rsidRPr="000F4404">
              <w:rPr>
                <w:rFonts w:asciiTheme="minorHAnsi" w:hAnsiTheme="minorHAnsi"/>
                <w:bCs w:val="0"/>
                <w:i w:val="0"/>
                <w:color w:val="FFFFFF" w:themeColor="background1"/>
                <w:sz w:val="24"/>
                <w:szCs w:val="28"/>
                <w:lang w:val="tr-TR"/>
              </w:rPr>
              <w:br/>
            </w:r>
            <w:r w:rsidR="002C0603" w:rsidRPr="0042004E">
              <w:rPr>
                <w:rFonts w:asciiTheme="minorHAnsi" w:hAnsiTheme="minorHAnsi"/>
                <w:bCs w:val="0"/>
                <w:i w:val="0"/>
                <w:color w:val="FFFFFF" w:themeColor="background1"/>
                <w:sz w:val="24"/>
                <w:szCs w:val="28"/>
                <w:lang w:val="tr-TR"/>
              </w:rPr>
              <w:t>EKİPMAN KAPASİTESİ</w:t>
            </w:r>
          </w:p>
        </w:tc>
      </w:tr>
      <w:tr w:rsidR="002C0603" w:rsidRPr="00703344" w:rsidTr="008C61C7">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8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rPr>
                <w:rFonts w:asciiTheme="minorHAnsi" w:hAnsiTheme="minorHAnsi"/>
                <w:i w:val="0"/>
                <w:lang w:val="tr-TR"/>
              </w:rPr>
            </w:pPr>
            <w:r>
              <w:rPr>
                <w:rFonts w:asciiTheme="minorHAnsi" w:hAnsiTheme="minorHAnsi"/>
                <w:i w:val="0"/>
                <w:lang w:val="tr-TR"/>
              </w:rPr>
              <w:t>DESTEK EKİPMANLAR</w:t>
            </w:r>
          </w:p>
        </w:tc>
        <w:tc>
          <w:tcPr>
            <w:tcW w:w="9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006F57"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1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VAROLAN</w:t>
            </w:r>
          </w:p>
        </w:tc>
        <w:tc>
          <w:tcPr>
            <w:tcW w:w="105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2713F1" w:rsidRPr="00703344" w:rsidTr="00374A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ÇEKİÇ</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374A93">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MURÇ</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8C61C7">
            <w:pPr>
              <w:ind w:firstLine="851"/>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374A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EL FENERİ (ŞARJ EDİLEBİLİR)</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8C61C7">
            <w:pPr>
              <w:ind w:firstLine="851"/>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374A93">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UYKU TULUMU</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374A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KAMPET</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374A93">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ÇİZME</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374A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BARET</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374A93">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İŞ TULUMU</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374A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İŞ GÖZLÜĞÜ</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374A93">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KIŞLIK KABAN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FF1C9C" w:rsidRDefault="002713F1"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2713F1" w:rsidRPr="00703344" w:rsidTr="00571FA8">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2713F1">
            <w:pPr>
              <w:rPr>
                <w:rFonts w:asciiTheme="minorHAnsi" w:hAnsiTheme="minorHAnsi"/>
                <w:color w:val="auto"/>
                <w:sz w:val="18"/>
                <w:szCs w:val="18"/>
              </w:rPr>
            </w:pPr>
            <w:r w:rsidRPr="002713F1">
              <w:rPr>
                <w:rFonts w:asciiTheme="minorHAnsi" w:hAnsiTheme="minorHAnsi"/>
                <w:color w:val="auto"/>
                <w:sz w:val="18"/>
                <w:szCs w:val="18"/>
              </w:rPr>
              <w:t xml:space="preserve">TABLET PC (FOTOĞRAF ÇEKİMİ </w:t>
            </w:r>
            <w:r>
              <w:rPr>
                <w:rFonts w:asciiTheme="minorHAnsi" w:hAnsiTheme="minorHAnsi"/>
                <w:color w:val="auto"/>
                <w:sz w:val="18"/>
                <w:szCs w:val="18"/>
              </w:rPr>
              <w:t>YAPABİLEN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992A2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180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571FA8" w:rsidRDefault="002713F1" w:rsidP="00571F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180</w:t>
            </w:r>
          </w:p>
        </w:tc>
      </w:tr>
      <w:tr w:rsidR="002713F1" w:rsidRPr="00703344" w:rsidTr="00A445AA">
        <w:trPr>
          <w:trHeight w:hRule="exact" w:val="356"/>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FOTOKOPİ MAKİNASI (5 ofise 1 adet)</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A445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7F2DF6" w:rsidRDefault="002713F1"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A445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w:t>
            </w:r>
          </w:p>
        </w:tc>
      </w:tr>
      <w:tr w:rsidR="002713F1" w:rsidRPr="00703344" w:rsidTr="00374A93">
        <w:trPr>
          <w:cnfStyle w:val="000000100000" w:firstRow="0" w:lastRow="0" w:firstColumn="0" w:lastColumn="0" w:oddVBand="0" w:evenVBand="0" w:oddHBand="1" w:evenHBand="0" w:firstRowFirstColumn="0" w:firstRowLastColumn="0" w:lastRowFirstColumn="0" w:lastRowLastColumn="0"/>
          <w:trHeight w:hRule="exact" w:val="498"/>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13F1" w:rsidRPr="002713F1" w:rsidRDefault="002713F1" w:rsidP="008C61C7">
            <w:pPr>
              <w:rPr>
                <w:rFonts w:asciiTheme="minorHAnsi" w:hAnsiTheme="minorHAnsi"/>
                <w:color w:val="auto"/>
                <w:sz w:val="18"/>
                <w:szCs w:val="18"/>
              </w:rPr>
            </w:pPr>
            <w:r w:rsidRPr="002713F1">
              <w:rPr>
                <w:rFonts w:asciiTheme="minorHAnsi" w:hAnsiTheme="minorHAnsi"/>
                <w:color w:val="auto"/>
                <w:sz w:val="18"/>
                <w:szCs w:val="18"/>
              </w:rPr>
              <w:t>MASAÜSTÜ (DESKTOP) BİLGİSAYAR</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2713F1"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125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7F2DF6" w:rsidRDefault="002713F1"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13F1" w:rsidRPr="00FF1C9C" w:rsidRDefault="00733C6D" w:rsidP="00374A93">
            <w:pPr>
              <w:tabs>
                <w:tab w:val="left" w:pos="10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r>
      <w:tr w:rsidR="00A70EAA" w:rsidRPr="00703344" w:rsidTr="00374A93">
        <w:trPr>
          <w:trHeight w:hRule="exact" w:val="420"/>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SABİT (OFİS TİPİ) TELEFON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30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SAHRA ÇADIRI (50 KİŞİLİK)</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15</w:t>
            </w:r>
          </w:p>
        </w:tc>
      </w:tr>
      <w:tr w:rsidR="00A70EAA" w:rsidRPr="00703344" w:rsidTr="00374A93">
        <w:trPr>
          <w:trHeight w:hRule="exact" w:val="416"/>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KONTEYNER (OFİSLER İÇİN, 4’er kişilik)</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30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30</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KONTEYNER (BARINMA, 8’er kişilik, wc-duş imkanlı)</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100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100</w:t>
            </w:r>
          </w:p>
        </w:tc>
      </w:tr>
      <w:tr w:rsidR="00A70EAA" w:rsidRPr="00703344" w:rsidTr="00CE7469">
        <w:trPr>
          <w:trHeight w:hRule="exact" w:val="57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KONTEYNER (MUTFAK, 3 adet, 900’er kişlik) (3 m. x 7 m. Ebatlarında 26 modül)</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25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25</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85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Pr>
                <w:rFonts w:asciiTheme="minorHAnsi" w:hAnsiTheme="minorHAnsi"/>
                <w:color w:val="auto"/>
              </w:rPr>
              <w:t>KONTEYNER (YEMEKHANE,3 adet,</w:t>
            </w:r>
            <w:r w:rsidR="00CE7469">
              <w:rPr>
                <w:rFonts w:asciiTheme="minorHAnsi" w:hAnsiTheme="minorHAnsi"/>
                <w:color w:val="auto"/>
              </w:rPr>
              <w:t xml:space="preserve"> </w:t>
            </w:r>
            <w:r>
              <w:rPr>
                <w:rFonts w:asciiTheme="minorHAnsi" w:hAnsiTheme="minorHAnsi"/>
                <w:color w:val="auto"/>
              </w:rPr>
              <w:t>300’er</w:t>
            </w:r>
            <w:r w:rsidR="00CE7469">
              <w:rPr>
                <w:rFonts w:asciiTheme="minorHAnsi" w:hAnsiTheme="minorHAnsi"/>
                <w:color w:val="auto"/>
              </w:rPr>
              <w:t xml:space="preserve"> </w:t>
            </w:r>
            <w:r w:rsidRPr="00FF1C9C">
              <w:rPr>
                <w:rFonts w:asciiTheme="minorHAnsi" w:hAnsiTheme="minorHAnsi"/>
                <w:color w:val="auto"/>
              </w:rPr>
              <w:t>kişili</w:t>
            </w:r>
            <w:r>
              <w:rPr>
                <w:rFonts w:asciiTheme="minorHAnsi" w:hAnsiTheme="minorHAnsi"/>
                <w:color w:val="auto"/>
              </w:rPr>
              <w:t>k,900kişi/saat)(3mx7</w:t>
            </w:r>
            <w:r w:rsidRPr="00FF1C9C">
              <w:rPr>
                <w:rFonts w:asciiTheme="minorHAnsi" w:hAnsiTheme="minorHAnsi"/>
                <w:color w:val="auto"/>
              </w:rPr>
              <w:t>m ebatlarında 66 modül)</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65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65</w:t>
            </w:r>
          </w:p>
        </w:tc>
      </w:tr>
      <w:tr w:rsidR="00A70EAA" w:rsidRPr="00703344" w:rsidTr="00374A93">
        <w:trPr>
          <w:trHeight w:hRule="exact" w:val="55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KONTEYNER (ÇAMAŞIRHANE, 3m x 7m ebatlarında 15 modül)</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KONTEYNER (PAKET TİP SOĞUK HAVA DEPOSU İÇİN)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3</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3</w:t>
            </w:r>
          </w:p>
        </w:tc>
      </w:tr>
      <w:tr w:rsidR="00A70EAA" w:rsidRPr="00703344" w:rsidTr="00374A93">
        <w:trPr>
          <w:trHeight w:hRule="exact" w:val="428"/>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KONTEYNER (GIDA DEPOSU)</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3</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3</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KONTEYNER (HİJYEN-TEMİZLİK MALZEMELERİ DEPOSU)</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3</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3</w:t>
            </w:r>
          </w:p>
        </w:tc>
      </w:tr>
      <w:tr w:rsidR="00A70EAA" w:rsidRPr="00703344" w:rsidTr="00374A93">
        <w:trPr>
          <w:trHeight w:hRule="exact" w:val="570"/>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KONTEYNER (SARF-KIRTASİYE MALZEMESİ DEPOSU)</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1</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1</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KONTEYNER (UPS- DATA MERKEZİ İÇİN)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w:t>
            </w:r>
          </w:p>
        </w:tc>
      </w:tr>
      <w:tr w:rsidR="00A70EAA" w:rsidRPr="00703344" w:rsidTr="00374A93">
        <w:trPr>
          <w:trHeight w:hRule="exact" w:val="496"/>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lastRenderedPageBreak/>
              <w:t>OFİS ÇANTASI (SAHADA KULLANIM İÇİN)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550</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OFİS MASASI (70 cm x 120 cm ebatlarında)</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125</w:t>
            </w:r>
          </w:p>
          <w:p w:rsidR="00A70EAA" w:rsidRPr="00FF1C9C" w:rsidRDefault="00A70EAA" w:rsidP="00374A93">
            <w:pPr>
              <w:ind w:firstLine="85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A70EAA" w:rsidRPr="007F2DF6" w:rsidRDefault="00A70EAA" w:rsidP="00374A93">
            <w:pPr>
              <w:ind w:firstLine="85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r>
      <w:tr w:rsidR="00A70EAA" w:rsidRPr="00703344" w:rsidTr="00374A93">
        <w:trPr>
          <w:trHeight w:hRule="exact" w:val="43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OFİS KOLTUĞU</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125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KESON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125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50</w:t>
            </w:r>
          </w:p>
        </w:tc>
      </w:tr>
      <w:tr w:rsidR="00A70EAA" w:rsidRPr="00703344" w:rsidTr="00374A93">
        <w:trPr>
          <w:trHeight w:hRule="exact" w:val="556"/>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EVRAK DOLABI (50 cm x 200 cm x 180 cm ebatlarında)</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30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Pr>
                <w:rFonts w:asciiTheme="minorHAnsi" w:hAnsiTheme="minorHAnsi"/>
                <w:color w:val="auto"/>
              </w:rPr>
              <w:t>RANZA</w:t>
            </w:r>
            <w:r w:rsidRPr="00FF1C9C">
              <w:rPr>
                <w:rFonts w:asciiTheme="minorHAnsi" w:hAnsiTheme="minorHAnsi"/>
                <w:color w:val="auto"/>
              </w:rPr>
              <w:t>(metal konstrüksiyon)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410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410</w:t>
            </w:r>
          </w:p>
        </w:tc>
      </w:tr>
      <w:tr w:rsidR="00A70EAA" w:rsidRPr="00703344" w:rsidTr="00374A93">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YATAK (90 cm x 190 cm)</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830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733C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797</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BATTANİYE (TEK KİŞİLİK)</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830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733C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8</w:t>
            </w:r>
            <w:r w:rsidR="00733C6D">
              <w:rPr>
                <w:rFonts w:asciiTheme="minorHAnsi" w:hAnsiTheme="minorHAnsi"/>
              </w:rPr>
              <w:t>17</w:t>
            </w:r>
          </w:p>
        </w:tc>
      </w:tr>
      <w:tr w:rsidR="00A70EAA" w:rsidRPr="00703344" w:rsidTr="00374A93">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YASTIK</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830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733C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8</w:t>
            </w:r>
            <w:r w:rsidR="00733C6D">
              <w:rPr>
                <w:rFonts w:asciiTheme="minorHAnsi" w:hAnsiTheme="minorHAnsi"/>
              </w:rPr>
              <w:t>04</w:t>
            </w:r>
          </w:p>
        </w:tc>
      </w:tr>
      <w:tr w:rsidR="00A70EAA" w:rsidRPr="00703344" w:rsidTr="00D54203">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GİYSİ DOLABI (60cm x 100cm x 200cm ebatlarında)</w:t>
            </w:r>
          </w:p>
          <w:p w:rsidR="00A70EAA" w:rsidRPr="00FF1C9C" w:rsidRDefault="00A70EAA" w:rsidP="008C61C7">
            <w:pPr>
              <w:ind w:firstLine="851"/>
              <w:rPr>
                <w:rFonts w:asciiTheme="minorHAnsi" w:hAnsiTheme="minorHAnsi"/>
                <w:color w:val="auto"/>
              </w:rPr>
            </w:pP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D54203">
            <w:pPr>
              <w:tabs>
                <w:tab w:val="center" w:pos="1063"/>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205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pBdr>
                <w:bottom w:val="single" w:sz="6" w:space="1"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D542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205</w:t>
            </w:r>
          </w:p>
        </w:tc>
      </w:tr>
      <w:tr w:rsidR="00A70EAA" w:rsidRPr="00703344" w:rsidTr="00374A93">
        <w:trPr>
          <w:trHeight w:hRule="exact" w:val="460"/>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HAZIR MUTFAK (sanayi tipi, 900’ar kişilk)</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1</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686C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1</w:t>
            </w:r>
          </w:p>
        </w:tc>
      </w:tr>
      <w:tr w:rsidR="00A70EAA" w:rsidRPr="00703344" w:rsidTr="00374A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YEMEK MASASI (4’er kişilik)</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75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374A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60</w:t>
            </w:r>
          </w:p>
        </w:tc>
      </w:tr>
      <w:tr w:rsidR="00A70EAA" w:rsidRPr="00703344" w:rsidTr="00CE7469">
        <w:trPr>
          <w:trHeight w:hRule="exact" w:val="27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YEMEK SANDALYESİ (metal konstrüksiyon)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A445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300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tabs>
                <w:tab w:val="left" w:pos="1275"/>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A445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286</w:t>
            </w:r>
          </w:p>
        </w:tc>
      </w:tr>
      <w:tr w:rsidR="00A70EAA" w:rsidRPr="00703344" w:rsidTr="008C61C7">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OFİS SANDALYESİ (metal konstrüksiyon)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125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r>
      <w:tr w:rsidR="00A70EAA" w:rsidRPr="00703344" w:rsidTr="008C61C7">
        <w:trPr>
          <w:trHeight w:hRule="exact" w:val="428"/>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YAZICI (PRİNTER)</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30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8C61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r>
      <w:tr w:rsidR="00A70EAA" w:rsidRPr="00703344" w:rsidTr="008C61C7">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SU DEPOSU (MODÜLER PAKET TİP,20 m3)</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C61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5</w:t>
            </w:r>
          </w:p>
        </w:tc>
      </w:tr>
      <w:tr w:rsidR="00A70EAA" w:rsidRPr="00703344" w:rsidTr="008D5FDB">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JENERATÖR (800 kVA.lık)</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1</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r>
      <w:tr w:rsidR="00A70EAA" w:rsidRPr="00703344" w:rsidTr="008D5FD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Pr>
                <w:rFonts w:asciiTheme="minorHAnsi" w:hAnsiTheme="minorHAnsi"/>
                <w:color w:val="auto"/>
              </w:rPr>
              <w:t>TRAFO</w:t>
            </w:r>
            <w:r w:rsidRPr="00FF1C9C">
              <w:rPr>
                <w:rFonts w:asciiTheme="minorHAnsi" w:hAnsiTheme="minorHAnsi"/>
                <w:color w:val="auto"/>
              </w:rPr>
              <w:t>( 1.600 kVA, modüler)</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w:t>
            </w:r>
          </w:p>
        </w:tc>
      </w:tr>
      <w:tr w:rsidR="00A70EAA" w:rsidRPr="00703344" w:rsidTr="008D5FDB">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UPS (80 kVA.lık)</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1</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733C6D"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r>
      <w:tr w:rsidR="00A70EAA" w:rsidRPr="00703344" w:rsidTr="008D5FDB">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ELEKTRİKLİ ISITICI (OFİSLER VE BARINMA MEKANLARI İÇİN)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135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135</w:t>
            </w:r>
          </w:p>
        </w:tc>
      </w:tr>
      <w:tr w:rsidR="00A70EAA" w:rsidRPr="00703344" w:rsidTr="008D5FDB">
        <w:trPr>
          <w:trHeight w:hRule="exact" w:val="570"/>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ELEKTRİKLİ TERMOSİFON (50 lt.lik-barınma mekanları için)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100</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100</w:t>
            </w:r>
          </w:p>
        </w:tc>
      </w:tr>
      <w:tr w:rsidR="00A70EAA" w:rsidRPr="00703344" w:rsidTr="008D5FDB">
        <w:trPr>
          <w:cnfStyle w:val="000000100000" w:firstRow="0" w:lastRow="0" w:firstColumn="0" w:lastColumn="0" w:oddVBand="0" w:evenVBand="0" w:oddHBand="1" w:evenHBand="0"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ELEKTRİKLİ TERMOSİFON (200 lt.lik- mutfaklar için)</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3</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3</w:t>
            </w:r>
          </w:p>
        </w:tc>
      </w:tr>
      <w:tr w:rsidR="00A70EAA" w:rsidRPr="00703344" w:rsidTr="008D5FDB">
        <w:trPr>
          <w:trHeight w:hRule="exact" w:val="562"/>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EAA" w:rsidRPr="00FF1C9C" w:rsidRDefault="00A70EAA" w:rsidP="008C61C7">
            <w:pPr>
              <w:rPr>
                <w:rFonts w:asciiTheme="minorHAnsi" w:hAnsiTheme="minorHAnsi"/>
                <w:color w:val="auto"/>
              </w:rPr>
            </w:pPr>
            <w:r w:rsidRPr="00FF1C9C">
              <w:rPr>
                <w:rFonts w:asciiTheme="minorHAnsi" w:hAnsiTheme="minorHAnsi"/>
                <w:color w:val="auto"/>
              </w:rPr>
              <w:t>SALON TİPİ KLİMA (yemekhaneler için, 3 x 8 adet)</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7F2DF6" w:rsidRDefault="00A70EAA" w:rsidP="005D0D3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EAA" w:rsidRPr="00FF1C9C" w:rsidRDefault="00A70EAA" w:rsidP="008D5F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F1C9C">
              <w:rPr>
                <w:rFonts w:asciiTheme="minorHAnsi" w:hAnsiTheme="minorHAnsi"/>
              </w:rPr>
              <w:t>5</w:t>
            </w:r>
          </w:p>
        </w:tc>
      </w:tr>
      <w:tr w:rsidR="00CE52E5" w:rsidRPr="00703344" w:rsidTr="00422839">
        <w:trPr>
          <w:cnfStyle w:val="000000100000" w:firstRow="0" w:lastRow="0" w:firstColumn="0" w:lastColumn="0" w:oddVBand="0" w:evenVBand="0" w:oddHBand="1" w:evenHBand="0" w:firstRowFirstColumn="0" w:firstRowLastColumn="0" w:lastRowFirstColumn="0" w:lastRowLastColumn="0"/>
          <w:trHeight w:hRule="exact" w:val="506"/>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52E5" w:rsidRPr="00FF1C9C" w:rsidRDefault="00CE52E5" w:rsidP="00337F12">
            <w:pPr>
              <w:rPr>
                <w:rFonts w:asciiTheme="minorHAnsi" w:hAnsiTheme="minorHAnsi"/>
                <w:color w:val="auto"/>
              </w:rPr>
            </w:pPr>
            <w:r w:rsidRPr="00FF1C9C">
              <w:rPr>
                <w:rFonts w:asciiTheme="minorHAnsi" w:hAnsiTheme="minorHAnsi"/>
                <w:color w:val="auto"/>
              </w:rPr>
              <w:t>PAKET TİP SOĞUK HAVA DEPOSU (18 m3, 0/-18 santigrat) ve(18 m3, 0/+4 santigrat) 1’er adat</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52E5" w:rsidRPr="00FF1C9C" w:rsidRDefault="00CE52E5" w:rsidP="004228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2</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52E5" w:rsidRPr="007F2DF6" w:rsidRDefault="00CE52E5" w:rsidP="005D0D3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52E5" w:rsidRPr="00FF1C9C" w:rsidRDefault="00CE52E5" w:rsidP="004228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F1C9C">
              <w:rPr>
                <w:rFonts w:asciiTheme="minorHAnsi" w:hAnsiTheme="minorHAnsi"/>
              </w:rPr>
              <w:t>2</w:t>
            </w:r>
          </w:p>
        </w:tc>
      </w:tr>
      <w:tr w:rsidR="00CE52E5" w:rsidRPr="00703344" w:rsidTr="00A445AA">
        <w:trPr>
          <w:trHeight w:hRule="exact" w:val="428"/>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52E5" w:rsidRPr="00FF1C9C" w:rsidRDefault="00CE52E5" w:rsidP="00337F12">
            <w:pPr>
              <w:rPr>
                <w:rFonts w:asciiTheme="minorHAnsi" w:hAnsiTheme="minorHAnsi"/>
                <w:color w:val="auto"/>
              </w:rPr>
            </w:pPr>
            <w:r w:rsidRPr="00FF1C9C">
              <w:rPr>
                <w:rFonts w:asciiTheme="minorHAnsi" w:hAnsiTheme="minorHAnsi"/>
                <w:color w:val="auto"/>
              </w:rPr>
              <w:t>ARAÇ (Binek)</w:t>
            </w: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52E5" w:rsidRPr="00FF1C9C" w:rsidRDefault="00571FA8" w:rsidP="004228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182</w:t>
            </w: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52E5" w:rsidRPr="007F2DF6" w:rsidRDefault="00CE52E5" w:rsidP="004228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52E5" w:rsidRPr="00FF1C9C" w:rsidRDefault="00733C6D" w:rsidP="004228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180</w:t>
            </w:r>
          </w:p>
        </w:tc>
      </w:tr>
      <w:tr w:rsidR="00CE52E5" w:rsidRPr="00703344" w:rsidTr="00A445AA">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52E5" w:rsidRPr="00FF1C9C" w:rsidRDefault="00CE52E5" w:rsidP="00337F12">
            <w:pPr>
              <w:rPr>
                <w:rFonts w:asciiTheme="minorHAnsi" w:hAnsiTheme="minorHAnsi"/>
                <w:color w:val="auto"/>
              </w:rPr>
            </w:pP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52E5" w:rsidRPr="00FF1C9C" w:rsidRDefault="00CE52E5" w:rsidP="006A38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52E5" w:rsidRPr="007F2DF6" w:rsidRDefault="00CE52E5" w:rsidP="006A38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52E5" w:rsidRPr="00FF1C9C" w:rsidRDefault="00CE52E5" w:rsidP="006A38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E0698" w:rsidRPr="00703344" w:rsidTr="008C61C7">
        <w:trPr>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0698" w:rsidRPr="00BA54DF" w:rsidRDefault="002E0698" w:rsidP="002C0603">
            <w:pPr>
              <w:rPr>
                <w:rFonts w:asciiTheme="minorHAnsi" w:hAnsiTheme="minorHAnsi"/>
                <w:lang w:val="tr-TR"/>
              </w:rPr>
            </w:pPr>
          </w:p>
        </w:tc>
        <w:tc>
          <w:tcPr>
            <w:tcW w:w="9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0698" w:rsidRPr="00703344" w:rsidRDefault="002E0698"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0698" w:rsidRPr="00703344" w:rsidRDefault="002E0698"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0698" w:rsidRPr="00703344" w:rsidRDefault="002E0698"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8C61C7" w:rsidRPr="00703344" w:rsidTr="0018752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C61C7" w:rsidRPr="00BA54DF" w:rsidRDefault="008C61C7" w:rsidP="002C0603">
            <w:pPr>
              <w:rPr>
                <w:rFonts w:asciiTheme="minorHAnsi" w:hAnsiTheme="minorHAnsi"/>
                <w:i w:val="0"/>
                <w:lang w:val="tr-TR"/>
              </w:rPr>
            </w:pPr>
            <w:r w:rsidRPr="00BA54DF">
              <w:rPr>
                <w:rFonts w:asciiTheme="minorHAnsi" w:hAnsiTheme="minorHAnsi"/>
                <w:i w:val="0"/>
                <w:color w:val="auto"/>
                <w:lang w:val="tr-TR"/>
              </w:rPr>
              <w:t>TOPLAM</w:t>
            </w:r>
          </w:p>
        </w:tc>
        <w:tc>
          <w:tcPr>
            <w:tcW w:w="90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vAlign w:val="center"/>
          </w:tcPr>
          <w:p w:rsidR="008C61C7" w:rsidRPr="00A45265" w:rsidRDefault="0018752B" w:rsidP="0018752B">
            <w:pPr>
              <w:jc w:val="center"/>
              <w:cnfStyle w:val="000000100000" w:firstRow="0" w:lastRow="0" w:firstColumn="0" w:lastColumn="0" w:oddVBand="0" w:evenVBand="0" w:oddHBand="1" w:evenHBand="0" w:firstRowFirstColumn="0" w:firstRowLastColumn="0" w:lastRowFirstColumn="0" w:lastRowLastColumn="0"/>
              <w:rPr>
                <w:iCs w:val="0"/>
              </w:rPr>
            </w:pPr>
            <w:r>
              <w:rPr>
                <w:iCs w:val="0"/>
              </w:rPr>
              <w:t>11117</w:t>
            </w:r>
          </w:p>
        </w:tc>
        <w:tc>
          <w:tcPr>
            <w:tcW w:w="11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vAlign w:val="center"/>
          </w:tcPr>
          <w:p w:rsidR="008C61C7" w:rsidRPr="00501597" w:rsidRDefault="008C61C7" w:rsidP="005D0D3F">
            <w:pPr>
              <w:tabs>
                <w:tab w:val="left" w:pos="990"/>
              </w:tabs>
              <w:cnfStyle w:val="000000100000" w:firstRow="0" w:lastRow="0" w:firstColumn="0" w:lastColumn="0" w:oddVBand="0" w:evenVBand="0" w:oddHBand="1" w:evenHBand="0" w:firstRowFirstColumn="0" w:firstRowLastColumn="0" w:lastRowFirstColumn="0" w:lastRowLastColumn="0"/>
              <w:rPr>
                <w:iCs w:val="0"/>
              </w:rPr>
            </w:pPr>
          </w:p>
        </w:tc>
        <w:tc>
          <w:tcPr>
            <w:tcW w:w="10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vAlign w:val="center"/>
          </w:tcPr>
          <w:p w:rsidR="008C61C7" w:rsidRPr="00501597" w:rsidRDefault="0018752B" w:rsidP="0018752B">
            <w:pPr>
              <w:jc w:val="center"/>
              <w:cnfStyle w:val="000000100000" w:firstRow="0" w:lastRow="0" w:firstColumn="0" w:lastColumn="0" w:oddVBand="0" w:evenVBand="0" w:oddHBand="1" w:evenHBand="0" w:firstRowFirstColumn="0" w:firstRowLastColumn="0" w:lastRowFirstColumn="0" w:lastRowLastColumn="0"/>
              <w:rPr>
                <w:iCs w:val="0"/>
              </w:rPr>
            </w:pPr>
            <w:r>
              <w:rPr>
                <w:iCs w:val="0"/>
              </w:rPr>
              <w:t>9681</w:t>
            </w:r>
          </w:p>
        </w:tc>
      </w:tr>
    </w:tbl>
    <w:p w:rsidR="002C0603" w:rsidRDefault="002C0603">
      <w:pPr>
        <w:spacing w:line="276" w:lineRule="auto"/>
        <w:rPr>
          <w:rFonts w:ascii="Times New Roman" w:hAnsi="Times New Roman"/>
          <w:b/>
          <w:bCs/>
          <w:i w:val="0"/>
          <w:color w:val="17365D" w:themeColor="text2" w:themeShade="BF"/>
          <w:sz w:val="24"/>
          <w:szCs w:val="22"/>
          <w:lang w:val="tr-TR"/>
        </w:rPr>
      </w:pPr>
    </w:p>
    <w:p w:rsidR="00CC37B4" w:rsidRPr="00CC37B4" w:rsidRDefault="00CC37B4" w:rsidP="00CC37B4">
      <w:pPr>
        <w:rPr>
          <w:lang w:val="tr-TR"/>
        </w:rPr>
      </w:pPr>
      <w:bookmarkStart w:id="102" w:name="_Toc400921634"/>
    </w:p>
    <w:p w:rsidR="00A733A9" w:rsidRDefault="00A733A9" w:rsidP="00CC37B4">
      <w:pPr>
        <w:pStyle w:val="Balk2"/>
        <w:tabs>
          <w:tab w:val="left" w:pos="3975"/>
        </w:tabs>
        <w:ind w:firstLine="564"/>
        <w:rPr>
          <w:lang w:val="tr-TR"/>
        </w:rPr>
        <w:sectPr w:rsidR="00A733A9" w:rsidSect="00932197">
          <w:headerReference w:type="first" r:id="rId25"/>
          <w:pgSz w:w="11906" w:h="16838"/>
          <w:pgMar w:top="720" w:right="1134" w:bottom="1134" w:left="720" w:header="709" w:footer="709" w:gutter="0"/>
          <w:cols w:space="708"/>
          <w:titlePg/>
          <w:docGrid w:linePitch="360"/>
        </w:sectPr>
      </w:pPr>
    </w:p>
    <w:p w:rsidR="00CC27A1" w:rsidRPr="009E5A81" w:rsidRDefault="00CC27A1" w:rsidP="00924B53">
      <w:pPr>
        <w:pStyle w:val="Balk2"/>
        <w:tabs>
          <w:tab w:val="left" w:pos="3975"/>
        </w:tabs>
        <w:ind w:firstLine="564"/>
        <w:rPr>
          <w:rFonts w:asciiTheme="minorHAnsi" w:hAnsiTheme="minorHAnsi"/>
          <w:b w:val="0"/>
          <w:color w:val="A6A6A6" w:themeColor="background1" w:themeShade="A6"/>
          <w:u w:val="single"/>
          <w:lang w:val="tr-TR"/>
        </w:rPr>
      </w:pPr>
      <w:r>
        <w:rPr>
          <w:lang w:val="tr-TR"/>
        </w:rPr>
        <w:lastRenderedPageBreak/>
        <w:t>EK 3.</w:t>
      </w:r>
      <w:r w:rsidR="0006316F">
        <w:rPr>
          <w:lang w:val="tr-TR"/>
        </w:rPr>
        <w:t>2</w:t>
      </w:r>
      <w:r>
        <w:rPr>
          <w:lang w:val="tr-TR"/>
        </w:rPr>
        <w:t>. –</w:t>
      </w:r>
      <w:r w:rsidR="00CB02D6">
        <w:rPr>
          <w:lang w:val="tr-TR"/>
        </w:rPr>
        <w:t>İNTİKAL PLANLAMASI</w:t>
      </w:r>
      <w:bookmarkEnd w:id="102"/>
    </w:p>
    <w:tbl>
      <w:tblPr>
        <w:tblStyle w:val="OrtaKlavuz3-Vurgu2"/>
        <w:tblW w:w="5050" w:type="pct"/>
        <w:tblLayout w:type="fixed"/>
        <w:tblLook w:val="04A0" w:firstRow="1" w:lastRow="0" w:firstColumn="1" w:lastColumn="0" w:noHBand="0" w:noVBand="1"/>
      </w:tblPr>
      <w:tblGrid>
        <w:gridCol w:w="1204"/>
        <w:gridCol w:w="577"/>
        <w:gridCol w:w="2234"/>
        <w:gridCol w:w="1814"/>
        <w:gridCol w:w="1844"/>
        <w:gridCol w:w="1514"/>
        <w:gridCol w:w="1638"/>
        <w:gridCol w:w="1841"/>
        <w:gridCol w:w="1366"/>
        <w:gridCol w:w="1082"/>
      </w:tblGrid>
      <w:tr w:rsidR="00CC27A1" w:rsidRPr="00703344" w:rsidTr="00A733A9">
        <w:trPr>
          <w:cnfStyle w:val="100000000000" w:firstRow="1" w:lastRow="0" w:firstColumn="0" w:lastColumn="0" w:oddVBand="0" w:evenVBand="0" w:oddHBand="0"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187E21" w:rsidRPr="000F4404" w:rsidRDefault="00CC27A1" w:rsidP="00187E21">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42004E">
              <w:rPr>
                <w:rFonts w:asciiTheme="minorHAnsi" w:hAnsiTheme="minorHAnsi"/>
                <w:bCs w:val="0"/>
                <w:i w:val="0"/>
                <w:color w:val="FFFFFF" w:themeColor="background1"/>
                <w:sz w:val="28"/>
                <w:szCs w:val="28"/>
                <w:lang w:val="tr-TR"/>
              </w:rPr>
              <w:t xml:space="preserve">L DÜZEY                         </w:t>
            </w:r>
            <w:r w:rsidR="00CC37B4">
              <w:rPr>
                <w:rFonts w:asciiTheme="minorHAnsi" w:hAnsiTheme="minorHAnsi"/>
                <w:bCs w:val="0"/>
                <w:i w:val="0"/>
                <w:color w:val="FFFFFF" w:themeColor="background1"/>
                <w:sz w:val="28"/>
                <w:szCs w:val="28"/>
                <w:lang w:val="tr-TR"/>
              </w:rPr>
              <w:t xml:space="preserve">              </w:t>
            </w:r>
            <w:r w:rsidR="00A733A9">
              <w:rPr>
                <w:rFonts w:asciiTheme="minorHAnsi" w:hAnsiTheme="minorHAnsi"/>
                <w:bCs w:val="0"/>
                <w:i w:val="0"/>
                <w:color w:val="FFFFFF" w:themeColor="background1"/>
                <w:sz w:val="28"/>
                <w:szCs w:val="28"/>
                <w:lang w:val="tr-TR"/>
              </w:rPr>
              <w:t xml:space="preserve">                                       </w:t>
            </w:r>
            <w:r w:rsidR="00187E21">
              <w:rPr>
                <w:rFonts w:asciiTheme="minorHAnsi" w:hAnsiTheme="minorHAnsi"/>
                <w:bCs w:val="0"/>
                <w:i w:val="0"/>
                <w:color w:val="FFFFFF" w:themeColor="background1"/>
                <w:sz w:val="28"/>
                <w:szCs w:val="28"/>
                <w:lang w:val="tr-TR"/>
              </w:rPr>
              <w:t>ADANA VALİLİĞİ</w:t>
            </w:r>
          </w:p>
          <w:p w:rsidR="00CC27A1" w:rsidRPr="0042004E" w:rsidRDefault="00187E21" w:rsidP="00187E21">
            <w:pPr>
              <w:jc w:val="center"/>
              <w:rPr>
                <w:rFonts w:asciiTheme="minorHAnsi" w:hAnsiTheme="minorHAnsi"/>
                <w:bCs w:val="0"/>
                <w:i w:val="0"/>
                <w:color w:val="FFFFFF" w:themeColor="background1"/>
                <w:sz w:val="24"/>
                <w:szCs w:val="28"/>
                <w:lang w:val="tr-TR"/>
              </w:rPr>
            </w:pPr>
            <w:r>
              <w:rPr>
                <w:rFonts w:asciiTheme="minorHAnsi" w:hAnsiTheme="minorHAnsi"/>
                <w:bCs w:val="0"/>
                <w:i w:val="0"/>
                <w:color w:val="FFFFFF" w:themeColor="background1"/>
                <w:sz w:val="24"/>
                <w:szCs w:val="24"/>
                <w:lang w:val="tr-TR"/>
              </w:rPr>
              <w:t xml:space="preserve">HASAR TESPİT </w:t>
            </w:r>
            <w:r w:rsidRPr="000F4404">
              <w:rPr>
                <w:rFonts w:asciiTheme="minorHAnsi" w:hAnsiTheme="minorHAnsi"/>
                <w:bCs w:val="0"/>
                <w:i w:val="0"/>
                <w:color w:val="FFFFFF" w:themeColor="background1"/>
                <w:sz w:val="24"/>
                <w:szCs w:val="24"/>
                <w:lang w:val="tr-TR"/>
              </w:rPr>
              <w:t>HİZMET GRUBU</w:t>
            </w:r>
            <w:r w:rsidRPr="000F4404">
              <w:rPr>
                <w:rFonts w:asciiTheme="minorHAnsi" w:hAnsiTheme="minorHAnsi"/>
                <w:bCs w:val="0"/>
                <w:i w:val="0"/>
                <w:color w:val="FFFFFF" w:themeColor="background1"/>
                <w:sz w:val="24"/>
                <w:szCs w:val="28"/>
                <w:lang w:val="tr-TR"/>
              </w:rPr>
              <w:br/>
            </w:r>
            <w:r w:rsidR="00CC27A1">
              <w:rPr>
                <w:rFonts w:asciiTheme="minorHAnsi" w:hAnsiTheme="minorHAnsi"/>
                <w:bCs w:val="0"/>
                <w:i w:val="0"/>
                <w:color w:val="FFFFFF" w:themeColor="background1"/>
                <w:sz w:val="24"/>
                <w:szCs w:val="28"/>
                <w:lang w:val="tr-TR"/>
              </w:rPr>
              <w:t>SENARYO</w:t>
            </w:r>
          </w:p>
          <w:p w:rsidR="00CC27A1" w:rsidRPr="00C54579" w:rsidRDefault="00CC27A1" w:rsidP="00D2003B">
            <w:pPr>
              <w:spacing w:line="240" w:lineRule="auto"/>
              <w:jc w:val="center"/>
              <w:rPr>
                <w:rFonts w:asciiTheme="minorHAnsi" w:hAnsiTheme="minorHAnsi"/>
                <w:b w:val="0"/>
                <w:bCs w:val="0"/>
                <w:i w:val="0"/>
                <w:color w:val="000000"/>
                <w:sz w:val="28"/>
                <w:szCs w:val="28"/>
                <w:highlight w:val="yellow"/>
                <w:lang w:val="tr-TR"/>
              </w:rPr>
            </w:pPr>
            <w:r w:rsidRPr="0042004E">
              <w:rPr>
                <w:rFonts w:asciiTheme="minorHAnsi" w:hAnsiTheme="minorHAnsi"/>
                <w:bCs w:val="0"/>
                <w:i w:val="0"/>
                <w:color w:val="FFFFFF" w:themeColor="background1"/>
                <w:sz w:val="24"/>
                <w:szCs w:val="28"/>
                <w:lang w:val="tr-TR"/>
              </w:rPr>
              <w:t>İNTİKAL PLANLAMASI</w:t>
            </w:r>
          </w:p>
        </w:tc>
      </w:tr>
      <w:tr w:rsidR="00924B53" w:rsidRPr="00703344" w:rsidTr="00C54096">
        <w:trPr>
          <w:cnfStyle w:val="000000100000" w:firstRow="0" w:lastRow="0" w:firstColumn="0" w:lastColumn="0" w:oddVBand="0" w:evenVBand="0" w:oddHBand="1" w:evenHBand="0" w:firstRowFirstColumn="0" w:firstRowLastColumn="0" w:lastRowFirstColumn="0" w:lastRowLastColumn="0"/>
          <w:trHeight w:hRule="exact" w:val="1019"/>
        </w:trPr>
        <w:tc>
          <w:tcPr>
            <w:cnfStyle w:val="001000000000" w:firstRow="0" w:lastRow="0" w:firstColumn="1" w:lastColumn="0" w:oddVBand="0" w:evenVBand="0" w:oddHBand="0" w:evenHBand="0" w:firstRowFirstColumn="0" w:firstRowLastColumn="0" w:lastRowFirstColumn="0" w:lastRowLastColumn="0"/>
            <w:tcW w:w="39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BA54DF" w:rsidRDefault="00CC27A1" w:rsidP="00D2003B">
            <w:pPr>
              <w:jc w:val="center"/>
              <w:rPr>
                <w:rFonts w:asciiTheme="minorHAnsi" w:hAnsiTheme="minorHAnsi"/>
                <w:color w:val="FFFFFF" w:themeColor="background1"/>
                <w:lang w:val="tr-TR"/>
              </w:rPr>
            </w:pPr>
          </w:p>
        </w:tc>
        <w:tc>
          <w:tcPr>
            <w:tcW w:w="1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No</w:t>
            </w:r>
          </w:p>
        </w:tc>
        <w:tc>
          <w:tcPr>
            <w:tcW w:w="7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Ekip Bazında / Paket</w:t>
            </w:r>
            <w:r w:rsidRPr="00EA1552">
              <w:rPr>
                <w:rFonts w:asciiTheme="minorHAnsi" w:hAnsiTheme="minorHAnsi"/>
                <w:b/>
                <w:i w:val="0"/>
                <w:color w:val="FFFFFF" w:themeColor="background1"/>
                <w:lang w:val="tr-TR"/>
              </w:rPr>
              <w:br/>
              <w:t>Bazında</w:t>
            </w:r>
          </w:p>
        </w:tc>
        <w:tc>
          <w:tcPr>
            <w:tcW w:w="6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Kişi Sayısı/Miktarı</w:t>
            </w:r>
          </w:p>
        </w:tc>
        <w:tc>
          <w:tcPr>
            <w:tcW w:w="61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Niteliği/Cinsi</w:t>
            </w:r>
          </w:p>
        </w:tc>
        <w:tc>
          <w:tcPr>
            <w:tcW w:w="5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Bölge</w:t>
            </w:r>
          </w:p>
        </w:tc>
        <w:tc>
          <w:tcPr>
            <w:tcW w:w="5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İl</w:t>
            </w:r>
          </w:p>
        </w:tc>
        <w:tc>
          <w:tcPr>
            <w:tcW w:w="60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Yer, Tesis</w:t>
            </w:r>
          </w:p>
        </w:tc>
        <w:tc>
          <w:tcPr>
            <w:tcW w:w="45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Öncelik Sıralaması</w:t>
            </w:r>
          </w:p>
        </w:tc>
        <w:tc>
          <w:tcPr>
            <w:tcW w:w="35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İntikal Usulü</w:t>
            </w:r>
          </w:p>
        </w:tc>
      </w:tr>
      <w:tr w:rsidR="00924B53" w:rsidRPr="00703344" w:rsidTr="00913AF1">
        <w:trPr>
          <w:cantSplit/>
          <w:trHeight w:hRule="exact" w:val="566"/>
        </w:trPr>
        <w:tc>
          <w:tcPr>
            <w:cnfStyle w:val="001000000000" w:firstRow="0" w:lastRow="0" w:firstColumn="1" w:lastColumn="0" w:oddVBand="0" w:evenVBand="0" w:oddHBand="0" w:evenHBand="0" w:firstRowFirstColumn="0" w:firstRowLastColumn="0" w:lastRowFirstColumn="0" w:lastRowLastColumn="0"/>
            <w:tcW w:w="398"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A733A9" w:rsidRPr="00703344" w:rsidRDefault="00A733A9" w:rsidP="00D2003B">
            <w:pPr>
              <w:spacing w:line="240" w:lineRule="auto"/>
              <w:ind w:left="113" w:right="113"/>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SAHA DESTEK EKİPLERİ</w:t>
            </w:r>
          </w:p>
        </w:tc>
        <w:tc>
          <w:tcPr>
            <w:tcW w:w="1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1</w:t>
            </w:r>
          </w:p>
        </w:tc>
        <w:tc>
          <w:tcPr>
            <w:tcW w:w="7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Coğrafi Bilgi Sistemleri E</w:t>
            </w:r>
            <w:r>
              <w:rPr>
                <w:rFonts w:asciiTheme="minorHAnsi" w:hAnsiTheme="minorHAnsi"/>
              </w:rPr>
              <w:t>kipleri</w:t>
            </w:r>
          </w:p>
        </w:tc>
        <w:tc>
          <w:tcPr>
            <w:tcW w:w="6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BD4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  </w:t>
            </w:r>
            <w:r w:rsidR="00BD41BB">
              <w:rPr>
                <w:rFonts w:asciiTheme="minorHAnsi" w:hAnsiTheme="minorHAnsi"/>
              </w:rPr>
              <w:t>10</w:t>
            </w:r>
          </w:p>
        </w:tc>
        <w:tc>
          <w:tcPr>
            <w:tcW w:w="6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İnsan Kaynağı</w:t>
            </w:r>
          </w:p>
        </w:tc>
        <w:tc>
          <w:tcPr>
            <w:tcW w:w="5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Akdeniz</w:t>
            </w:r>
            <w:r w:rsidRPr="00666AB7">
              <w:rPr>
                <w:rFonts w:asciiTheme="minorHAnsi" w:hAnsiTheme="minorHAnsi"/>
              </w:rPr>
              <w:t xml:space="preserve"> Bölgesi</w:t>
            </w:r>
          </w:p>
        </w:tc>
        <w:tc>
          <w:tcPr>
            <w:tcW w:w="5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913A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Adana</w:t>
            </w:r>
          </w:p>
        </w:tc>
        <w:tc>
          <w:tcPr>
            <w:tcW w:w="60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24B53" w:rsidRPr="00703344" w:rsidTr="00913AF1">
        <w:trPr>
          <w:cnfStyle w:val="000000100000" w:firstRow="0" w:lastRow="0" w:firstColumn="0" w:lastColumn="0" w:oddVBand="0" w:evenVBand="0" w:oddHBand="1" w:evenHBand="0" w:firstRowFirstColumn="0" w:firstRowLastColumn="0" w:lastRowFirstColumn="0" w:lastRowLastColumn="0"/>
          <w:cantSplit/>
          <w:trHeight w:hRule="exact" w:val="589"/>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D2003B">
            <w:pPr>
              <w:jc w:val="center"/>
              <w:rPr>
                <w:rFonts w:asciiTheme="minorHAnsi" w:hAnsiTheme="minorHAnsi"/>
                <w:i w:val="0"/>
                <w:color w:val="auto"/>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A733A9"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96C8C">
              <w:rPr>
                <w:rFonts w:asciiTheme="minorHAnsi" w:hAnsiTheme="minorHAnsi"/>
              </w:rPr>
              <w:t xml:space="preserve">2 </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96C8C">
              <w:rPr>
                <w:rFonts w:asciiTheme="minorHAnsi" w:hAnsiTheme="minorHAnsi"/>
              </w:rPr>
              <w:t>Etki Alanı Kesin Analizi Ekipleri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BD41BB"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İnsan Kaynağı</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33A9" w:rsidRDefault="00A733A9">
            <w:pPr>
              <w:cnfStyle w:val="000000100000" w:firstRow="0" w:lastRow="0" w:firstColumn="0" w:lastColumn="0" w:oddVBand="0" w:evenVBand="0" w:oddHBand="1" w:evenHBand="0" w:firstRowFirstColumn="0" w:firstRowLastColumn="0" w:lastRowFirstColumn="0" w:lastRowLastColumn="0"/>
            </w:pPr>
            <w:r w:rsidRPr="00BD02F0">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Default="00A733A9" w:rsidP="00913AF1">
            <w:pPr>
              <w:jc w:val="center"/>
              <w:cnfStyle w:val="000000100000" w:firstRow="0" w:lastRow="0" w:firstColumn="0" w:lastColumn="0" w:oddVBand="0" w:evenVBand="0" w:oddHBand="1" w:evenHBand="0" w:firstRowFirstColumn="0" w:firstRowLastColumn="0" w:lastRowFirstColumn="0" w:lastRowLastColumn="0"/>
            </w:pPr>
            <w:r w:rsidRPr="000D4795">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24B53" w:rsidRPr="00703344" w:rsidTr="00913AF1">
        <w:trPr>
          <w:cantSplit/>
          <w:trHeight w:hRule="exact" w:val="569"/>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D2003B">
            <w:pPr>
              <w:jc w:val="center"/>
              <w:rPr>
                <w:rFonts w:asciiTheme="minorHAnsi" w:hAnsiTheme="minorHAnsi"/>
                <w:i w:val="0"/>
                <w:color w:val="auto"/>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A733A9"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Kesin Hasar Tespit Ekipleri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BD41BB"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41</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İnsan Kaynağı</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33A9" w:rsidRDefault="00A733A9">
            <w:pPr>
              <w:cnfStyle w:val="000000000000" w:firstRow="0" w:lastRow="0" w:firstColumn="0" w:lastColumn="0" w:oddVBand="0" w:evenVBand="0" w:oddHBand="0" w:evenHBand="0" w:firstRowFirstColumn="0" w:firstRowLastColumn="0" w:lastRowFirstColumn="0" w:lastRowLastColumn="0"/>
            </w:pPr>
            <w:r w:rsidRPr="00BD02F0">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Default="00A733A9" w:rsidP="00913AF1">
            <w:pPr>
              <w:jc w:val="center"/>
              <w:cnfStyle w:val="000000000000" w:firstRow="0" w:lastRow="0" w:firstColumn="0" w:lastColumn="0" w:oddVBand="0" w:evenVBand="0" w:oddHBand="0" w:evenHBand="0" w:firstRowFirstColumn="0" w:firstRowLastColumn="0" w:lastRowFirstColumn="0" w:lastRowLastColumn="0"/>
            </w:pPr>
            <w:r w:rsidRPr="000D4795">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24B53" w:rsidRPr="00703344" w:rsidTr="00913AF1">
        <w:trPr>
          <w:cnfStyle w:val="000000100000" w:firstRow="0" w:lastRow="0" w:firstColumn="0" w:lastColumn="0" w:oddVBand="0" w:evenVBand="0" w:oddHBand="1" w:evenHBand="0" w:firstRowFirstColumn="0" w:firstRowLastColumn="0" w:lastRowFirstColumn="0" w:lastRowLastColumn="0"/>
          <w:cantSplit/>
          <w:trHeight w:hRule="exact" w:val="371"/>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D2003B">
            <w:pPr>
              <w:ind w:firstLine="284"/>
              <w:jc w:val="center"/>
              <w:rPr>
                <w:rFonts w:asciiTheme="minorHAnsi" w:hAnsiTheme="minorHAnsi"/>
                <w:color w:val="auto"/>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İtiraz Toplama Ekipleri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BD41BB"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  20</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İnsan Kaynağı</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33A9" w:rsidRDefault="00A733A9">
            <w:pPr>
              <w:cnfStyle w:val="000000100000" w:firstRow="0" w:lastRow="0" w:firstColumn="0" w:lastColumn="0" w:oddVBand="0" w:evenVBand="0" w:oddHBand="1" w:evenHBand="0" w:firstRowFirstColumn="0" w:firstRowLastColumn="0" w:lastRowFirstColumn="0" w:lastRowLastColumn="0"/>
            </w:pPr>
            <w:r w:rsidRPr="00BD02F0">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Default="00A733A9" w:rsidP="00913AF1">
            <w:pPr>
              <w:jc w:val="center"/>
              <w:cnfStyle w:val="000000100000" w:firstRow="0" w:lastRow="0" w:firstColumn="0" w:lastColumn="0" w:oddVBand="0" w:evenVBand="0" w:oddHBand="1" w:evenHBand="0" w:firstRowFirstColumn="0" w:firstRowLastColumn="0" w:lastRowFirstColumn="0" w:lastRowLastColumn="0"/>
            </w:pPr>
            <w:r w:rsidRPr="000D4795">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24B53" w:rsidRPr="00703344" w:rsidTr="00913AF1">
        <w:trPr>
          <w:cantSplit/>
          <w:trHeight w:hRule="exact" w:val="621"/>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D2003B">
            <w:pPr>
              <w:ind w:firstLine="284"/>
              <w:jc w:val="center"/>
              <w:rPr>
                <w:rFonts w:asciiTheme="minorHAnsi" w:hAnsiTheme="minorHAnsi"/>
                <w:color w:val="auto"/>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İtiraz Değerlendirme Ekipleri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BD41BB"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İnsan Kaynağı</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Default="00A733A9" w:rsidP="00913AF1">
            <w:pPr>
              <w:jc w:val="center"/>
              <w:cnfStyle w:val="000000000000" w:firstRow="0" w:lastRow="0" w:firstColumn="0" w:lastColumn="0" w:oddVBand="0" w:evenVBand="0" w:oddHBand="0" w:evenHBand="0" w:firstRowFirstColumn="0" w:firstRowLastColumn="0" w:lastRowFirstColumn="0" w:lastRowLastColumn="0"/>
            </w:pPr>
            <w:r w:rsidRPr="00BD02F0">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Default="00A733A9" w:rsidP="00913AF1">
            <w:pPr>
              <w:jc w:val="center"/>
              <w:cnfStyle w:val="000000000000" w:firstRow="0" w:lastRow="0" w:firstColumn="0" w:lastColumn="0" w:oddVBand="0" w:evenVBand="0" w:oddHBand="0" w:evenHBand="0" w:firstRowFirstColumn="0" w:firstRowLastColumn="0" w:lastRowFirstColumn="0" w:lastRowLastColumn="0"/>
            </w:pPr>
            <w:r w:rsidRPr="000D4795">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A733A9" w:rsidRPr="00703344" w:rsidTr="00913AF1">
        <w:trPr>
          <w:cnfStyle w:val="000000100000" w:firstRow="0" w:lastRow="0" w:firstColumn="0" w:lastColumn="0" w:oddVBand="0" w:evenVBand="0" w:oddHBand="1" w:evenHBand="0" w:firstRowFirstColumn="0" w:firstRowLastColumn="0" w:lastRowFirstColumn="0" w:lastRowLastColumn="0"/>
          <w:cantSplit/>
          <w:trHeight w:hRule="exact" w:val="557"/>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D2003B">
            <w:pPr>
              <w:ind w:firstLine="284"/>
              <w:jc w:val="center"/>
              <w:rPr>
                <w:rFonts w:asciiTheme="minorHAnsi" w:hAnsiTheme="minorHAnsi"/>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Denetim-Eğitim Ekipleri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BD41BB"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İnsan Kaynağı</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33A9" w:rsidRDefault="00A733A9">
            <w:pPr>
              <w:cnfStyle w:val="000000100000" w:firstRow="0" w:lastRow="0" w:firstColumn="0" w:lastColumn="0" w:oddVBand="0" w:evenVBand="0" w:oddHBand="1" w:evenHBand="0" w:firstRowFirstColumn="0" w:firstRowLastColumn="0" w:lastRowFirstColumn="0" w:lastRowLastColumn="0"/>
            </w:pPr>
            <w:r w:rsidRPr="00BD02F0">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Default="00A733A9" w:rsidP="00913AF1">
            <w:pPr>
              <w:jc w:val="center"/>
              <w:cnfStyle w:val="000000100000" w:firstRow="0" w:lastRow="0" w:firstColumn="0" w:lastColumn="0" w:oddVBand="0" w:evenVBand="0" w:oddHBand="1" w:evenHBand="0" w:firstRowFirstColumn="0" w:firstRowLastColumn="0" w:lastRowFirstColumn="0" w:lastRowLastColumn="0"/>
            </w:pPr>
            <w:r w:rsidRPr="000D4795">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A733A9" w:rsidRPr="00703344" w:rsidTr="00913AF1">
        <w:trPr>
          <w:cantSplit/>
          <w:trHeight w:hRule="exact" w:val="517"/>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D2003B">
            <w:pPr>
              <w:ind w:firstLine="284"/>
              <w:jc w:val="center"/>
              <w:rPr>
                <w:rFonts w:asciiTheme="minorHAnsi" w:hAnsiTheme="minorHAnsi"/>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703344" w:rsidRDefault="00A733A9"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Destek Hizmetleri Ekibi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896C8C" w:rsidRDefault="00A733A9"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  7</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İnsan Kaynağı</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33A9" w:rsidRDefault="00A733A9">
            <w:pPr>
              <w:cnfStyle w:val="000000000000" w:firstRow="0" w:lastRow="0" w:firstColumn="0" w:lastColumn="0" w:oddVBand="0" w:evenVBand="0" w:oddHBand="0" w:evenHBand="0" w:firstRowFirstColumn="0" w:firstRowLastColumn="0" w:lastRowFirstColumn="0" w:lastRowLastColumn="0"/>
            </w:pPr>
            <w:r w:rsidRPr="00BD02F0">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Default="00A733A9" w:rsidP="00913AF1">
            <w:pPr>
              <w:jc w:val="center"/>
              <w:cnfStyle w:val="000000000000" w:firstRow="0" w:lastRow="0" w:firstColumn="0" w:lastColumn="0" w:oddVBand="0" w:evenVBand="0" w:oddHBand="0" w:evenHBand="0" w:firstRowFirstColumn="0" w:firstRowLastColumn="0" w:lastRowFirstColumn="0" w:lastRowLastColumn="0"/>
            </w:pPr>
            <w:r w:rsidRPr="000D4795">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33A9" w:rsidRPr="00666AB7" w:rsidRDefault="00A733A9"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24B53" w:rsidRPr="00703344" w:rsidTr="00C54096">
        <w:trPr>
          <w:cnfStyle w:val="000000100000" w:firstRow="0" w:lastRow="0" w:firstColumn="0" w:lastColumn="0" w:oddVBand="0" w:evenVBand="0" w:oddHBand="1" w:evenHBand="0" w:firstRowFirstColumn="0" w:firstRowLastColumn="0" w:lastRowFirstColumn="0" w:lastRowLastColumn="0"/>
          <w:cantSplit/>
          <w:trHeight w:hRule="exact" w:val="318"/>
        </w:trPr>
        <w:tc>
          <w:tcPr>
            <w:cnfStyle w:val="001000000000" w:firstRow="0" w:lastRow="0" w:firstColumn="1" w:lastColumn="0" w:oddVBand="0" w:evenVBand="0" w:oddHBand="0" w:evenHBand="0" w:firstRowFirstColumn="0" w:firstRowLastColumn="0" w:lastRowFirstColumn="0" w:lastRowLastColumn="0"/>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TOPLAM</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BD41B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Franklin Gothic Book" w:eastAsia="LiSu" w:hAnsi="Franklin Gothic Book"/>
                <w:i w:val="0"/>
                <w:iCs w:val="0"/>
                <w:lang w:val="tr-TR" w:eastAsia="en-US"/>
              </w:rPr>
              <w:t>114</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913AF1" w:rsidRPr="00703344" w:rsidTr="00913AF1">
        <w:trPr>
          <w:cantSplit/>
          <w:trHeight w:hRule="exact" w:val="318"/>
        </w:trPr>
        <w:tc>
          <w:tcPr>
            <w:cnfStyle w:val="001000000000" w:firstRow="0" w:lastRow="0" w:firstColumn="1" w:lastColumn="0" w:oddVBand="0" w:evenVBand="0" w:oddHBand="0" w:evenHBand="0" w:firstRowFirstColumn="0" w:firstRowLastColumn="0" w:lastRowFirstColumn="0" w:lastRowLastColumn="0"/>
            <w:tcW w:w="3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913AF1" w:rsidRPr="00BA54DF" w:rsidRDefault="00913AF1" w:rsidP="00C54096">
            <w:pPr>
              <w:spacing w:line="240" w:lineRule="auto"/>
              <w:ind w:right="113"/>
              <w:jc w:val="center"/>
              <w:rPr>
                <w:rFonts w:asciiTheme="minorHAnsi" w:hAnsiTheme="minorHAnsi"/>
                <w:i w:val="0"/>
                <w:color w:val="auto"/>
                <w:sz w:val="22"/>
                <w:szCs w:val="22"/>
                <w:lang w:val="tr-TR"/>
              </w:rPr>
            </w:pPr>
            <w:r>
              <w:rPr>
                <w:rFonts w:asciiTheme="minorHAnsi" w:hAnsiTheme="minorHAnsi"/>
                <w:i w:val="0"/>
                <w:color w:val="auto"/>
                <w:sz w:val="22"/>
                <w:szCs w:val="22"/>
                <w:lang w:val="tr-TR"/>
              </w:rPr>
              <w:t>D</w:t>
            </w:r>
            <w:r w:rsidRPr="00703344">
              <w:rPr>
                <w:rFonts w:asciiTheme="minorHAnsi" w:hAnsiTheme="minorHAnsi"/>
                <w:i w:val="0"/>
                <w:color w:val="auto"/>
                <w:sz w:val="22"/>
                <w:szCs w:val="22"/>
                <w:lang w:val="tr-TR"/>
              </w:rPr>
              <w:t>ESTEK</w:t>
            </w:r>
            <w:r>
              <w:rPr>
                <w:rFonts w:asciiTheme="minorHAnsi" w:hAnsiTheme="minorHAnsi"/>
                <w:i w:val="0"/>
                <w:color w:val="auto"/>
                <w:sz w:val="22"/>
                <w:szCs w:val="22"/>
                <w:lang w:val="tr-TR"/>
              </w:rPr>
              <w:t xml:space="preserve"> </w:t>
            </w:r>
            <w:r w:rsidRPr="00703344">
              <w:rPr>
                <w:rFonts w:asciiTheme="minorHAnsi" w:hAnsiTheme="minorHAnsi"/>
                <w:i w:val="0"/>
                <w:color w:val="auto"/>
                <w:sz w:val="22"/>
                <w:szCs w:val="22"/>
                <w:lang w:val="tr-TR"/>
              </w:rPr>
              <w:t>EKİPMANLAR</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Fotoğraf  Makinesi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  5</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Ekipman</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13AF1" w:rsidRDefault="00913AF1">
            <w:pPr>
              <w:cnfStyle w:val="000000000000" w:firstRow="0" w:lastRow="0" w:firstColumn="0" w:lastColumn="0" w:oddVBand="0" w:evenVBand="0" w:oddHBand="0" w:evenHBand="0" w:firstRowFirstColumn="0" w:firstRowLastColumn="0" w:lastRowFirstColumn="0" w:lastRowLastColumn="0"/>
            </w:pPr>
            <w:r w:rsidRPr="00713D33">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Default="00913AF1" w:rsidP="00913AF1">
            <w:pPr>
              <w:jc w:val="center"/>
              <w:cnfStyle w:val="000000000000" w:firstRow="0" w:lastRow="0" w:firstColumn="0" w:lastColumn="0" w:oddVBand="0" w:evenVBand="0" w:oddHBand="0" w:evenHBand="0" w:firstRowFirstColumn="0" w:firstRowLastColumn="0" w:lastRowFirstColumn="0" w:lastRowLastColumn="0"/>
            </w:pPr>
            <w:r w:rsidRPr="00381D8F">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13AF1" w:rsidRPr="00703344" w:rsidTr="00913AF1">
        <w:trPr>
          <w:cnfStyle w:val="000000100000" w:firstRow="0" w:lastRow="0" w:firstColumn="0" w:lastColumn="0" w:oddVBand="0" w:evenVBand="0" w:oddHBand="1" w:evenHBand="0" w:firstRowFirstColumn="0" w:firstRowLastColumn="0" w:lastRowFirstColumn="0" w:lastRowLastColumn="0"/>
          <w:cantSplit/>
          <w:trHeight w:hRule="exact" w:val="318"/>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703344" w:rsidRDefault="00913AF1" w:rsidP="00D2003B">
            <w:pPr>
              <w:ind w:firstLine="284"/>
              <w:jc w:val="center"/>
              <w:rPr>
                <w:rFonts w:asciiTheme="minorHAnsi" w:hAnsiTheme="minorHAnsi"/>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Bilgisayar (Masaüstü)</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BD41BB" w:rsidP="00913A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200</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Ekipman</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13AF1" w:rsidRDefault="00913AF1">
            <w:pPr>
              <w:cnfStyle w:val="000000100000" w:firstRow="0" w:lastRow="0" w:firstColumn="0" w:lastColumn="0" w:oddVBand="0" w:evenVBand="0" w:oddHBand="1" w:evenHBand="0" w:firstRowFirstColumn="0" w:firstRowLastColumn="0" w:lastRowFirstColumn="0" w:lastRowLastColumn="0"/>
            </w:pPr>
            <w:r w:rsidRPr="00713D33">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Default="00913AF1" w:rsidP="00913AF1">
            <w:pPr>
              <w:jc w:val="center"/>
              <w:cnfStyle w:val="000000100000" w:firstRow="0" w:lastRow="0" w:firstColumn="0" w:lastColumn="0" w:oddVBand="0" w:evenVBand="0" w:oddHBand="1" w:evenHBand="0" w:firstRowFirstColumn="0" w:firstRowLastColumn="0" w:lastRowFirstColumn="0" w:lastRowLastColumn="0"/>
            </w:pPr>
            <w:r w:rsidRPr="00381D8F">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13AF1" w:rsidRPr="00703344" w:rsidTr="00913AF1">
        <w:trPr>
          <w:cantSplit/>
          <w:trHeight w:hRule="exact" w:val="318"/>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703344" w:rsidRDefault="00913AF1" w:rsidP="00D2003B">
            <w:pPr>
              <w:ind w:firstLine="284"/>
              <w:jc w:val="center"/>
              <w:rPr>
                <w:rFonts w:asciiTheme="minorHAnsi" w:hAnsiTheme="minorHAnsi"/>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Sabit Telefon</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BD41BB"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187</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Ekipman</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13AF1" w:rsidRDefault="00913AF1">
            <w:pPr>
              <w:cnfStyle w:val="000000000000" w:firstRow="0" w:lastRow="0" w:firstColumn="0" w:lastColumn="0" w:oddVBand="0" w:evenVBand="0" w:oddHBand="0" w:evenHBand="0" w:firstRowFirstColumn="0" w:firstRowLastColumn="0" w:lastRowFirstColumn="0" w:lastRowLastColumn="0"/>
            </w:pPr>
            <w:r w:rsidRPr="00713D33">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Default="00913AF1" w:rsidP="00913AF1">
            <w:pPr>
              <w:jc w:val="center"/>
              <w:cnfStyle w:val="000000000000" w:firstRow="0" w:lastRow="0" w:firstColumn="0" w:lastColumn="0" w:oddVBand="0" w:evenVBand="0" w:oddHBand="0" w:evenHBand="0" w:firstRowFirstColumn="0" w:firstRowLastColumn="0" w:lastRowFirstColumn="0" w:lastRowLastColumn="0"/>
            </w:pPr>
            <w:r w:rsidRPr="00381D8F">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13AF1" w:rsidRPr="00703344" w:rsidTr="00913AF1">
        <w:trPr>
          <w:cnfStyle w:val="000000100000" w:firstRow="0" w:lastRow="0" w:firstColumn="0" w:lastColumn="0" w:oddVBand="0" w:evenVBand="0" w:oddHBand="1" w:evenHBand="0" w:firstRowFirstColumn="0" w:firstRowLastColumn="0" w:lastRowFirstColumn="0" w:lastRowLastColumn="0"/>
          <w:cantSplit/>
          <w:trHeight w:hRule="exact" w:val="318"/>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703344" w:rsidRDefault="00913AF1" w:rsidP="00D2003B">
            <w:pPr>
              <w:ind w:firstLine="284"/>
              <w:jc w:val="center"/>
              <w:rPr>
                <w:rFonts w:asciiTheme="minorHAnsi" w:hAnsiTheme="minorHAnsi"/>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Yazıcı</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BD41BB"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64</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Ekipman</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13AF1" w:rsidRDefault="00913AF1">
            <w:pPr>
              <w:cnfStyle w:val="000000100000" w:firstRow="0" w:lastRow="0" w:firstColumn="0" w:lastColumn="0" w:oddVBand="0" w:evenVBand="0" w:oddHBand="1" w:evenHBand="0" w:firstRowFirstColumn="0" w:firstRowLastColumn="0" w:lastRowFirstColumn="0" w:lastRowLastColumn="0"/>
            </w:pPr>
            <w:r w:rsidRPr="00713D33">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Default="00913AF1" w:rsidP="00913AF1">
            <w:pPr>
              <w:jc w:val="center"/>
              <w:cnfStyle w:val="000000100000" w:firstRow="0" w:lastRow="0" w:firstColumn="0" w:lastColumn="0" w:oddVBand="0" w:evenVBand="0" w:oddHBand="1" w:evenHBand="0" w:firstRowFirstColumn="0" w:firstRowLastColumn="0" w:lastRowFirstColumn="0" w:lastRowLastColumn="0"/>
            </w:pPr>
            <w:r w:rsidRPr="00381D8F">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13AF1" w:rsidRPr="00703344" w:rsidTr="00913AF1">
        <w:trPr>
          <w:cantSplit/>
          <w:trHeight w:hRule="exact" w:val="318"/>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703344" w:rsidRDefault="00913AF1" w:rsidP="00D2003B">
            <w:pPr>
              <w:ind w:firstLine="284"/>
              <w:jc w:val="center"/>
              <w:rPr>
                <w:rFonts w:asciiTheme="minorHAnsi" w:hAnsiTheme="minorHAnsi"/>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w:t>
            </w: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Araç (Binek)</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BD41BB" w:rsidP="00913A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10</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Ekipman</w:t>
            </w: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13AF1" w:rsidRDefault="00913AF1">
            <w:pPr>
              <w:cnfStyle w:val="000000000000" w:firstRow="0" w:lastRow="0" w:firstColumn="0" w:lastColumn="0" w:oddVBand="0" w:evenVBand="0" w:oddHBand="0" w:evenHBand="0" w:firstRowFirstColumn="0" w:firstRowLastColumn="0" w:lastRowFirstColumn="0" w:lastRowLastColumn="0"/>
            </w:pPr>
            <w:r w:rsidRPr="00713D33">
              <w:rPr>
                <w:rFonts w:asciiTheme="minorHAnsi" w:hAnsiTheme="minorHAnsi"/>
              </w:rPr>
              <w:t>Akdeniz Bölgesi</w:t>
            </w: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Default="00913AF1" w:rsidP="00913AF1">
            <w:pPr>
              <w:jc w:val="center"/>
              <w:cnfStyle w:val="000000000000" w:firstRow="0" w:lastRow="0" w:firstColumn="0" w:lastColumn="0" w:oddVBand="0" w:evenVBand="0" w:oddHBand="0" w:evenHBand="0" w:firstRowFirstColumn="0" w:firstRowLastColumn="0" w:lastRowFirstColumn="0" w:lastRowLastColumn="0"/>
            </w:pPr>
            <w:r w:rsidRPr="00381D8F">
              <w:rPr>
                <w:rFonts w:asciiTheme="minorHAnsi" w:hAnsiTheme="minorHAnsi"/>
              </w:rPr>
              <w:t>Adana</w:t>
            </w: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Ç</w:t>
            </w:r>
            <w:r>
              <w:rPr>
                <w:rFonts w:asciiTheme="minorHAnsi" w:hAnsiTheme="minorHAnsi"/>
              </w:rPr>
              <w:t>ev.ve Şehir. İl Md.</w:t>
            </w: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1</w:t>
            </w: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6AB7">
              <w:rPr>
                <w:rFonts w:asciiTheme="minorHAnsi" w:hAnsiTheme="minorHAnsi"/>
              </w:rPr>
              <w:t>Kara Yolu</w:t>
            </w:r>
          </w:p>
        </w:tc>
      </w:tr>
      <w:tr w:rsidR="00913AF1" w:rsidRPr="00703344" w:rsidTr="00C54096">
        <w:trPr>
          <w:cnfStyle w:val="000000100000" w:firstRow="0" w:lastRow="0" w:firstColumn="0" w:lastColumn="0" w:oddVBand="0" w:evenVBand="0" w:oddHBand="1" w:evenHBand="0" w:firstRowFirstColumn="0" w:firstRowLastColumn="0" w:lastRowFirstColumn="0" w:lastRowLastColumn="0"/>
          <w:cantSplit/>
          <w:trHeight w:hRule="exact" w:val="318"/>
        </w:trPr>
        <w:tc>
          <w:tcPr>
            <w:cnfStyle w:val="001000000000" w:firstRow="0" w:lastRow="0" w:firstColumn="1" w:lastColumn="0" w:oddVBand="0" w:evenVBand="0" w:oddHBand="0" w:evenHBand="0" w:firstRowFirstColumn="0" w:firstRowLastColumn="0" w:lastRowFirstColumn="0" w:lastRowLastColumn="0"/>
            <w:tcW w:w="3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703344" w:rsidRDefault="00913AF1" w:rsidP="00D2003B">
            <w:pPr>
              <w:ind w:firstLine="284"/>
              <w:jc w:val="center"/>
              <w:rPr>
                <w:rFonts w:asciiTheme="minorHAnsi" w:hAnsiTheme="minorHAnsi"/>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84E1E"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13AF1" w:rsidRPr="00666AB7" w:rsidRDefault="00913AF1" w:rsidP="00337F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24B53" w:rsidRPr="00703344" w:rsidTr="00C54096">
        <w:trPr>
          <w:cantSplit/>
          <w:trHeight w:hRule="exact" w:val="318"/>
        </w:trPr>
        <w:tc>
          <w:tcPr>
            <w:cnfStyle w:val="001000000000" w:firstRow="0" w:lastRow="0" w:firstColumn="1" w:lastColumn="0" w:oddVBand="0" w:evenVBand="0" w:oddHBand="0" w:evenHBand="0" w:firstRowFirstColumn="0" w:firstRowLastColumn="0" w:lastRowFirstColumn="0" w:lastRowLastColumn="0"/>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rPr>
                <w:rFonts w:asciiTheme="minorHAnsi" w:hAnsiTheme="minorHAnsi"/>
                <w:lang w:val="tr-TR"/>
              </w:rPr>
            </w:pPr>
            <w:r w:rsidRPr="00CC7E88">
              <w:rPr>
                <w:rFonts w:asciiTheme="minorHAnsi" w:hAnsiTheme="minorHAnsi"/>
                <w:i w:val="0"/>
                <w:color w:val="auto"/>
                <w:sz w:val="22"/>
                <w:szCs w:val="22"/>
                <w:lang w:val="tr-TR"/>
              </w:rPr>
              <w:t>TOPLAM</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1E6FA9" w:rsidRPr="00C36A56" w:rsidRDefault="00C36A56" w:rsidP="00884100">
      <w:pPr>
        <w:rPr>
          <w:b/>
          <w:i w:val="0"/>
          <w:lang w:val="tr-TR"/>
        </w:rPr>
      </w:pPr>
      <w:r>
        <w:rPr>
          <w:b/>
          <w:i w:val="0"/>
          <w:lang w:val="tr-TR"/>
        </w:rPr>
        <w:t xml:space="preserve">   </w:t>
      </w:r>
      <w:r w:rsidRPr="00C36A56">
        <w:rPr>
          <w:b/>
          <w:bCs/>
          <w:i w:val="0"/>
          <w:sz w:val="18"/>
          <w:szCs w:val="18"/>
          <w:lang w:val="tr-TR"/>
        </w:rPr>
        <w:t>Şekil 7</w:t>
      </w:r>
      <w:r w:rsidRPr="00C36A56">
        <w:rPr>
          <w:rFonts w:asciiTheme="minorHAnsi" w:hAnsiTheme="minorHAnsi"/>
          <w:b/>
          <w:bCs/>
          <w:i w:val="0"/>
          <w:sz w:val="18"/>
          <w:szCs w:val="18"/>
          <w:lang w:val="tr-TR"/>
        </w:rPr>
        <w:t xml:space="preserve">-  </w:t>
      </w:r>
      <w:r w:rsidRPr="00C36A56">
        <w:rPr>
          <w:b/>
          <w:i w:val="0"/>
          <w:sz w:val="18"/>
          <w:szCs w:val="18"/>
          <w:lang w:val="tr-TR"/>
        </w:rPr>
        <w:t>Afet Hareket Planlaması</w:t>
      </w:r>
      <w:r w:rsidR="001E6FA9" w:rsidRPr="00C36A56">
        <w:rPr>
          <w:b/>
          <w:i w:val="0"/>
          <w:sz w:val="22"/>
          <w:szCs w:val="22"/>
          <w:lang w:val="tr-TR"/>
        </w:rPr>
        <w:t xml:space="preserve"> </w:t>
      </w:r>
    </w:p>
    <w:p w:rsidR="00154868" w:rsidRDefault="00154868" w:rsidP="00884100">
      <w:pPr>
        <w:spacing w:after="0"/>
        <w:sectPr w:rsidR="00154868" w:rsidSect="00962043">
          <w:pgSz w:w="16838" w:h="11906" w:orient="landscape"/>
          <w:pgMar w:top="1134" w:right="1134" w:bottom="720" w:left="720" w:header="0" w:footer="0" w:gutter="0"/>
          <w:cols w:space="708"/>
          <w:titlePg/>
          <w:docGrid w:linePitch="360"/>
        </w:sectPr>
      </w:pPr>
    </w:p>
    <w:tbl>
      <w:tblPr>
        <w:tblpPr w:leftFromText="141" w:rightFromText="141" w:vertAnchor="text" w:horzAnchor="page" w:tblpX="4522"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3634" w:themeFill="accent2" w:themeFillShade="BF"/>
        <w:tblCellMar>
          <w:left w:w="70" w:type="dxa"/>
          <w:right w:w="70" w:type="dxa"/>
        </w:tblCellMar>
        <w:tblLook w:val="0000" w:firstRow="0" w:lastRow="0" w:firstColumn="0" w:lastColumn="0" w:noHBand="0" w:noVBand="0"/>
      </w:tblPr>
      <w:tblGrid>
        <w:gridCol w:w="3780"/>
      </w:tblGrid>
      <w:tr w:rsidR="00962043" w:rsidTr="00962043">
        <w:trPr>
          <w:trHeight w:val="388"/>
        </w:trPr>
        <w:tc>
          <w:tcPr>
            <w:tcW w:w="3780" w:type="dxa"/>
            <w:tcBorders>
              <w:top w:val="thickThinLargeGap" w:sz="24" w:space="0" w:color="auto"/>
              <w:left w:val="thickThinLargeGap" w:sz="24" w:space="0" w:color="auto"/>
              <w:bottom w:val="thickThinLargeGap" w:sz="24" w:space="0" w:color="auto"/>
              <w:right w:val="thickThinLargeGap" w:sz="24" w:space="0" w:color="auto"/>
            </w:tcBorders>
            <w:shd w:val="clear" w:color="auto" w:fill="E5B8B7" w:themeFill="accent2" w:themeFillTint="66"/>
          </w:tcPr>
          <w:p w:rsidR="00962043" w:rsidRPr="0095354D" w:rsidRDefault="00962043" w:rsidP="00962043">
            <w:pPr>
              <w:spacing w:after="0" w:line="240" w:lineRule="auto"/>
              <w:jc w:val="center"/>
              <w:rPr>
                <w:b/>
                <w:sz w:val="24"/>
                <w:szCs w:val="24"/>
              </w:rPr>
            </w:pPr>
            <w:r w:rsidRPr="0095354D">
              <w:rPr>
                <w:b/>
                <w:sz w:val="24"/>
                <w:szCs w:val="24"/>
              </w:rPr>
              <w:lastRenderedPageBreak/>
              <w:t>İL AFET VE ACİL DURUM YÖNETİM MERKEZİ</w:t>
            </w:r>
          </w:p>
          <w:p w:rsidR="00962043" w:rsidRPr="0095354D" w:rsidRDefault="00962043" w:rsidP="00962043">
            <w:pPr>
              <w:spacing w:after="0" w:line="240" w:lineRule="auto"/>
              <w:jc w:val="center"/>
              <w:rPr>
                <w:b/>
                <w:sz w:val="32"/>
                <w:szCs w:val="32"/>
              </w:rPr>
            </w:pPr>
            <w:r w:rsidRPr="0095354D">
              <w:rPr>
                <w:b/>
                <w:sz w:val="32"/>
                <w:szCs w:val="32"/>
              </w:rPr>
              <w:t>VALİ</w:t>
            </w:r>
          </w:p>
          <w:p w:rsidR="00962043" w:rsidRDefault="00F72F47" w:rsidP="00962043">
            <w:pPr>
              <w:spacing w:after="0"/>
              <w:jc w:val="center"/>
            </w:pPr>
            <w:r>
              <w:t>Halit ERGİN</w:t>
            </w:r>
          </w:p>
          <w:p w:rsidR="00962043" w:rsidRDefault="00F72F47" w:rsidP="00962043">
            <w:pPr>
              <w:spacing w:after="0"/>
              <w:jc w:val="center"/>
            </w:pPr>
            <w:r>
              <w:t>Çevre ve Şehircilik İl Müdürü</w:t>
            </w:r>
          </w:p>
        </w:tc>
      </w:tr>
    </w:tbl>
    <w:tbl>
      <w:tblPr>
        <w:tblpPr w:leftFromText="141" w:rightFromText="141" w:vertAnchor="page" w:horzAnchor="margin" w:tblpY="6196"/>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8"/>
        <w:gridCol w:w="2851"/>
        <w:gridCol w:w="568"/>
        <w:gridCol w:w="3127"/>
      </w:tblGrid>
      <w:tr w:rsidR="00962043" w:rsidRPr="007D6F56" w:rsidTr="00962043">
        <w:trPr>
          <w:trHeight w:val="1272"/>
        </w:trPr>
        <w:tc>
          <w:tcPr>
            <w:tcW w:w="2478" w:type="dxa"/>
            <w:tcBorders>
              <w:top w:val="thickThinLargeGap" w:sz="24" w:space="0" w:color="auto"/>
              <w:left w:val="thickThinLargeGap" w:sz="24" w:space="0" w:color="auto"/>
            </w:tcBorders>
            <w:shd w:val="clear" w:color="auto" w:fill="F2DBDB" w:themeFill="accent2" w:themeFillTint="33"/>
          </w:tcPr>
          <w:p w:rsidR="00962043" w:rsidRDefault="00962043" w:rsidP="00962043">
            <w:pPr>
              <w:spacing w:after="0" w:line="240" w:lineRule="auto"/>
              <w:jc w:val="center"/>
              <w:rPr>
                <w:b/>
              </w:rPr>
            </w:pPr>
          </w:p>
          <w:p w:rsidR="00962043" w:rsidRPr="003F6808" w:rsidRDefault="00962043" w:rsidP="00962043">
            <w:pPr>
              <w:spacing w:after="0" w:line="240" w:lineRule="auto"/>
              <w:rPr>
                <w:b/>
              </w:rPr>
            </w:pPr>
            <w:r>
              <w:rPr>
                <w:b/>
              </w:rPr>
              <w:t xml:space="preserve">      </w:t>
            </w:r>
            <w:r w:rsidRPr="003F6808">
              <w:rPr>
                <w:b/>
              </w:rPr>
              <w:t>Hüseyin AKYILDIZ</w:t>
            </w:r>
          </w:p>
          <w:p w:rsidR="00962043" w:rsidRPr="007D6F56" w:rsidRDefault="00962043" w:rsidP="00962043">
            <w:pPr>
              <w:spacing w:after="0" w:line="240" w:lineRule="auto"/>
              <w:jc w:val="center"/>
            </w:pPr>
            <w:r w:rsidRPr="003F6808">
              <w:rPr>
                <w:b/>
              </w:rPr>
              <w:t>Yapım Şube</w:t>
            </w:r>
            <w:r w:rsidRPr="007D6F56">
              <w:t xml:space="preserve"> </w:t>
            </w:r>
            <w:r w:rsidRPr="0006741A">
              <w:rPr>
                <w:b/>
                <w:color w:val="000000" w:themeColor="text1"/>
              </w:rPr>
              <w:t>Müdürü</w:t>
            </w:r>
          </w:p>
          <w:p w:rsidR="00962043" w:rsidRPr="00D71AD6" w:rsidRDefault="00962043" w:rsidP="00962043">
            <w:pPr>
              <w:jc w:val="center"/>
            </w:pPr>
            <w:r w:rsidRPr="00D71AD6">
              <w:t>Operasyonel Ekipler Bşk</w:t>
            </w:r>
          </w:p>
        </w:tc>
        <w:tc>
          <w:tcPr>
            <w:tcW w:w="2851" w:type="dxa"/>
            <w:tcBorders>
              <w:top w:val="thickThinLargeGap" w:sz="24" w:space="0" w:color="auto"/>
              <w:right w:val="thickThinLargeGap" w:sz="24" w:space="0" w:color="auto"/>
            </w:tcBorders>
            <w:vAlign w:val="center"/>
          </w:tcPr>
          <w:p w:rsidR="00962043" w:rsidRDefault="00962043" w:rsidP="00962043">
            <w:pPr>
              <w:spacing w:after="0"/>
              <w:jc w:val="center"/>
              <w:rPr>
                <w:sz w:val="18"/>
                <w:szCs w:val="18"/>
              </w:rPr>
            </w:pPr>
            <w:r w:rsidRPr="000918F7">
              <w:rPr>
                <w:sz w:val="18"/>
                <w:szCs w:val="18"/>
              </w:rPr>
              <w:t>RESMİ KURUMLAR EK.</w:t>
            </w:r>
          </w:p>
          <w:p w:rsidR="0006741A" w:rsidRDefault="0006741A" w:rsidP="00962043">
            <w:pPr>
              <w:spacing w:after="0"/>
              <w:jc w:val="center"/>
              <w:rPr>
                <w:sz w:val="18"/>
                <w:szCs w:val="18"/>
              </w:rPr>
            </w:pPr>
          </w:p>
          <w:p w:rsidR="0006741A" w:rsidRDefault="0006741A" w:rsidP="0006741A">
            <w:pPr>
              <w:spacing w:after="0"/>
              <w:jc w:val="center"/>
              <w:rPr>
                <w:sz w:val="18"/>
                <w:szCs w:val="18"/>
              </w:rPr>
            </w:pPr>
            <w:r>
              <w:rPr>
                <w:sz w:val="18"/>
                <w:szCs w:val="18"/>
              </w:rPr>
              <w:t>ÇUKUROVA EKİBİ</w:t>
            </w:r>
          </w:p>
          <w:p w:rsidR="0006741A" w:rsidRDefault="0006741A" w:rsidP="0006741A">
            <w:pPr>
              <w:spacing w:after="0"/>
              <w:jc w:val="center"/>
              <w:rPr>
                <w:sz w:val="18"/>
                <w:szCs w:val="18"/>
              </w:rPr>
            </w:pPr>
            <w:r>
              <w:rPr>
                <w:sz w:val="18"/>
                <w:szCs w:val="18"/>
              </w:rPr>
              <w:t>KARAİSALI EKİBİ</w:t>
            </w:r>
          </w:p>
          <w:p w:rsidR="0006741A" w:rsidRDefault="0006741A" w:rsidP="0006741A">
            <w:pPr>
              <w:spacing w:after="0"/>
              <w:jc w:val="center"/>
              <w:rPr>
                <w:sz w:val="18"/>
                <w:szCs w:val="18"/>
              </w:rPr>
            </w:pPr>
            <w:r>
              <w:rPr>
                <w:sz w:val="18"/>
                <w:szCs w:val="18"/>
              </w:rPr>
              <w:t>POZANTI EKİBİ</w:t>
            </w:r>
          </w:p>
          <w:p w:rsidR="00962043" w:rsidRPr="000918F7" w:rsidRDefault="00962043" w:rsidP="00962043">
            <w:pPr>
              <w:jc w:val="center"/>
              <w:rPr>
                <w:sz w:val="18"/>
                <w:szCs w:val="18"/>
              </w:rPr>
            </w:pPr>
          </w:p>
        </w:tc>
        <w:tc>
          <w:tcPr>
            <w:tcW w:w="568" w:type="dxa"/>
            <w:vMerge w:val="restart"/>
            <w:tcBorders>
              <w:top w:val="nil"/>
              <w:left w:val="thickThinLargeGap" w:sz="24" w:space="0" w:color="auto"/>
              <w:right w:val="thickThinLargeGap" w:sz="24" w:space="0" w:color="auto"/>
            </w:tcBorders>
          </w:tcPr>
          <w:p w:rsidR="00962043" w:rsidRPr="007D6F56" w:rsidRDefault="00962043" w:rsidP="00962043">
            <w:pPr>
              <w:jc w:val="center"/>
            </w:pPr>
          </w:p>
        </w:tc>
        <w:tc>
          <w:tcPr>
            <w:tcW w:w="3127" w:type="dxa"/>
            <w:tcBorders>
              <w:top w:val="thickThinLargeGap" w:sz="24" w:space="0" w:color="auto"/>
              <w:left w:val="thickThinLargeGap" w:sz="24" w:space="0" w:color="auto"/>
              <w:right w:val="thickThinLargeGap" w:sz="24" w:space="0" w:color="auto"/>
            </w:tcBorders>
            <w:vAlign w:val="center"/>
          </w:tcPr>
          <w:p w:rsidR="00962043" w:rsidRPr="005449E6" w:rsidRDefault="00962043" w:rsidP="00962043">
            <w:pPr>
              <w:spacing w:after="0" w:line="240" w:lineRule="auto"/>
              <w:jc w:val="center"/>
              <w:rPr>
                <w:b/>
              </w:rPr>
            </w:pPr>
            <w:r w:rsidRPr="005449E6">
              <w:rPr>
                <w:b/>
              </w:rPr>
              <w:t>HABERLEŞME</w:t>
            </w:r>
          </w:p>
          <w:p w:rsidR="00962043" w:rsidRDefault="00962043" w:rsidP="00962043">
            <w:pPr>
              <w:spacing w:after="0" w:line="240" w:lineRule="auto"/>
              <w:jc w:val="center"/>
              <w:rPr>
                <w:b/>
              </w:rPr>
            </w:pPr>
            <w:r>
              <w:rPr>
                <w:b/>
              </w:rPr>
              <w:t>Gülen SANRI</w:t>
            </w:r>
          </w:p>
          <w:p w:rsidR="00962043" w:rsidRPr="005D0D3F" w:rsidRDefault="00962043" w:rsidP="00962043">
            <w:pPr>
              <w:spacing w:after="0" w:line="240" w:lineRule="auto"/>
              <w:jc w:val="center"/>
              <w:rPr>
                <w:b/>
              </w:rPr>
            </w:pPr>
            <w:r>
              <w:rPr>
                <w:b/>
              </w:rPr>
              <w:t>Hüsne CÖCÜOĞLU</w:t>
            </w:r>
          </w:p>
        </w:tc>
      </w:tr>
      <w:tr w:rsidR="00962043" w:rsidRPr="007D6F56" w:rsidTr="00962043">
        <w:trPr>
          <w:trHeight w:val="1324"/>
        </w:trPr>
        <w:tc>
          <w:tcPr>
            <w:tcW w:w="2478" w:type="dxa"/>
            <w:tcBorders>
              <w:left w:val="thickThinLargeGap" w:sz="24" w:space="0" w:color="auto"/>
            </w:tcBorders>
            <w:shd w:val="clear" w:color="auto" w:fill="F2DBDB" w:themeFill="accent2" w:themeFillTint="33"/>
          </w:tcPr>
          <w:p w:rsidR="00962043" w:rsidRPr="003F6808" w:rsidRDefault="00962043" w:rsidP="00962043">
            <w:pPr>
              <w:spacing w:after="0" w:line="240" w:lineRule="auto"/>
              <w:jc w:val="center"/>
              <w:rPr>
                <w:b/>
              </w:rPr>
            </w:pPr>
            <w:r>
              <w:rPr>
                <w:b/>
              </w:rPr>
              <w:t xml:space="preserve">     Emre BÜYÜKÖZER</w:t>
            </w:r>
          </w:p>
          <w:p w:rsidR="00962043" w:rsidRPr="003F6808" w:rsidRDefault="00962043" w:rsidP="00962043">
            <w:pPr>
              <w:spacing w:after="0" w:line="240" w:lineRule="auto"/>
              <w:jc w:val="center"/>
              <w:rPr>
                <w:b/>
              </w:rPr>
            </w:pPr>
            <w:r w:rsidRPr="003F6808">
              <w:rPr>
                <w:b/>
              </w:rPr>
              <w:t>Yapı Malzemeleri Şube Müdürü</w:t>
            </w:r>
          </w:p>
          <w:p w:rsidR="00962043" w:rsidRPr="007D6F56" w:rsidRDefault="00962043" w:rsidP="00962043">
            <w:pPr>
              <w:spacing w:after="0" w:line="240" w:lineRule="auto"/>
              <w:jc w:val="center"/>
            </w:pPr>
            <w:r>
              <w:t>Operasyonel Ekipler Bşk.</w:t>
            </w:r>
          </w:p>
        </w:tc>
        <w:tc>
          <w:tcPr>
            <w:tcW w:w="2851" w:type="dxa"/>
            <w:tcBorders>
              <w:right w:val="thickThinLargeGap" w:sz="24" w:space="0" w:color="auto"/>
            </w:tcBorders>
            <w:vAlign w:val="center"/>
          </w:tcPr>
          <w:p w:rsidR="0006741A" w:rsidRDefault="0006741A" w:rsidP="0006741A">
            <w:pPr>
              <w:spacing w:after="0"/>
              <w:jc w:val="center"/>
              <w:rPr>
                <w:sz w:val="18"/>
                <w:szCs w:val="18"/>
              </w:rPr>
            </w:pPr>
            <w:r>
              <w:rPr>
                <w:sz w:val="18"/>
                <w:szCs w:val="18"/>
              </w:rPr>
              <w:t>FEKE EKİBİ</w:t>
            </w:r>
          </w:p>
          <w:p w:rsidR="0006741A" w:rsidRDefault="0006741A" w:rsidP="0006741A">
            <w:pPr>
              <w:spacing w:after="0"/>
              <w:jc w:val="center"/>
              <w:rPr>
                <w:sz w:val="18"/>
                <w:szCs w:val="18"/>
              </w:rPr>
            </w:pPr>
            <w:r>
              <w:rPr>
                <w:sz w:val="18"/>
                <w:szCs w:val="18"/>
              </w:rPr>
              <w:t>SAİMBEYLİ EKİBİ</w:t>
            </w:r>
          </w:p>
          <w:p w:rsidR="0006741A" w:rsidRDefault="0006741A" w:rsidP="0006741A">
            <w:pPr>
              <w:spacing w:after="0"/>
              <w:jc w:val="center"/>
              <w:rPr>
                <w:sz w:val="18"/>
                <w:szCs w:val="18"/>
              </w:rPr>
            </w:pPr>
            <w:r>
              <w:rPr>
                <w:sz w:val="18"/>
                <w:szCs w:val="18"/>
              </w:rPr>
              <w:t>TUFANBEYLİ EKİBİ</w:t>
            </w:r>
          </w:p>
          <w:p w:rsidR="0006741A" w:rsidRDefault="0006741A" w:rsidP="0006741A">
            <w:pPr>
              <w:spacing w:after="0"/>
              <w:jc w:val="center"/>
              <w:rPr>
                <w:sz w:val="18"/>
                <w:szCs w:val="18"/>
              </w:rPr>
            </w:pPr>
            <w:r>
              <w:rPr>
                <w:sz w:val="18"/>
                <w:szCs w:val="18"/>
              </w:rPr>
              <w:t>KOZAN EKİBİ</w:t>
            </w:r>
          </w:p>
          <w:p w:rsidR="0006741A" w:rsidRDefault="0006741A" w:rsidP="0006741A">
            <w:pPr>
              <w:spacing w:after="0"/>
              <w:jc w:val="center"/>
              <w:rPr>
                <w:sz w:val="18"/>
                <w:szCs w:val="18"/>
              </w:rPr>
            </w:pPr>
            <w:r>
              <w:rPr>
                <w:sz w:val="18"/>
                <w:szCs w:val="18"/>
              </w:rPr>
              <w:t>ALADAĞ EKİBİ</w:t>
            </w:r>
          </w:p>
          <w:p w:rsidR="00962043" w:rsidRPr="007D6F56" w:rsidRDefault="00962043" w:rsidP="0006741A">
            <w:pPr>
              <w:spacing w:after="0"/>
              <w:jc w:val="center"/>
            </w:pPr>
            <w:r>
              <w:rPr>
                <w:sz w:val="18"/>
                <w:szCs w:val="18"/>
              </w:rPr>
              <w:t xml:space="preserve"> </w:t>
            </w:r>
          </w:p>
        </w:tc>
        <w:tc>
          <w:tcPr>
            <w:tcW w:w="568" w:type="dxa"/>
            <w:vMerge/>
            <w:tcBorders>
              <w:left w:val="thickThinLargeGap" w:sz="24" w:space="0" w:color="auto"/>
              <w:right w:val="thickThinLargeGap" w:sz="24" w:space="0" w:color="auto"/>
            </w:tcBorders>
          </w:tcPr>
          <w:p w:rsidR="00962043" w:rsidRPr="007D6F56" w:rsidRDefault="00962043" w:rsidP="00962043">
            <w:pPr>
              <w:jc w:val="center"/>
            </w:pPr>
          </w:p>
        </w:tc>
        <w:tc>
          <w:tcPr>
            <w:tcW w:w="3127" w:type="dxa"/>
            <w:tcBorders>
              <w:left w:val="thickThinLargeGap" w:sz="24" w:space="0" w:color="auto"/>
              <w:right w:val="thickThinLargeGap" w:sz="24" w:space="0" w:color="auto"/>
            </w:tcBorders>
            <w:vAlign w:val="center"/>
          </w:tcPr>
          <w:p w:rsidR="00962043" w:rsidRDefault="00962043" w:rsidP="00962043">
            <w:pPr>
              <w:spacing w:after="0" w:line="240" w:lineRule="auto"/>
              <w:jc w:val="center"/>
              <w:rPr>
                <w:b/>
              </w:rPr>
            </w:pPr>
            <w:r w:rsidRPr="00657B6B">
              <w:rPr>
                <w:b/>
              </w:rPr>
              <w:t>ARAÇ TEVZİ</w:t>
            </w:r>
          </w:p>
          <w:p w:rsidR="00962043" w:rsidRDefault="00962043" w:rsidP="00962043">
            <w:pPr>
              <w:spacing w:after="0" w:line="240" w:lineRule="auto"/>
              <w:jc w:val="center"/>
              <w:rPr>
                <w:b/>
              </w:rPr>
            </w:pPr>
            <w:r>
              <w:rPr>
                <w:b/>
              </w:rPr>
              <w:t>Uğur SOYDİNÇ</w:t>
            </w:r>
          </w:p>
          <w:p w:rsidR="00962043" w:rsidRDefault="00962043" w:rsidP="00962043">
            <w:pPr>
              <w:spacing w:after="0" w:line="240" w:lineRule="auto"/>
              <w:jc w:val="center"/>
            </w:pPr>
            <w:r>
              <w:t>İdari İşler şefi</w:t>
            </w:r>
          </w:p>
          <w:p w:rsidR="00962043" w:rsidRPr="007D6F56" w:rsidRDefault="00962043" w:rsidP="00962043">
            <w:pPr>
              <w:spacing w:after="0" w:line="240" w:lineRule="auto"/>
              <w:jc w:val="center"/>
            </w:pPr>
          </w:p>
        </w:tc>
      </w:tr>
      <w:tr w:rsidR="00962043" w:rsidRPr="007D6F56" w:rsidTr="00962043">
        <w:trPr>
          <w:trHeight w:val="345"/>
        </w:trPr>
        <w:tc>
          <w:tcPr>
            <w:tcW w:w="2478" w:type="dxa"/>
            <w:tcBorders>
              <w:left w:val="thickThinLargeGap" w:sz="24" w:space="0" w:color="auto"/>
            </w:tcBorders>
            <w:shd w:val="clear" w:color="auto" w:fill="F2DBDB" w:themeFill="accent2" w:themeFillTint="33"/>
          </w:tcPr>
          <w:p w:rsidR="00962043" w:rsidRPr="00D71AD6" w:rsidRDefault="00962043" w:rsidP="00962043">
            <w:pPr>
              <w:spacing w:after="0" w:line="240" w:lineRule="auto"/>
              <w:jc w:val="center"/>
              <w:rPr>
                <w:b/>
              </w:rPr>
            </w:pPr>
            <w:r w:rsidRPr="00D71AD6">
              <w:rPr>
                <w:b/>
              </w:rPr>
              <w:t>Vahide UZUNLAR</w:t>
            </w:r>
          </w:p>
          <w:p w:rsidR="00962043" w:rsidRPr="00D71AD6" w:rsidRDefault="00962043" w:rsidP="00962043">
            <w:pPr>
              <w:spacing w:after="0" w:line="240" w:lineRule="auto"/>
              <w:jc w:val="center"/>
              <w:rPr>
                <w:b/>
              </w:rPr>
            </w:pPr>
            <w:r w:rsidRPr="00D71AD6">
              <w:rPr>
                <w:b/>
              </w:rPr>
              <w:t>Yapı Denetim Şube Müdürü</w:t>
            </w:r>
          </w:p>
          <w:p w:rsidR="00962043" w:rsidRDefault="00962043" w:rsidP="00962043">
            <w:pPr>
              <w:spacing w:after="0" w:line="240" w:lineRule="auto"/>
              <w:jc w:val="center"/>
            </w:pPr>
            <w:r>
              <w:t>Operasyonel Ekipler Bşk.</w:t>
            </w:r>
          </w:p>
        </w:tc>
        <w:tc>
          <w:tcPr>
            <w:tcW w:w="2851" w:type="dxa"/>
            <w:tcBorders>
              <w:right w:val="thickThinLargeGap" w:sz="24" w:space="0" w:color="auto"/>
            </w:tcBorders>
            <w:vAlign w:val="center"/>
          </w:tcPr>
          <w:p w:rsidR="00962043" w:rsidRDefault="00962043" w:rsidP="00962043">
            <w:pPr>
              <w:spacing w:after="0"/>
              <w:jc w:val="center"/>
              <w:rPr>
                <w:sz w:val="18"/>
                <w:szCs w:val="18"/>
              </w:rPr>
            </w:pPr>
            <w:r>
              <w:rPr>
                <w:sz w:val="18"/>
                <w:szCs w:val="18"/>
              </w:rPr>
              <w:t>İMAMOĞLU EKİBİ</w:t>
            </w:r>
          </w:p>
          <w:p w:rsidR="0006741A" w:rsidRDefault="0006741A" w:rsidP="00962043">
            <w:pPr>
              <w:spacing w:after="0"/>
              <w:jc w:val="center"/>
              <w:rPr>
                <w:sz w:val="18"/>
                <w:szCs w:val="18"/>
              </w:rPr>
            </w:pPr>
            <w:r>
              <w:rPr>
                <w:sz w:val="18"/>
                <w:szCs w:val="18"/>
              </w:rPr>
              <w:t xml:space="preserve"> SARIÇAM EKİBİ</w:t>
            </w:r>
          </w:p>
          <w:p w:rsidR="0006741A" w:rsidRDefault="0006741A" w:rsidP="00962043">
            <w:pPr>
              <w:spacing w:after="0"/>
              <w:jc w:val="center"/>
              <w:rPr>
                <w:sz w:val="18"/>
                <w:szCs w:val="18"/>
              </w:rPr>
            </w:pPr>
            <w:r>
              <w:rPr>
                <w:sz w:val="18"/>
                <w:szCs w:val="18"/>
              </w:rPr>
              <w:t>CEYHAN EKİBİ</w:t>
            </w:r>
          </w:p>
          <w:p w:rsidR="0006741A" w:rsidRDefault="0006741A" w:rsidP="0006741A">
            <w:pPr>
              <w:spacing w:after="0"/>
              <w:jc w:val="center"/>
              <w:rPr>
                <w:sz w:val="18"/>
                <w:szCs w:val="18"/>
              </w:rPr>
            </w:pPr>
            <w:r>
              <w:rPr>
                <w:sz w:val="18"/>
                <w:szCs w:val="18"/>
              </w:rPr>
              <w:t>YUMURTALIK EKİBİ</w:t>
            </w:r>
          </w:p>
          <w:p w:rsidR="0006741A" w:rsidRDefault="0006741A" w:rsidP="00962043">
            <w:pPr>
              <w:spacing w:after="0"/>
              <w:jc w:val="center"/>
              <w:rPr>
                <w:sz w:val="18"/>
                <w:szCs w:val="18"/>
              </w:rPr>
            </w:pPr>
          </w:p>
          <w:p w:rsidR="00962043" w:rsidRDefault="00962043" w:rsidP="0006741A">
            <w:pPr>
              <w:spacing w:after="0"/>
              <w:jc w:val="center"/>
              <w:rPr>
                <w:sz w:val="18"/>
                <w:szCs w:val="18"/>
              </w:rPr>
            </w:pPr>
          </w:p>
        </w:tc>
        <w:tc>
          <w:tcPr>
            <w:tcW w:w="568" w:type="dxa"/>
            <w:vMerge/>
            <w:tcBorders>
              <w:left w:val="thickThinLargeGap" w:sz="24" w:space="0" w:color="auto"/>
              <w:right w:val="thickThinLargeGap" w:sz="24" w:space="0" w:color="auto"/>
            </w:tcBorders>
          </w:tcPr>
          <w:p w:rsidR="00962043" w:rsidRPr="007D6F56" w:rsidRDefault="00962043" w:rsidP="00962043">
            <w:pPr>
              <w:jc w:val="center"/>
            </w:pPr>
          </w:p>
        </w:tc>
        <w:tc>
          <w:tcPr>
            <w:tcW w:w="3127" w:type="dxa"/>
            <w:tcBorders>
              <w:left w:val="thickThinLargeGap" w:sz="24" w:space="0" w:color="auto"/>
              <w:right w:val="thickThinLargeGap" w:sz="24" w:space="0" w:color="auto"/>
            </w:tcBorders>
          </w:tcPr>
          <w:p w:rsidR="00962043" w:rsidRDefault="00962043" w:rsidP="00962043">
            <w:pPr>
              <w:spacing w:after="0" w:line="240" w:lineRule="auto"/>
              <w:jc w:val="center"/>
              <w:rPr>
                <w:b/>
              </w:rPr>
            </w:pPr>
            <w:r>
              <w:rPr>
                <w:b/>
              </w:rPr>
              <w:t>ARAÇ-G</w:t>
            </w:r>
            <w:r w:rsidRPr="00B8191D">
              <w:rPr>
                <w:b/>
              </w:rPr>
              <w:t>EREÇ TEMİN</w:t>
            </w:r>
          </w:p>
          <w:p w:rsidR="00962043" w:rsidRDefault="00962043" w:rsidP="00962043">
            <w:pPr>
              <w:spacing w:after="0" w:line="240" w:lineRule="auto"/>
              <w:jc w:val="center"/>
              <w:rPr>
                <w:b/>
              </w:rPr>
            </w:pPr>
            <w:r>
              <w:rPr>
                <w:b/>
              </w:rPr>
              <w:t xml:space="preserve">           Ramzan KAYA</w:t>
            </w:r>
          </w:p>
          <w:p w:rsidR="00962043" w:rsidRPr="00313EC6" w:rsidRDefault="00962043" w:rsidP="00962043">
            <w:pPr>
              <w:spacing w:after="0" w:line="240" w:lineRule="auto"/>
              <w:jc w:val="center"/>
            </w:pPr>
            <w:r>
              <w:rPr>
                <w:b/>
              </w:rPr>
              <w:t xml:space="preserve"> </w:t>
            </w:r>
            <w:r w:rsidRPr="00313EC6">
              <w:t xml:space="preserve">     Büro Destek Görevlisi</w:t>
            </w:r>
          </w:p>
        </w:tc>
      </w:tr>
      <w:tr w:rsidR="00962043" w:rsidRPr="007D6F56" w:rsidTr="00962043">
        <w:trPr>
          <w:trHeight w:val="1038"/>
        </w:trPr>
        <w:tc>
          <w:tcPr>
            <w:tcW w:w="2478" w:type="dxa"/>
            <w:tcBorders>
              <w:left w:val="thickThinLargeGap" w:sz="24" w:space="0" w:color="auto"/>
            </w:tcBorders>
            <w:shd w:val="clear" w:color="auto" w:fill="F2DBDB" w:themeFill="accent2" w:themeFillTint="33"/>
          </w:tcPr>
          <w:p w:rsidR="00962043" w:rsidRPr="003F6808" w:rsidRDefault="00962043" w:rsidP="00962043">
            <w:pPr>
              <w:spacing w:after="0" w:line="240" w:lineRule="auto"/>
              <w:jc w:val="center"/>
              <w:rPr>
                <w:b/>
              </w:rPr>
            </w:pPr>
            <w:r w:rsidRPr="003F6808">
              <w:rPr>
                <w:b/>
              </w:rPr>
              <w:t>Gülsüm YANIK</w:t>
            </w:r>
          </w:p>
          <w:p w:rsidR="00962043" w:rsidRPr="003F6808" w:rsidRDefault="00962043" w:rsidP="00962043">
            <w:pPr>
              <w:spacing w:after="0" w:line="240" w:lineRule="auto"/>
              <w:jc w:val="center"/>
              <w:rPr>
                <w:b/>
              </w:rPr>
            </w:pPr>
            <w:r w:rsidRPr="003F6808">
              <w:rPr>
                <w:b/>
              </w:rPr>
              <w:t>Proje Şube Müdürü</w:t>
            </w:r>
          </w:p>
          <w:p w:rsidR="00962043" w:rsidRDefault="00962043" w:rsidP="00962043">
            <w:pPr>
              <w:spacing w:after="0" w:line="240" w:lineRule="auto"/>
              <w:jc w:val="center"/>
              <w:rPr>
                <w:b/>
              </w:rPr>
            </w:pPr>
            <w:r w:rsidRPr="007D6F56">
              <w:t>Operasyonel Ekipler Bşk</w:t>
            </w:r>
          </w:p>
        </w:tc>
        <w:tc>
          <w:tcPr>
            <w:tcW w:w="2851" w:type="dxa"/>
            <w:tcBorders>
              <w:right w:val="thickThinLargeGap" w:sz="24" w:space="0" w:color="auto"/>
            </w:tcBorders>
            <w:vAlign w:val="center"/>
          </w:tcPr>
          <w:p w:rsidR="00962043" w:rsidRDefault="00962043" w:rsidP="00962043">
            <w:pPr>
              <w:spacing w:after="0"/>
              <w:jc w:val="center"/>
              <w:rPr>
                <w:sz w:val="18"/>
                <w:szCs w:val="18"/>
              </w:rPr>
            </w:pPr>
            <w:r>
              <w:rPr>
                <w:sz w:val="18"/>
                <w:szCs w:val="18"/>
              </w:rPr>
              <w:t>KARATAŞ EKİBİ</w:t>
            </w:r>
          </w:p>
          <w:p w:rsidR="0006741A" w:rsidRDefault="0006741A" w:rsidP="0006741A">
            <w:pPr>
              <w:spacing w:after="0"/>
              <w:jc w:val="center"/>
              <w:rPr>
                <w:sz w:val="18"/>
                <w:szCs w:val="18"/>
              </w:rPr>
            </w:pPr>
            <w:r>
              <w:rPr>
                <w:sz w:val="18"/>
                <w:szCs w:val="18"/>
              </w:rPr>
              <w:t>SEYHAN EKİBİ</w:t>
            </w:r>
          </w:p>
          <w:p w:rsidR="0006741A" w:rsidRDefault="0006741A" w:rsidP="0006741A">
            <w:pPr>
              <w:spacing w:after="0"/>
              <w:jc w:val="center"/>
              <w:rPr>
                <w:sz w:val="18"/>
                <w:szCs w:val="18"/>
              </w:rPr>
            </w:pPr>
            <w:r>
              <w:rPr>
                <w:sz w:val="18"/>
                <w:szCs w:val="18"/>
              </w:rPr>
              <w:t>YÜREĞİR EKİBİ</w:t>
            </w:r>
          </w:p>
        </w:tc>
        <w:tc>
          <w:tcPr>
            <w:tcW w:w="568" w:type="dxa"/>
            <w:tcBorders>
              <w:left w:val="thickThinLargeGap" w:sz="24" w:space="0" w:color="auto"/>
              <w:right w:val="thickThinLargeGap" w:sz="24" w:space="0" w:color="auto"/>
            </w:tcBorders>
          </w:tcPr>
          <w:p w:rsidR="00962043" w:rsidRPr="007D6F56" w:rsidRDefault="00962043" w:rsidP="00962043">
            <w:pPr>
              <w:jc w:val="center"/>
            </w:pPr>
          </w:p>
        </w:tc>
        <w:tc>
          <w:tcPr>
            <w:tcW w:w="3127" w:type="dxa"/>
            <w:tcBorders>
              <w:left w:val="thickThinLargeGap" w:sz="24" w:space="0" w:color="auto"/>
              <w:right w:val="thickThinLargeGap" w:sz="24" w:space="0" w:color="auto"/>
            </w:tcBorders>
          </w:tcPr>
          <w:p w:rsidR="0006741A" w:rsidRDefault="0006741A" w:rsidP="0006741A">
            <w:pPr>
              <w:spacing w:after="0" w:line="240" w:lineRule="auto"/>
              <w:jc w:val="center"/>
              <w:rPr>
                <w:b/>
              </w:rPr>
            </w:pPr>
            <w:r w:rsidRPr="00272628">
              <w:rPr>
                <w:b/>
              </w:rPr>
              <w:t>PERSONEL</w:t>
            </w:r>
            <w:r w:rsidRPr="00B8191D">
              <w:rPr>
                <w:b/>
              </w:rPr>
              <w:t xml:space="preserve"> </w:t>
            </w:r>
            <w:r>
              <w:rPr>
                <w:b/>
              </w:rPr>
              <w:t>İŞLERİ</w:t>
            </w:r>
          </w:p>
          <w:p w:rsidR="0006741A" w:rsidRDefault="0006741A" w:rsidP="0006741A">
            <w:pPr>
              <w:spacing w:after="0" w:line="240" w:lineRule="auto"/>
              <w:jc w:val="center"/>
              <w:rPr>
                <w:b/>
              </w:rPr>
            </w:pPr>
            <w:r w:rsidRPr="00B8191D">
              <w:rPr>
                <w:b/>
              </w:rPr>
              <w:t>HÜSAMETTİN KARACA</w:t>
            </w:r>
          </w:p>
          <w:p w:rsidR="00962043" w:rsidRDefault="0006741A" w:rsidP="0006741A">
            <w:pPr>
              <w:spacing w:after="0" w:line="240" w:lineRule="auto"/>
              <w:jc w:val="center"/>
              <w:rPr>
                <w:b/>
              </w:rPr>
            </w:pPr>
            <w:r>
              <w:rPr>
                <w:b/>
              </w:rPr>
              <w:t>Teknisyen</w:t>
            </w:r>
          </w:p>
        </w:tc>
      </w:tr>
    </w:tbl>
    <w:p w:rsidR="00884100" w:rsidRDefault="00962043" w:rsidP="00884100">
      <w:pPr>
        <w:spacing w:after="0"/>
      </w:pPr>
      <w:r>
        <w:rPr>
          <w:noProof/>
          <w:lang w:val="tr-TR" w:eastAsia="tr-TR"/>
        </w:rPr>
        <mc:AlternateContent>
          <mc:Choice Requires="wps">
            <w:drawing>
              <wp:anchor distT="0" distB="0" distL="114300" distR="114300" simplePos="0" relativeHeight="251897856" behindDoc="0" locked="0" layoutInCell="1" allowOverlap="1" wp14:anchorId="07B4A5B4" wp14:editId="38458E82">
                <wp:simplePos x="0" y="0"/>
                <wp:positionH relativeFrom="column">
                  <wp:posOffset>5202348</wp:posOffset>
                </wp:positionH>
                <wp:positionV relativeFrom="paragraph">
                  <wp:posOffset>2246985</wp:posOffset>
                </wp:positionV>
                <wp:extent cx="247650" cy="962025"/>
                <wp:effectExtent l="19050" t="0" r="19050" b="47625"/>
                <wp:wrapNone/>
                <wp:docPr id="91" name="Aşağı Ok 91"/>
                <wp:cNvGraphicFramePr/>
                <a:graphic xmlns:a="http://schemas.openxmlformats.org/drawingml/2006/main">
                  <a:graphicData uri="http://schemas.microsoft.com/office/word/2010/wordprocessingShape">
                    <wps:wsp>
                      <wps:cNvSpPr/>
                      <wps:spPr>
                        <a:xfrm>
                          <a:off x="0" y="0"/>
                          <a:ext cx="247650" cy="962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84F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91" o:spid="_x0000_s1026" type="#_x0000_t67" style="position:absolute;margin-left:409.65pt;margin-top:176.95pt;width:19.5pt;height:75.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" adj="18820" fillcolor="#4f81bd [3204]" strokecolor="#243f60 [1604]" strokeweight="2pt"/>
            </w:pict>
          </mc:Fallback>
        </mc:AlternateContent>
      </w:r>
      <w:r>
        <w:rPr>
          <w:noProof/>
          <w:lang w:val="tr-TR" w:eastAsia="tr-TR"/>
        </w:rPr>
        <mc:AlternateContent>
          <mc:Choice Requires="wps">
            <w:drawing>
              <wp:anchor distT="0" distB="0" distL="114300" distR="114300" simplePos="0" relativeHeight="251866112" behindDoc="0" locked="0" layoutInCell="1" allowOverlap="1" wp14:anchorId="2799C6FB" wp14:editId="51734EEB">
                <wp:simplePos x="0" y="0"/>
                <wp:positionH relativeFrom="column">
                  <wp:posOffset>672982</wp:posOffset>
                </wp:positionH>
                <wp:positionV relativeFrom="paragraph">
                  <wp:posOffset>2612006</wp:posOffset>
                </wp:positionV>
                <wp:extent cx="295275" cy="276225"/>
                <wp:effectExtent l="19050" t="19050" r="28575" b="47625"/>
                <wp:wrapNone/>
                <wp:docPr id="113" name="Çentikli Sağ Ok 113"/>
                <wp:cNvGraphicFramePr/>
                <a:graphic xmlns:a="http://schemas.openxmlformats.org/drawingml/2006/main">
                  <a:graphicData uri="http://schemas.microsoft.com/office/word/2010/wordprocessingShape">
                    <wps:wsp>
                      <wps:cNvSpPr/>
                      <wps:spPr>
                        <a:xfrm>
                          <a:off x="0" y="0"/>
                          <a:ext cx="295275" cy="2762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186D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Çentikli Sağ Ok 113" o:spid="_x0000_s1026" type="#_x0000_t94" style="position:absolute;margin-left:53pt;margin-top:205.65pt;width:23.25pt;height:2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" adj="11497" fillcolor="#4f81bd [3204]" strokecolor="#243f60 [1604]" strokeweight="2pt"/>
            </w:pict>
          </mc:Fallback>
        </mc:AlternateContent>
      </w:r>
      <w:r>
        <w:rPr>
          <w:noProof/>
          <w:lang w:val="tr-TR" w:eastAsia="tr-TR"/>
        </w:rPr>
        <mc:AlternateContent>
          <mc:Choice Requires="wps">
            <w:drawing>
              <wp:anchor distT="0" distB="0" distL="114300" distR="114300" simplePos="0" relativeHeight="251895808" behindDoc="0" locked="0" layoutInCell="1" allowOverlap="1" wp14:anchorId="39B41ABA" wp14:editId="4D72372C">
                <wp:simplePos x="0" y="0"/>
                <wp:positionH relativeFrom="column">
                  <wp:posOffset>2079374</wp:posOffset>
                </wp:positionH>
                <wp:positionV relativeFrom="paragraph">
                  <wp:posOffset>1035050</wp:posOffset>
                </wp:positionV>
                <wp:extent cx="333375" cy="455295"/>
                <wp:effectExtent l="19050" t="38100" r="66675" b="0"/>
                <wp:wrapNone/>
                <wp:docPr id="108" name="Aşağı Ok 108"/>
                <wp:cNvGraphicFramePr/>
                <a:graphic xmlns:a="http://schemas.openxmlformats.org/drawingml/2006/main">
                  <a:graphicData uri="http://schemas.microsoft.com/office/word/2010/wordprocessingShape">
                    <wps:wsp>
                      <wps:cNvSpPr/>
                      <wps:spPr>
                        <a:xfrm rot="2312877">
                          <a:off x="0" y="0"/>
                          <a:ext cx="333375" cy="4552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22E0" id="Aşağı Ok 108" o:spid="_x0000_s1026" type="#_x0000_t67" style="position:absolute;margin-left:163.75pt;margin-top:81.5pt;width:26.25pt;height:35.85pt;rotation:2526278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" adj="13692" fillcolor="#4f81bd" strokecolor="#385d8a" strokeweight="2pt"/>
            </w:pict>
          </mc:Fallback>
        </mc:AlternateContent>
      </w:r>
      <w:r>
        <w:rPr>
          <w:noProof/>
          <w:lang w:val="tr-TR" w:eastAsia="tr-TR"/>
        </w:rPr>
        <mc:AlternateContent>
          <mc:Choice Requires="wps">
            <w:drawing>
              <wp:anchor distT="0" distB="0" distL="114300" distR="114300" simplePos="0" relativeHeight="251864064" behindDoc="0" locked="0" layoutInCell="1" allowOverlap="1" wp14:anchorId="1F6DE0E8" wp14:editId="5559DF06">
                <wp:simplePos x="0" y="0"/>
                <wp:positionH relativeFrom="column">
                  <wp:posOffset>335132</wp:posOffset>
                </wp:positionH>
                <wp:positionV relativeFrom="paragraph">
                  <wp:posOffset>2196067</wp:posOffset>
                </wp:positionV>
                <wp:extent cx="247650" cy="962025"/>
                <wp:effectExtent l="19050" t="0" r="19050" b="47625"/>
                <wp:wrapNone/>
                <wp:docPr id="115" name="Aşağı Ok 115"/>
                <wp:cNvGraphicFramePr/>
                <a:graphic xmlns:a="http://schemas.openxmlformats.org/drawingml/2006/main">
                  <a:graphicData uri="http://schemas.microsoft.com/office/word/2010/wordprocessingShape">
                    <wps:wsp>
                      <wps:cNvSpPr/>
                      <wps:spPr>
                        <a:xfrm>
                          <a:off x="0" y="0"/>
                          <a:ext cx="247650" cy="962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DF164" id="Aşağı Ok 115" o:spid="_x0000_s1026" type="#_x0000_t67" style="position:absolute;margin-left:26.4pt;margin-top:172.9pt;width:19.5pt;height:7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" adj="18820" fillcolor="#4f81bd [3204]" strokecolor="#243f60 [1604]" strokeweight="2pt"/>
            </w:pict>
          </mc:Fallback>
        </mc:AlternateContent>
      </w:r>
      <w:r>
        <w:rPr>
          <w:b/>
          <w:noProof/>
          <w:sz w:val="24"/>
          <w:szCs w:val="24"/>
          <w:lang w:val="tr-TR" w:eastAsia="tr-TR"/>
        </w:rPr>
        <mc:AlternateContent>
          <mc:Choice Requires="wps">
            <w:drawing>
              <wp:anchor distT="0" distB="0" distL="114300" distR="114300" simplePos="0" relativeHeight="251870208" behindDoc="0" locked="0" layoutInCell="1" allowOverlap="1" wp14:anchorId="34B9FFAE" wp14:editId="5E928722">
                <wp:simplePos x="0" y="0"/>
                <wp:positionH relativeFrom="column">
                  <wp:posOffset>159801</wp:posOffset>
                </wp:positionH>
                <wp:positionV relativeFrom="paragraph">
                  <wp:posOffset>171172</wp:posOffset>
                </wp:positionV>
                <wp:extent cx="2009554" cy="818515"/>
                <wp:effectExtent l="0" t="0" r="10160" b="19685"/>
                <wp:wrapNone/>
                <wp:docPr id="104" name="Yuvarlatılmış Dikdörtgen 104"/>
                <wp:cNvGraphicFramePr/>
                <a:graphic xmlns:a="http://schemas.openxmlformats.org/drawingml/2006/main">
                  <a:graphicData uri="http://schemas.microsoft.com/office/word/2010/wordprocessingShape">
                    <wps:wsp>
                      <wps:cNvSpPr/>
                      <wps:spPr>
                        <a:xfrm>
                          <a:off x="0" y="0"/>
                          <a:ext cx="2009554" cy="818515"/>
                        </a:xfrm>
                        <a:prstGeom prst="roundRect">
                          <a:avLst>
                            <a:gd name="adj" fmla="val 14755"/>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8A77BD" w:rsidRPr="00CB4581" w:rsidRDefault="008A77BD" w:rsidP="00884100">
                            <w:pPr>
                              <w:jc w:val="center"/>
                              <w:rPr>
                                <w:b/>
                                <w:color w:val="FF0000"/>
                              </w:rPr>
                            </w:pPr>
                            <w:r w:rsidRPr="00CB4581">
                              <w:rPr>
                                <w:b/>
                                <w:color w:val="FF0000"/>
                              </w:rPr>
                              <w:t>TOPLANMA MERKEZİ</w:t>
                            </w:r>
                          </w:p>
                          <w:p w:rsidR="008A77BD" w:rsidRPr="005449E6" w:rsidRDefault="008A77BD" w:rsidP="00884100">
                            <w:pPr>
                              <w:jc w:val="center"/>
                              <w:rPr>
                                <w:color w:val="C00000"/>
                              </w:rPr>
                            </w:pPr>
                            <w:r w:rsidRPr="005449E6">
                              <w:rPr>
                                <w:color w:val="C00000"/>
                              </w:rPr>
                              <w:t>ÇEVRE VE ŞEHİRCİLİK İL MÜDÜRLÜĞÜ YERLEŞKESİDİR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9FFAE" id="Yuvarlatılmış Dikdörtgen 104" o:spid="_x0000_s1182" style="position:absolute;margin-left:12.6pt;margin-top:13.5pt;width:158.25pt;height:64.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" fillcolor="#f79646 [3209]" strokecolor="black [3213]" strokeweight="2pt">
                <v:textbox>
                  <w:txbxContent>
                    <w:p w:rsidR="008A77BD" w:rsidRPr="00CB4581" w:rsidRDefault="008A77BD" w:rsidP="00884100">
                      <w:pPr>
                        <w:jc w:val="center"/>
                        <w:rPr>
                          <w:b/>
                          <w:color w:val="FF0000"/>
                        </w:rPr>
                      </w:pPr>
                      <w:r w:rsidRPr="00CB4581">
                        <w:rPr>
                          <w:b/>
                          <w:color w:val="FF0000"/>
                        </w:rPr>
                        <w:t>TOPLANMA MERKEZİ</w:t>
                      </w:r>
                    </w:p>
                    <w:p w:rsidR="008A77BD" w:rsidRPr="005449E6" w:rsidRDefault="008A77BD" w:rsidP="00884100">
                      <w:pPr>
                        <w:jc w:val="center"/>
                        <w:rPr>
                          <w:color w:val="C00000"/>
                        </w:rPr>
                      </w:pPr>
                      <w:r w:rsidRPr="005449E6">
                        <w:rPr>
                          <w:color w:val="C00000"/>
                        </w:rPr>
                        <w:t>ÇEVRE VE ŞEHİRCİLİK İL MÜDÜRLÜĞÜ YERLEŞKESİDİR</w:t>
                      </w:r>
                    </w:p>
                  </w:txbxContent>
                </v:textbox>
              </v:roundrect>
            </w:pict>
          </mc:Fallback>
        </mc:AlternateContent>
      </w:r>
      <w:r>
        <w:rPr>
          <w:b/>
          <w:noProof/>
          <w:sz w:val="32"/>
          <w:szCs w:val="32"/>
          <w:lang w:val="tr-TR" w:eastAsia="tr-TR"/>
        </w:rPr>
        <mc:AlternateContent>
          <mc:Choice Requires="wps">
            <w:drawing>
              <wp:anchor distT="0" distB="0" distL="114300" distR="114300" simplePos="0" relativeHeight="251869184" behindDoc="0" locked="0" layoutInCell="1" allowOverlap="1" wp14:anchorId="7DD1EBB9" wp14:editId="794D0766">
                <wp:simplePos x="0" y="0"/>
                <wp:positionH relativeFrom="column">
                  <wp:posOffset>4840737</wp:posOffset>
                </wp:positionH>
                <wp:positionV relativeFrom="paragraph">
                  <wp:posOffset>514734</wp:posOffset>
                </wp:positionV>
                <wp:extent cx="323850" cy="159385"/>
                <wp:effectExtent l="0" t="0" r="19050" b="12065"/>
                <wp:wrapNone/>
                <wp:docPr id="106" name="Sol Sağ Ok 106"/>
                <wp:cNvGraphicFramePr/>
                <a:graphic xmlns:a="http://schemas.openxmlformats.org/drawingml/2006/main">
                  <a:graphicData uri="http://schemas.microsoft.com/office/word/2010/wordprocessingShape">
                    <wps:wsp>
                      <wps:cNvSpPr/>
                      <wps:spPr>
                        <a:xfrm>
                          <a:off x="0" y="0"/>
                          <a:ext cx="323850" cy="15938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95D0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106" o:spid="_x0000_s1026" type="#_x0000_t69" style="position:absolute;margin-left:381.15pt;margin-top:40.55pt;width:25.5pt;height:1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" adj="5315" fillcolor="#4f81bd [3204]" strokecolor="#243f60 [1604]" strokeweight="2pt"/>
            </w:pict>
          </mc:Fallback>
        </mc:AlternateContent>
      </w:r>
      <w:r>
        <w:rPr>
          <w:b/>
          <w:noProof/>
          <w:sz w:val="24"/>
          <w:szCs w:val="24"/>
          <w:lang w:val="tr-TR" w:eastAsia="tr-TR"/>
        </w:rPr>
        <mc:AlternateContent>
          <mc:Choice Requires="wps">
            <w:drawing>
              <wp:anchor distT="0" distB="0" distL="114300" distR="114300" simplePos="0" relativeHeight="251868160" behindDoc="0" locked="0" layoutInCell="1" allowOverlap="1" wp14:anchorId="365703C9" wp14:editId="43390718">
                <wp:simplePos x="0" y="0"/>
                <wp:positionH relativeFrom="margin">
                  <wp:posOffset>5107556</wp:posOffset>
                </wp:positionH>
                <wp:positionV relativeFrom="paragraph">
                  <wp:posOffset>230815</wp:posOffset>
                </wp:positionV>
                <wp:extent cx="1456661" cy="676275"/>
                <wp:effectExtent l="0" t="0" r="10795" b="28575"/>
                <wp:wrapNone/>
                <wp:docPr id="105" name="Oval 105"/>
                <wp:cNvGraphicFramePr/>
                <a:graphic xmlns:a="http://schemas.openxmlformats.org/drawingml/2006/main">
                  <a:graphicData uri="http://schemas.microsoft.com/office/word/2010/wordprocessingShape">
                    <wps:wsp>
                      <wps:cNvSpPr/>
                      <wps:spPr>
                        <a:xfrm>
                          <a:off x="0" y="0"/>
                          <a:ext cx="1456661" cy="6762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A77BD" w:rsidRPr="007A0603" w:rsidRDefault="008A77BD" w:rsidP="00884100">
                            <w:pPr>
                              <w:shd w:val="clear" w:color="auto" w:fill="FF0000"/>
                              <w:spacing w:after="0" w:line="240" w:lineRule="auto"/>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A0603">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AFAD</w:t>
                            </w:r>
                          </w:p>
                          <w:p w:rsidR="008A77BD" w:rsidRPr="007A0603" w:rsidRDefault="008A77BD" w:rsidP="00884100">
                            <w:pPr>
                              <w:shd w:val="clear" w:color="auto" w:fill="FF0000"/>
                              <w:spacing w:after="0" w:line="24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A0603">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KOORDİNATÖR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oval w14:anchorId="365703C9" id="Oval 105" o:spid="_x0000_s1183" style="position:absolute;margin-left:402.15pt;margin-top:18.15pt;width:114.7pt;height:53.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" fillcolor="red" strokecolor="#243f60 [1604]" strokeweight="2pt">
                <v:textbox>
                  <w:txbxContent>
                    <w:p w:rsidR="008A77BD" w:rsidRPr="007A0603" w:rsidRDefault="008A77BD" w:rsidP="00884100">
                      <w:pPr>
                        <w:shd w:val="clear" w:color="auto" w:fill="FF0000"/>
                        <w:spacing w:after="0" w:line="240" w:lineRule="auto"/>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A0603">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AFAD</w:t>
                      </w:r>
                    </w:p>
                    <w:p w:rsidR="008A77BD" w:rsidRPr="007A0603" w:rsidRDefault="008A77BD" w:rsidP="00884100">
                      <w:pPr>
                        <w:shd w:val="clear" w:color="auto" w:fill="FF0000"/>
                        <w:spacing w:after="0" w:line="24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A0603">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KOORDİNATÖR</w:t>
                      </w:r>
                    </w:p>
                  </w:txbxContent>
                </v:textbox>
                <w10:wrap anchorx="margin"/>
              </v:oval>
            </w:pict>
          </mc:Fallback>
        </mc:AlternateContent>
      </w:r>
    </w:p>
    <w:tbl>
      <w:tblPr>
        <w:tblpPr w:leftFromText="141" w:rightFromText="141" w:vertAnchor="text" w:horzAnchor="page" w:tblpX="1224" w:tblpY="2067"/>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4"/>
        <w:gridCol w:w="950"/>
        <w:gridCol w:w="3856"/>
      </w:tblGrid>
      <w:tr w:rsidR="00154868" w:rsidTr="00154868">
        <w:trPr>
          <w:trHeight w:val="61"/>
        </w:trPr>
        <w:tc>
          <w:tcPr>
            <w:tcW w:w="4104" w:type="dxa"/>
            <w:tcBorders>
              <w:top w:val="thickThinLargeGap" w:sz="24" w:space="0" w:color="auto"/>
              <w:left w:val="thickThinLargeGap" w:sz="24" w:space="0" w:color="auto"/>
              <w:bottom w:val="thickThinLargeGap" w:sz="24" w:space="0" w:color="auto"/>
              <w:right w:val="thickThinLargeGap" w:sz="24" w:space="0" w:color="auto"/>
            </w:tcBorders>
            <w:shd w:val="clear" w:color="auto" w:fill="C0504D" w:themeFill="accent2"/>
            <w:vAlign w:val="center"/>
          </w:tcPr>
          <w:p w:rsidR="00154868" w:rsidRDefault="00154868" w:rsidP="00154868">
            <w:pPr>
              <w:spacing w:after="0"/>
              <w:jc w:val="center"/>
            </w:pPr>
            <w:r>
              <w:t>HASAR TESPİT HİZMET GRUBU</w:t>
            </w:r>
          </w:p>
          <w:p w:rsidR="00154868" w:rsidRDefault="00154868" w:rsidP="00154868">
            <w:pPr>
              <w:spacing w:after="0"/>
              <w:jc w:val="center"/>
            </w:pPr>
            <w:r>
              <w:t>Mehmet AKBAL- OPERASYON EKİPLERİ YÖNETİCİSİ</w:t>
            </w:r>
          </w:p>
        </w:tc>
        <w:tc>
          <w:tcPr>
            <w:tcW w:w="950" w:type="dxa"/>
            <w:tcBorders>
              <w:top w:val="nil"/>
              <w:left w:val="thickThinLargeGap" w:sz="24" w:space="0" w:color="auto"/>
              <w:bottom w:val="nil"/>
              <w:right w:val="thickThinLargeGap" w:sz="24" w:space="0" w:color="auto"/>
            </w:tcBorders>
          </w:tcPr>
          <w:p w:rsidR="00154868" w:rsidRDefault="00154868" w:rsidP="00154868">
            <w:pPr>
              <w:jc w:val="center"/>
            </w:pPr>
            <w:r>
              <w:rPr>
                <w:noProof/>
                <w:lang w:val="tr-TR" w:eastAsia="tr-TR"/>
              </w:rPr>
              <mc:AlternateContent>
                <mc:Choice Requires="wps">
                  <w:drawing>
                    <wp:anchor distT="0" distB="0" distL="114300" distR="114300" simplePos="0" relativeHeight="251893760" behindDoc="0" locked="0" layoutInCell="1" allowOverlap="1" wp14:anchorId="0E63B363" wp14:editId="21E5A8B8">
                      <wp:simplePos x="0" y="0"/>
                      <wp:positionH relativeFrom="column">
                        <wp:posOffset>56796</wp:posOffset>
                      </wp:positionH>
                      <wp:positionV relativeFrom="paragraph">
                        <wp:posOffset>171672</wp:posOffset>
                      </wp:positionV>
                      <wp:extent cx="400050" cy="247650"/>
                      <wp:effectExtent l="0" t="0" r="19050" b="19050"/>
                      <wp:wrapNone/>
                      <wp:docPr id="109" name="Sol Sağ Ok 109"/>
                      <wp:cNvGraphicFramePr/>
                      <a:graphic xmlns:a="http://schemas.openxmlformats.org/drawingml/2006/main">
                        <a:graphicData uri="http://schemas.microsoft.com/office/word/2010/wordprocessingShape">
                          <wps:wsp>
                            <wps:cNvSpPr/>
                            <wps:spPr>
                              <a:xfrm>
                                <a:off x="0" y="0"/>
                                <a:ext cx="400050" cy="2476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7F70" id="Sol Sağ Ok 109" o:spid="_x0000_s1026" type="#_x0000_t69" style="position:absolute;margin-left:4.45pt;margin-top:13.5pt;width:31.5pt;height: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" adj="6686" fillcolor="#4f81bd [3204]" strokecolor="#243f60 [1604]" strokeweight="2pt"/>
                  </w:pict>
                </mc:Fallback>
              </mc:AlternateContent>
            </w:r>
          </w:p>
        </w:tc>
        <w:tc>
          <w:tcPr>
            <w:tcW w:w="3856" w:type="dxa"/>
            <w:tcBorders>
              <w:top w:val="thickThinLargeGap" w:sz="24" w:space="0" w:color="auto"/>
              <w:left w:val="thickThinLargeGap" w:sz="24" w:space="0" w:color="auto"/>
              <w:bottom w:val="thickThinLargeGap" w:sz="24" w:space="0" w:color="auto"/>
              <w:right w:val="thickThinLargeGap" w:sz="24" w:space="0" w:color="auto"/>
            </w:tcBorders>
            <w:shd w:val="clear" w:color="auto" w:fill="948A54" w:themeFill="background2" w:themeFillShade="80"/>
          </w:tcPr>
          <w:p w:rsidR="00154868" w:rsidRDefault="00154868" w:rsidP="00154868">
            <w:pPr>
              <w:jc w:val="center"/>
            </w:pPr>
            <w:r>
              <w:t>LOJİSTİK</w:t>
            </w:r>
          </w:p>
          <w:p w:rsidR="00154868" w:rsidRPr="009E1D63" w:rsidRDefault="00154868" w:rsidP="00154868">
            <w:pPr>
              <w:spacing w:after="0" w:line="240" w:lineRule="auto"/>
              <w:jc w:val="center"/>
              <w:rPr>
                <w:b/>
              </w:rPr>
            </w:pPr>
            <w:r w:rsidRPr="00F30157">
              <w:rPr>
                <w:b/>
              </w:rPr>
              <w:t>İsmail ÜZER</w:t>
            </w:r>
            <w:r>
              <w:rPr>
                <w:b/>
              </w:rPr>
              <w:t xml:space="preserve">- </w:t>
            </w:r>
            <w:r>
              <w:t>Lojistik Başkanı</w:t>
            </w:r>
          </w:p>
        </w:tc>
      </w:tr>
    </w:tbl>
    <w:p w:rsidR="00884100" w:rsidRPr="00C438DD" w:rsidRDefault="00962043" w:rsidP="00884100">
      <w:pPr>
        <w:jc w:val="center"/>
        <w:rPr>
          <w:sz w:val="18"/>
          <w:szCs w:val="18"/>
        </w:rPr>
      </w:pPr>
      <w:r>
        <w:rPr>
          <w:b/>
          <w:noProof/>
          <w:sz w:val="24"/>
          <w:szCs w:val="24"/>
          <w:lang w:val="tr-TR" w:eastAsia="tr-TR"/>
        </w:rPr>
        <w:t xml:space="preserve"> </w:t>
      </w:r>
      <w:r w:rsidR="00154868">
        <w:rPr>
          <w:b/>
          <w:noProof/>
          <w:sz w:val="24"/>
          <w:szCs w:val="24"/>
          <w:lang w:val="tr-TR" w:eastAsia="tr-TR"/>
        </w:rPr>
        <w:t xml:space="preserve">  </w:t>
      </w:r>
      <w:r w:rsidR="00EE6316">
        <w:rPr>
          <w:sz w:val="18"/>
          <w:szCs w:val="18"/>
        </w:rPr>
        <w:br w:type="textWrapping" w:clear="all"/>
      </w:r>
    </w:p>
    <w:p w:rsidR="00884100" w:rsidRDefault="00884100" w:rsidP="00EE6316">
      <w:pPr>
        <w:tabs>
          <w:tab w:val="center" w:pos="4536"/>
        </w:tabs>
        <w:jc w:val="center"/>
      </w:pPr>
    </w:p>
    <w:p w:rsidR="00884100" w:rsidRDefault="00884100" w:rsidP="00EE6316">
      <w:pPr>
        <w:tabs>
          <w:tab w:val="center" w:pos="4536"/>
        </w:tabs>
        <w:jc w:val="center"/>
      </w:pPr>
    </w:p>
    <w:p w:rsidR="00154868" w:rsidRDefault="00884100" w:rsidP="00884100">
      <w:pPr>
        <w:tabs>
          <w:tab w:val="center" w:pos="4536"/>
        </w:tabs>
      </w:pPr>
      <w:r>
        <w:tab/>
      </w:r>
    </w:p>
    <w:p w:rsidR="00154868" w:rsidRPr="00154868" w:rsidRDefault="0006741A" w:rsidP="00154868">
      <w:r>
        <w:rPr>
          <w:noProof/>
          <w:lang w:val="tr-TR" w:eastAsia="tr-TR"/>
        </w:rPr>
        <mc:AlternateContent>
          <mc:Choice Requires="wps">
            <w:drawing>
              <wp:anchor distT="0" distB="0" distL="114300" distR="114300" simplePos="0" relativeHeight="251862016" behindDoc="0" locked="0" layoutInCell="1" allowOverlap="1" wp14:anchorId="7B7A7AC3" wp14:editId="24C4729E">
                <wp:simplePos x="0" y="0"/>
                <wp:positionH relativeFrom="column">
                  <wp:posOffset>1019175</wp:posOffset>
                </wp:positionH>
                <wp:positionV relativeFrom="paragraph">
                  <wp:posOffset>126365</wp:posOffset>
                </wp:positionV>
                <wp:extent cx="2125980" cy="828675"/>
                <wp:effectExtent l="0" t="0" r="26670" b="28575"/>
                <wp:wrapNone/>
                <wp:docPr id="117" name="Yuvarlatılmış Dikdörtgen 117"/>
                <wp:cNvGraphicFramePr/>
                <a:graphic xmlns:a="http://schemas.openxmlformats.org/drawingml/2006/main">
                  <a:graphicData uri="http://schemas.microsoft.com/office/word/2010/wordprocessingShape">
                    <wps:wsp>
                      <wps:cNvSpPr/>
                      <wps:spPr>
                        <a:xfrm>
                          <a:off x="0" y="0"/>
                          <a:ext cx="2125980" cy="82867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A77BD" w:rsidRDefault="008A77BD" w:rsidP="0006741A">
                            <w:pPr>
                              <w:spacing w:after="0" w:line="240" w:lineRule="auto"/>
                              <w:jc w:val="center"/>
                              <w:rPr>
                                <w:color w:val="FF0000"/>
                              </w:rPr>
                            </w:pPr>
                            <w:r w:rsidRPr="00714E78">
                              <w:rPr>
                                <w:color w:val="FF0000"/>
                              </w:rPr>
                              <w:t>HİZMET GRUBU SEKRETERYASI</w:t>
                            </w:r>
                            <w:r>
                              <w:rPr>
                                <w:color w:val="FF0000"/>
                              </w:rPr>
                              <w:t xml:space="preserve"> </w:t>
                            </w:r>
                          </w:p>
                          <w:p w:rsidR="008A77BD" w:rsidRDefault="008A77BD" w:rsidP="0006741A">
                            <w:pPr>
                              <w:spacing w:after="0" w:line="240" w:lineRule="auto"/>
                              <w:jc w:val="center"/>
                              <w:rPr>
                                <w:color w:val="000000" w:themeColor="text1"/>
                              </w:rPr>
                            </w:pPr>
                            <w:r w:rsidRPr="0006741A">
                              <w:rPr>
                                <w:color w:val="000000" w:themeColor="text1"/>
                              </w:rPr>
                              <w:t>Hüseyin AKYILDIZ</w:t>
                            </w:r>
                          </w:p>
                          <w:p w:rsidR="008A77BD" w:rsidRPr="0006741A" w:rsidRDefault="008A77BD" w:rsidP="0006741A">
                            <w:pPr>
                              <w:spacing w:after="0" w:line="240" w:lineRule="auto"/>
                              <w:jc w:val="center"/>
                              <w:rPr>
                                <w:color w:val="000000" w:themeColor="text1"/>
                              </w:rPr>
                            </w:pPr>
                            <w:r w:rsidRPr="0006741A">
                              <w:rPr>
                                <w:b/>
                                <w:color w:val="000000" w:themeColor="text1"/>
                              </w:rPr>
                              <w:t>Yapım Şube</w:t>
                            </w:r>
                            <w:r w:rsidRPr="0006741A">
                              <w:rPr>
                                <w:color w:val="000000" w:themeColor="text1"/>
                              </w:rPr>
                              <w:t xml:space="preserve"> </w:t>
                            </w:r>
                            <w:r w:rsidRPr="0006741A">
                              <w:rPr>
                                <w:b/>
                                <w:color w:val="000000" w:themeColor="text1"/>
                              </w:rPr>
                              <w:t>Müdürü</w:t>
                            </w:r>
                          </w:p>
                          <w:p w:rsidR="008A77BD" w:rsidRPr="0006741A" w:rsidRDefault="008A77BD" w:rsidP="0006741A">
                            <w:pPr>
                              <w:spacing w:after="0" w:line="240" w:lineRule="auto"/>
                              <w:jc w:val="center"/>
                              <w:rPr>
                                <w:color w:val="000000" w:themeColor="text1"/>
                              </w:rPr>
                            </w:pPr>
                          </w:p>
                          <w:p w:rsidR="008A77BD" w:rsidRPr="00714E78" w:rsidRDefault="008A77BD" w:rsidP="00884100">
                            <w:pPr>
                              <w:spacing w:line="240" w:lineRule="auto"/>
                              <w:jc w:val="center"/>
                              <w:rPr>
                                <w:color w:val="000000" w:themeColor="text1"/>
                              </w:rPr>
                            </w:pPr>
                            <w:r>
                              <w:rPr>
                                <w:color w:val="000000" w:themeColor="text1"/>
                              </w:rPr>
                              <w:t xml:space="preserve">                        </w:t>
                            </w:r>
                            <w:r w:rsidRPr="00714E78">
                              <w:rPr>
                                <w:color w:val="000000" w:themeColor="text1"/>
                              </w:rPr>
                              <w:t xml:space="preserve"> İmar Planlama Şube Müdürü</w:t>
                            </w:r>
                          </w:p>
                          <w:p w:rsidR="008A77BD" w:rsidRPr="00714E78" w:rsidRDefault="008A77BD" w:rsidP="00884100">
                            <w:pPr>
                              <w:spacing w:line="240" w:lineRule="auto"/>
                              <w:jc w:val="center"/>
                              <w:rPr>
                                <w:color w:val="FF0000"/>
                              </w:rPr>
                            </w:pPr>
                          </w:p>
                          <w:p w:rsidR="008A77BD" w:rsidRDefault="008A77BD" w:rsidP="008841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A7AC3" id="Yuvarlatılmış Dikdörtgen 117" o:spid="_x0000_s1184" style="position:absolute;margin-left:80.25pt;margin-top:9.95pt;width:167.4pt;height:65.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" fillcolor="#fbd4b4 [1305]" strokecolor="#243f60 [1604]" strokeweight="2pt">
                <v:textbox>
                  <w:txbxContent>
                    <w:p w:rsidR="008A77BD" w:rsidRDefault="008A77BD" w:rsidP="0006741A">
                      <w:pPr>
                        <w:spacing w:after="0" w:line="240" w:lineRule="auto"/>
                        <w:jc w:val="center"/>
                        <w:rPr>
                          <w:color w:val="FF0000"/>
                        </w:rPr>
                      </w:pPr>
                      <w:r w:rsidRPr="00714E78">
                        <w:rPr>
                          <w:color w:val="FF0000"/>
                        </w:rPr>
                        <w:t>HİZMET GRUBU SEKRETERYASI</w:t>
                      </w:r>
                      <w:r>
                        <w:rPr>
                          <w:color w:val="FF0000"/>
                        </w:rPr>
                        <w:t xml:space="preserve"> </w:t>
                      </w:r>
                    </w:p>
                    <w:p w:rsidR="008A77BD" w:rsidRDefault="008A77BD" w:rsidP="0006741A">
                      <w:pPr>
                        <w:spacing w:after="0" w:line="240" w:lineRule="auto"/>
                        <w:jc w:val="center"/>
                        <w:rPr>
                          <w:color w:val="000000" w:themeColor="text1"/>
                        </w:rPr>
                      </w:pPr>
                      <w:r w:rsidRPr="0006741A">
                        <w:rPr>
                          <w:color w:val="000000" w:themeColor="text1"/>
                        </w:rPr>
                        <w:t>Hüseyin AKYILDIZ</w:t>
                      </w:r>
                    </w:p>
                    <w:p w:rsidR="008A77BD" w:rsidRPr="0006741A" w:rsidRDefault="008A77BD" w:rsidP="0006741A">
                      <w:pPr>
                        <w:spacing w:after="0" w:line="240" w:lineRule="auto"/>
                        <w:jc w:val="center"/>
                        <w:rPr>
                          <w:color w:val="000000" w:themeColor="text1"/>
                        </w:rPr>
                      </w:pPr>
                      <w:r w:rsidRPr="0006741A">
                        <w:rPr>
                          <w:b/>
                          <w:color w:val="000000" w:themeColor="text1"/>
                        </w:rPr>
                        <w:t>Yapım Şube</w:t>
                      </w:r>
                      <w:r w:rsidRPr="0006741A">
                        <w:rPr>
                          <w:color w:val="000000" w:themeColor="text1"/>
                        </w:rPr>
                        <w:t xml:space="preserve"> </w:t>
                      </w:r>
                      <w:r w:rsidRPr="0006741A">
                        <w:rPr>
                          <w:b/>
                          <w:color w:val="000000" w:themeColor="text1"/>
                        </w:rPr>
                        <w:t>Müdürü</w:t>
                      </w:r>
                    </w:p>
                    <w:p w:rsidR="008A77BD" w:rsidRPr="0006741A" w:rsidRDefault="008A77BD" w:rsidP="0006741A">
                      <w:pPr>
                        <w:spacing w:after="0" w:line="240" w:lineRule="auto"/>
                        <w:jc w:val="center"/>
                        <w:rPr>
                          <w:color w:val="000000" w:themeColor="text1"/>
                        </w:rPr>
                      </w:pPr>
                    </w:p>
                    <w:p w:rsidR="008A77BD" w:rsidRPr="00714E78" w:rsidRDefault="008A77BD" w:rsidP="00884100">
                      <w:pPr>
                        <w:spacing w:line="240" w:lineRule="auto"/>
                        <w:jc w:val="center"/>
                        <w:rPr>
                          <w:color w:val="000000" w:themeColor="text1"/>
                        </w:rPr>
                      </w:pPr>
                      <w:r>
                        <w:rPr>
                          <w:color w:val="000000" w:themeColor="text1"/>
                        </w:rPr>
                        <w:t xml:space="preserve">                        </w:t>
                      </w:r>
                      <w:r w:rsidRPr="00714E78">
                        <w:rPr>
                          <w:color w:val="000000" w:themeColor="text1"/>
                        </w:rPr>
                        <w:t xml:space="preserve"> İmar Planlama Şube Müdürü</w:t>
                      </w:r>
                    </w:p>
                    <w:p w:rsidR="008A77BD" w:rsidRPr="00714E78" w:rsidRDefault="008A77BD" w:rsidP="00884100">
                      <w:pPr>
                        <w:spacing w:line="240" w:lineRule="auto"/>
                        <w:jc w:val="center"/>
                        <w:rPr>
                          <w:color w:val="FF0000"/>
                        </w:rPr>
                      </w:pPr>
                    </w:p>
                    <w:p w:rsidR="008A77BD" w:rsidRDefault="008A77BD" w:rsidP="00884100">
                      <w:pPr>
                        <w:jc w:val="center"/>
                      </w:pPr>
                    </w:p>
                  </w:txbxContent>
                </v:textbox>
              </v:roundrect>
            </w:pict>
          </mc:Fallback>
        </mc:AlternateContent>
      </w:r>
    </w:p>
    <w:p w:rsidR="00154868" w:rsidRPr="00154868" w:rsidRDefault="00154868" w:rsidP="00154868"/>
    <w:p w:rsidR="00154868" w:rsidRPr="00154868" w:rsidRDefault="00154868" w:rsidP="00154868"/>
    <w:p w:rsidR="00154868" w:rsidRPr="00154868" w:rsidRDefault="00154868" w:rsidP="00154868"/>
    <w:p w:rsidR="00154868" w:rsidRPr="00154868" w:rsidRDefault="00154868" w:rsidP="00154868">
      <w:pPr>
        <w:tabs>
          <w:tab w:val="left" w:pos="4990"/>
        </w:tabs>
      </w:pPr>
    </w:p>
    <w:p w:rsidR="00884100" w:rsidRDefault="00884100" w:rsidP="00884100">
      <w:pPr>
        <w:jc w:val="center"/>
      </w:pPr>
    </w:p>
    <w:p w:rsidR="00884100" w:rsidRDefault="00884100" w:rsidP="001E6FA9">
      <w:pPr>
        <w:jc w:val="center"/>
        <w:rPr>
          <w:b/>
          <w:i w:val="0"/>
          <w:lang w:val="tr-TR"/>
        </w:rPr>
      </w:pPr>
    </w:p>
    <w:p w:rsidR="00154868" w:rsidRDefault="00154868" w:rsidP="001E6FA9">
      <w:pPr>
        <w:jc w:val="center"/>
        <w:rPr>
          <w:b/>
          <w:i w:val="0"/>
          <w:lang w:val="tr-TR"/>
        </w:rPr>
      </w:pPr>
    </w:p>
    <w:p w:rsidR="00154868" w:rsidRDefault="00154868" w:rsidP="001E6FA9">
      <w:pPr>
        <w:jc w:val="center"/>
        <w:rPr>
          <w:b/>
          <w:i w:val="0"/>
          <w:lang w:val="tr-TR"/>
        </w:rPr>
      </w:pPr>
    </w:p>
    <w:p w:rsidR="00154868" w:rsidRDefault="00154868" w:rsidP="001E6FA9">
      <w:pPr>
        <w:jc w:val="center"/>
        <w:rPr>
          <w:b/>
          <w:i w:val="0"/>
          <w:lang w:val="tr-TR"/>
        </w:rPr>
      </w:pPr>
    </w:p>
    <w:p w:rsidR="00154868" w:rsidRDefault="00154868" w:rsidP="001E6FA9">
      <w:pPr>
        <w:jc w:val="center"/>
        <w:rPr>
          <w:b/>
          <w:i w:val="0"/>
          <w:lang w:val="tr-TR"/>
        </w:rPr>
      </w:pPr>
    </w:p>
    <w:p w:rsidR="00154868" w:rsidRPr="001E6FA9" w:rsidRDefault="00154868" w:rsidP="001E6FA9">
      <w:pPr>
        <w:jc w:val="center"/>
        <w:rPr>
          <w:b/>
          <w:i w:val="0"/>
          <w:lang w:val="tr-TR"/>
        </w:rPr>
        <w:sectPr w:rsidR="00154868" w:rsidRPr="001E6FA9" w:rsidSect="00962043">
          <w:pgSz w:w="11906" w:h="16838"/>
          <w:pgMar w:top="720" w:right="1134" w:bottom="1134" w:left="720" w:header="0" w:footer="0" w:gutter="0"/>
          <w:cols w:space="708"/>
          <w:titlePg/>
          <w:docGrid w:linePitch="360"/>
        </w:sectPr>
      </w:pPr>
    </w:p>
    <w:p w:rsidR="008260DE" w:rsidRPr="00861AC6" w:rsidRDefault="003F4684" w:rsidP="000B4C16">
      <w:pPr>
        <w:pStyle w:val="Balk2"/>
        <w:rPr>
          <w:i/>
          <w:lang w:val="tr-TR"/>
        </w:rPr>
      </w:pPr>
      <w:bookmarkStart w:id="103" w:name="_Toc400921635"/>
      <w:r>
        <w:rPr>
          <w:lang w:val="tr-TR"/>
        </w:rPr>
        <w:lastRenderedPageBreak/>
        <w:t xml:space="preserve">EK </w:t>
      </w:r>
      <w:r w:rsidR="00CC27A1">
        <w:rPr>
          <w:lang w:val="tr-TR"/>
        </w:rPr>
        <w:t>4</w:t>
      </w:r>
      <w:r>
        <w:rPr>
          <w:lang w:val="tr-TR"/>
        </w:rPr>
        <w:t xml:space="preserve"> </w:t>
      </w:r>
      <w:r w:rsidR="0038310E">
        <w:rPr>
          <w:lang w:val="tr-TR"/>
        </w:rPr>
        <w:t>–HASAR TESPİT HİZMET GRUBU</w:t>
      </w:r>
      <w:r w:rsidR="00861AC6" w:rsidRPr="00861AC6">
        <w:rPr>
          <w:lang w:val="tr-TR"/>
        </w:rPr>
        <w:t xml:space="preserve"> </w:t>
      </w:r>
      <w:r w:rsidR="00C55660">
        <w:rPr>
          <w:lang w:val="tr-TR"/>
        </w:rPr>
        <w:t>(1</w:t>
      </w:r>
      <w:r w:rsidR="004A1EB7">
        <w:rPr>
          <w:lang w:val="tr-TR"/>
        </w:rPr>
        <w:t>, 2,</w:t>
      </w:r>
      <w:r w:rsidR="00861AC6">
        <w:rPr>
          <w:lang w:val="tr-TR"/>
        </w:rPr>
        <w:t xml:space="preserve"> 3</w:t>
      </w:r>
      <w:r w:rsidR="004A1EB7">
        <w:rPr>
          <w:lang w:val="tr-TR"/>
        </w:rPr>
        <w:t xml:space="preserve"> ve 4</w:t>
      </w:r>
      <w:r w:rsidR="00861AC6">
        <w:rPr>
          <w:lang w:val="tr-TR"/>
        </w:rPr>
        <w:t xml:space="preserve">.) </w:t>
      </w:r>
      <w:r w:rsidR="00861AC6" w:rsidRPr="00861AC6">
        <w:rPr>
          <w:lang w:val="tr-TR"/>
        </w:rPr>
        <w:t>VARDİYA LİSTESİ</w:t>
      </w:r>
      <w:bookmarkEnd w:id="103"/>
    </w:p>
    <w:tbl>
      <w:tblPr>
        <w:tblStyle w:val="OrtaKlavuz3-Vurgu2"/>
        <w:tblpPr w:leftFromText="141" w:rightFromText="141" w:vertAnchor="text" w:tblpY="1"/>
        <w:tblOverlap w:val="never"/>
        <w:tblW w:w="4629" w:type="pct"/>
        <w:tblLayout w:type="fixed"/>
        <w:tblLook w:val="04A0" w:firstRow="1" w:lastRow="0" w:firstColumn="1" w:lastColumn="0" w:noHBand="0" w:noVBand="1"/>
      </w:tblPr>
      <w:tblGrid>
        <w:gridCol w:w="4933"/>
        <w:gridCol w:w="2679"/>
        <w:gridCol w:w="2657"/>
        <w:gridCol w:w="2125"/>
        <w:gridCol w:w="1460"/>
      </w:tblGrid>
      <w:tr w:rsidR="00704439" w:rsidRPr="00703344" w:rsidTr="00644E3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7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439" w:rsidRPr="009945FD" w:rsidRDefault="00704439" w:rsidP="00D27F87">
            <w:pPr>
              <w:spacing w:line="240" w:lineRule="auto"/>
              <w:jc w:val="center"/>
              <w:rPr>
                <w:rFonts w:asciiTheme="minorHAnsi" w:hAnsiTheme="minorHAnsi"/>
                <w:i w:val="0"/>
                <w:color w:val="FFFFFF" w:themeColor="background1"/>
                <w:lang w:val="tr-TR"/>
              </w:rPr>
            </w:pPr>
            <w:r w:rsidRPr="009945FD">
              <w:rPr>
                <w:rFonts w:asciiTheme="minorHAnsi" w:hAnsiTheme="minorHAnsi"/>
                <w:i w:val="0"/>
                <w:color w:val="FFFFFF" w:themeColor="background1"/>
                <w:lang w:val="tr-TR"/>
              </w:rPr>
              <w:t>OPERASYON</w:t>
            </w:r>
            <w:r w:rsidRPr="009945FD">
              <w:rPr>
                <w:rFonts w:asciiTheme="minorHAnsi" w:hAnsiTheme="minorHAnsi"/>
                <w:i w:val="0"/>
                <w:color w:val="FFFFFF" w:themeColor="background1"/>
                <w:lang w:val="tr-TR"/>
              </w:rPr>
              <w:br/>
              <w:t>EKİPLERİ</w:t>
            </w:r>
          </w:p>
        </w:tc>
        <w:tc>
          <w:tcPr>
            <w:tcW w:w="96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439" w:rsidRPr="00963828" w:rsidRDefault="00704439" w:rsidP="00D27F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İSİM</w:t>
            </w:r>
          </w:p>
        </w:tc>
        <w:tc>
          <w:tcPr>
            <w:tcW w:w="9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439" w:rsidRPr="00963828" w:rsidRDefault="00704439" w:rsidP="00D27F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KURUM</w:t>
            </w:r>
          </w:p>
        </w:tc>
        <w:tc>
          <w:tcPr>
            <w:tcW w:w="76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439" w:rsidRPr="00963828" w:rsidRDefault="00704439" w:rsidP="00D27F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GÖREV</w:t>
            </w:r>
          </w:p>
        </w:tc>
        <w:tc>
          <w:tcPr>
            <w:tcW w:w="5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439" w:rsidRPr="00963828" w:rsidRDefault="00704439" w:rsidP="00D27F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CEP TEL</w:t>
            </w:r>
          </w:p>
        </w:tc>
      </w:tr>
      <w:tr w:rsidR="00F72F47" w:rsidRPr="00BE7563" w:rsidTr="00644E3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7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2F47" w:rsidRPr="00F72F47" w:rsidRDefault="00F72F47" w:rsidP="00053357">
            <w:pPr>
              <w:jc w:val="center"/>
              <w:rPr>
                <w:rFonts w:asciiTheme="minorHAnsi" w:hAnsiTheme="minorHAnsi"/>
                <w:i w:val="0"/>
                <w:color w:val="auto"/>
                <w:lang w:val="tr-TR"/>
              </w:rPr>
            </w:pPr>
            <w:r w:rsidRPr="00F72F47">
              <w:rPr>
                <w:rFonts w:asciiTheme="minorHAnsi" w:hAnsiTheme="minorHAnsi"/>
                <w:i w:val="0"/>
                <w:color w:val="auto"/>
                <w:lang w:val="tr-TR"/>
              </w:rPr>
              <w:t>AYDES</w:t>
            </w:r>
            <w:r>
              <w:rPr>
                <w:rFonts w:asciiTheme="minorHAnsi" w:hAnsiTheme="minorHAnsi"/>
                <w:i w:val="0"/>
                <w:color w:val="auto"/>
                <w:lang w:val="tr-TR"/>
              </w:rPr>
              <w:t xml:space="preserve"> KULLANICI SEKRETERYA</w:t>
            </w:r>
          </w:p>
        </w:tc>
        <w:tc>
          <w:tcPr>
            <w:tcW w:w="9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2F47" w:rsidRDefault="00F72F4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TAHA ERKOL</w:t>
            </w:r>
          </w:p>
        </w:tc>
        <w:tc>
          <w:tcPr>
            <w:tcW w:w="9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2F47" w:rsidRPr="00BE7563" w:rsidRDefault="00F72F4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2F47" w:rsidRPr="00BE7563" w:rsidRDefault="00F72F4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 xml:space="preserve">İnş. </w:t>
            </w:r>
            <w:r>
              <w:rPr>
                <w:rFonts w:asciiTheme="minorHAnsi" w:hAnsiTheme="minorHAnsi"/>
                <w:i w:val="0"/>
                <w:lang w:val="tr-TR"/>
              </w:rPr>
              <w:t xml:space="preserve"> </w:t>
            </w:r>
            <w:r w:rsidRPr="00BE7563">
              <w:rPr>
                <w:rFonts w:asciiTheme="minorHAnsi" w:hAnsiTheme="minorHAnsi"/>
                <w:i w:val="0"/>
                <w:lang w:val="tr-TR"/>
              </w:rPr>
              <w:t>Müh.</w:t>
            </w:r>
          </w:p>
        </w:tc>
        <w:tc>
          <w:tcPr>
            <w:tcW w:w="5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2F47" w:rsidRDefault="001229E6"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543 92151 67</w:t>
            </w:r>
          </w:p>
        </w:tc>
      </w:tr>
      <w:tr w:rsidR="00704439" w:rsidRPr="00BE7563" w:rsidTr="007C1CE1">
        <w:trPr>
          <w:trHeight w:val="376"/>
        </w:trPr>
        <w:tc>
          <w:tcPr>
            <w:cnfStyle w:val="001000000000" w:firstRow="0" w:lastRow="0" w:firstColumn="1" w:lastColumn="0" w:oddVBand="0" w:evenVBand="0" w:oddHBand="0" w:evenHBand="0" w:firstRowFirstColumn="0" w:firstRowLastColumn="0" w:lastRowFirstColumn="0" w:lastRowLastColumn="0"/>
            <w:tcW w:w="17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color w:val="auto"/>
                <w:lang w:val="tr-TR"/>
              </w:rPr>
            </w:pPr>
            <w:r w:rsidRPr="009945FD">
              <w:rPr>
                <w:rFonts w:asciiTheme="minorHAnsi" w:hAnsiTheme="minorHAnsi"/>
                <w:i w:val="0"/>
                <w:color w:val="auto"/>
                <w:lang w:val="tr-TR"/>
              </w:rPr>
              <w:t>1.EKİP</w:t>
            </w:r>
          </w:p>
        </w:tc>
        <w:tc>
          <w:tcPr>
            <w:tcW w:w="9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color w:val="000000"/>
              </w:rPr>
              <w:t>Salih İNCETAŞ</w:t>
            </w:r>
          </w:p>
        </w:tc>
        <w:tc>
          <w:tcPr>
            <w:tcW w:w="9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 xml:space="preserve">İnş. </w:t>
            </w:r>
            <w:r w:rsidR="00F65C2B">
              <w:rPr>
                <w:rFonts w:asciiTheme="minorHAnsi" w:hAnsiTheme="minorHAnsi"/>
                <w:i w:val="0"/>
                <w:lang w:val="tr-TR"/>
              </w:rPr>
              <w:t xml:space="preserve">Yük. </w:t>
            </w:r>
            <w:r w:rsidRPr="00BE7563">
              <w:rPr>
                <w:rFonts w:asciiTheme="minorHAnsi" w:hAnsiTheme="minorHAnsi"/>
                <w:i w:val="0"/>
                <w:lang w:val="tr-TR"/>
              </w:rPr>
              <w:t>Müh.</w:t>
            </w:r>
          </w:p>
        </w:tc>
        <w:tc>
          <w:tcPr>
            <w:tcW w:w="5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D27F8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530 702 65 64</w:t>
            </w:r>
          </w:p>
        </w:tc>
      </w:tr>
      <w:tr w:rsidR="00704439" w:rsidRPr="00BE7563" w:rsidTr="00644E36">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eastAsia="LiSu" w:hAnsiTheme="minorHAnsi"/>
                <w:b w:val="0"/>
                <w:bCs w:val="0"/>
                <w:i w:val="0"/>
                <w:iCs w:val="0"/>
                <w:color w:val="auto"/>
                <w:lang w:val="tr-TR" w:eastAsia="en-US"/>
              </w:rPr>
            </w:pPr>
            <w:r w:rsidRPr="009945FD">
              <w:rPr>
                <w:rFonts w:asciiTheme="minorHAnsi" w:hAnsiTheme="minorHAnsi"/>
                <w:i w:val="0"/>
                <w:color w:val="auto"/>
                <w:lang w:val="tr-TR"/>
              </w:rPr>
              <w:t>1.ALT EKİP</w:t>
            </w:r>
          </w:p>
          <w:p w:rsidR="00704439" w:rsidRPr="009945FD" w:rsidRDefault="00704439" w:rsidP="00053357">
            <w:pPr>
              <w:jc w:val="center"/>
              <w:rPr>
                <w:rFonts w:asciiTheme="minorHAnsi" w:hAnsiTheme="minorHAnsi"/>
                <w:color w:val="auto"/>
                <w:lang w:val="tr-TR"/>
              </w:rPr>
            </w:pPr>
            <w:r w:rsidRPr="009945FD">
              <w:rPr>
                <w:rFonts w:asciiTheme="minorHAnsi" w:hAnsiTheme="minorHAnsi"/>
                <w:color w:val="auto"/>
              </w:rPr>
              <w:t>Etki Alanı Kesin Analizi Ekipleri</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F72F4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Onur Musa YENİ</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 Müh.</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3C0391" w:rsidP="001229E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w:t>
            </w:r>
            <w:r w:rsidR="001229E6">
              <w:rPr>
                <w:rFonts w:asciiTheme="minorHAnsi" w:hAnsiTheme="minorHAnsi"/>
                <w:i w:val="0"/>
                <w:lang w:val="tr-TR"/>
              </w:rPr>
              <w:t>51 40 67 670</w:t>
            </w:r>
          </w:p>
        </w:tc>
      </w:tr>
      <w:tr w:rsidR="00704439" w:rsidRPr="00BE7563" w:rsidTr="00644E36">
        <w:trPr>
          <w:trHeight w:val="283"/>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color w:val="auto"/>
                <w:lang w:val="tr-TR"/>
              </w:rPr>
            </w:pPr>
            <w:r w:rsidRPr="009945FD">
              <w:rPr>
                <w:rFonts w:asciiTheme="minorHAnsi" w:hAnsiTheme="minorHAnsi"/>
                <w:i w:val="0"/>
                <w:color w:val="auto"/>
                <w:lang w:val="tr-TR"/>
              </w:rPr>
              <w:t>2.ALT EKİP</w:t>
            </w:r>
          </w:p>
          <w:p w:rsidR="00704439" w:rsidRPr="009945FD" w:rsidRDefault="00704439" w:rsidP="00053357">
            <w:pPr>
              <w:jc w:val="center"/>
              <w:rPr>
                <w:rFonts w:asciiTheme="minorHAnsi" w:hAnsiTheme="minorHAnsi"/>
                <w:i w:val="0"/>
                <w:color w:val="auto"/>
                <w:lang w:val="tr-TR"/>
              </w:rPr>
            </w:pPr>
            <w:r w:rsidRPr="009945FD">
              <w:rPr>
                <w:rFonts w:asciiTheme="minorHAnsi" w:hAnsiTheme="minorHAnsi"/>
                <w:color w:val="auto"/>
              </w:rPr>
              <w:t>Kesin Hasar Tespit Ekipleri</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F72F4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Emre ÖZENSOY</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 Müh.</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1229E6"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541 766 66 01</w:t>
            </w:r>
          </w:p>
        </w:tc>
      </w:tr>
      <w:tr w:rsidR="00F65C2B" w:rsidRPr="00BE7563" w:rsidTr="00644E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C2B" w:rsidRDefault="00F65C2B" w:rsidP="00053357">
            <w:pPr>
              <w:jc w:val="center"/>
              <w:rPr>
                <w:rFonts w:asciiTheme="minorHAnsi" w:hAnsiTheme="minorHAnsi"/>
                <w:i w:val="0"/>
                <w:color w:val="000000" w:themeColor="text1"/>
                <w:lang w:val="tr-TR"/>
              </w:rPr>
            </w:pPr>
            <w:r>
              <w:rPr>
                <w:rFonts w:asciiTheme="minorHAnsi" w:hAnsiTheme="minorHAnsi"/>
                <w:i w:val="0"/>
                <w:color w:val="000000" w:themeColor="text1"/>
                <w:lang w:val="tr-TR"/>
              </w:rPr>
              <w:t>3.ALT EKİP</w:t>
            </w:r>
          </w:p>
          <w:p w:rsidR="00F65C2B" w:rsidRPr="00F65C2B" w:rsidRDefault="00F65C2B" w:rsidP="00053357">
            <w:pPr>
              <w:jc w:val="center"/>
              <w:rPr>
                <w:rFonts w:asciiTheme="minorHAnsi" w:hAnsiTheme="minorHAnsi"/>
                <w:i w:val="0"/>
                <w:color w:val="000000" w:themeColor="text1"/>
                <w:lang w:val="tr-TR"/>
              </w:rPr>
            </w:pPr>
            <w:r w:rsidRPr="009945FD">
              <w:rPr>
                <w:rFonts w:asciiTheme="minorHAnsi" w:hAnsiTheme="minorHAnsi"/>
                <w:color w:val="auto"/>
              </w:rPr>
              <w:t>Kesin Hasar Tespit Ekipleri</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C2B" w:rsidRDefault="004A1EB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Erhan YETİKER</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C2B" w:rsidRPr="00BE7563" w:rsidRDefault="00F65C2B"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C2B" w:rsidRPr="00BE7563" w:rsidRDefault="004A1EB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İnş. Müh.</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C2B" w:rsidRPr="00BE7563" w:rsidRDefault="001229E6"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505 791 83 47</w:t>
            </w:r>
          </w:p>
        </w:tc>
      </w:tr>
      <w:tr w:rsidR="00704439" w:rsidRPr="00BE7563" w:rsidTr="00644E36">
        <w:trPr>
          <w:trHeight w:val="490"/>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BA421C">
            <w:pPr>
              <w:jc w:val="center"/>
              <w:rPr>
                <w:rFonts w:asciiTheme="minorHAnsi" w:hAnsiTheme="minorHAnsi"/>
                <w:i w:val="0"/>
                <w:color w:val="auto"/>
                <w:lang w:val="tr-TR"/>
              </w:rPr>
            </w:pPr>
            <w:r w:rsidRPr="009945FD">
              <w:rPr>
                <w:rFonts w:asciiTheme="minorHAnsi" w:hAnsiTheme="minorHAnsi"/>
                <w:i w:val="0"/>
                <w:color w:val="auto"/>
                <w:lang w:val="tr-TR"/>
              </w:rPr>
              <w:t>2.EKİP</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İrfan Serdar GELİBOLU</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 Yük. Müh.</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D27F8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505 333 52 68</w:t>
            </w:r>
          </w:p>
        </w:tc>
      </w:tr>
      <w:tr w:rsidR="00704439" w:rsidRPr="00BE7563" w:rsidTr="00644E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color w:val="auto"/>
                <w:lang w:val="tr-TR"/>
              </w:rPr>
            </w:pPr>
            <w:r w:rsidRPr="009945FD">
              <w:rPr>
                <w:rFonts w:asciiTheme="minorHAnsi" w:hAnsiTheme="minorHAnsi"/>
                <w:i w:val="0"/>
                <w:color w:val="auto"/>
                <w:lang w:val="tr-TR"/>
              </w:rPr>
              <w:t>1.ALT EKİP</w:t>
            </w:r>
          </w:p>
          <w:p w:rsidR="00704439" w:rsidRPr="009945FD" w:rsidRDefault="00704439" w:rsidP="00053357">
            <w:pPr>
              <w:jc w:val="center"/>
              <w:rPr>
                <w:rFonts w:asciiTheme="minorHAnsi" w:hAnsiTheme="minorHAnsi"/>
                <w:i w:val="0"/>
                <w:color w:val="auto"/>
                <w:lang w:val="tr-TR"/>
              </w:rPr>
            </w:pPr>
            <w:r w:rsidRPr="009945FD">
              <w:rPr>
                <w:rFonts w:asciiTheme="minorHAnsi" w:eastAsia="LiSu" w:hAnsiTheme="minorHAnsi"/>
                <w:bCs w:val="0"/>
                <w:iCs w:val="0"/>
                <w:color w:val="auto"/>
                <w:lang w:val="tr-TR" w:eastAsia="en-US"/>
              </w:rPr>
              <w:t>İtiraz Toplama Ekipleri</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F72F4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Bayhan AYDIN</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Yüksek </w:t>
            </w:r>
            <w:r w:rsidR="00F72F47">
              <w:rPr>
                <w:rFonts w:asciiTheme="minorHAnsi" w:hAnsiTheme="minorHAnsi"/>
                <w:i w:val="0"/>
                <w:lang w:val="tr-TR"/>
              </w:rPr>
              <w:t>Mimar</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1229E6"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536 466 15 15</w:t>
            </w:r>
          </w:p>
        </w:tc>
      </w:tr>
      <w:tr w:rsidR="00704439" w:rsidRPr="00BE7563" w:rsidTr="00644E36">
        <w:trPr>
          <w:trHeight w:val="283"/>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color w:val="auto"/>
                <w:lang w:val="tr-TR"/>
              </w:rPr>
            </w:pPr>
            <w:r w:rsidRPr="009945FD">
              <w:rPr>
                <w:rFonts w:asciiTheme="minorHAnsi" w:hAnsiTheme="minorHAnsi"/>
                <w:i w:val="0"/>
                <w:color w:val="auto"/>
                <w:lang w:val="tr-TR"/>
              </w:rPr>
              <w:t>2.ALT EKİP</w:t>
            </w:r>
          </w:p>
          <w:p w:rsidR="00704439" w:rsidRPr="009945FD" w:rsidRDefault="00704439" w:rsidP="00053357">
            <w:pPr>
              <w:jc w:val="center"/>
              <w:rPr>
                <w:rFonts w:asciiTheme="minorHAnsi" w:hAnsiTheme="minorHAnsi"/>
                <w:i w:val="0"/>
                <w:color w:val="auto"/>
                <w:lang w:val="tr-TR"/>
              </w:rPr>
            </w:pPr>
            <w:r w:rsidRPr="009945FD">
              <w:rPr>
                <w:rFonts w:asciiTheme="minorHAnsi" w:hAnsiTheme="minorHAnsi"/>
                <w:color w:val="auto"/>
              </w:rPr>
              <w:t>İtiraz Değerlendirme Ekipleri</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4A1EB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Yıldırım UĞUR</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4A1EB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İnş.Tek.</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944866" w:rsidP="001229E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505 571 60 00</w:t>
            </w:r>
          </w:p>
        </w:tc>
      </w:tr>
      <w:tr w:rsidR="00704439" w:rsidRPr="00BE7563" w:rsidTr="00644E3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color w:val="auto"/>
                <w:lang w:val="tr-TR"/>
              </w:rPr>
            </w:pPr>
            <w:r w:rsidRPr="009945FD">
              <w:rPr>
                <w:rFonts w:asciiTheme="minorHAnsi" w:hAnsiTheme="minorHAnsi"/>
                <w:i w:val="0"/>
                <w:color w:val="auto"/>
                <w:lang w:val="tr-TR"/>
              </w:rPr>
              <w:t>3.EKİP</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Recep Bülent ŞEKERLİ</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Harita</w:t>
            </w:r>
            <w:r>
              <w:rPr>
                <w:rFonts w:asciiTheme="minorHAnsi" w:hAnsiTheme="minorHAnsi"/>
                <w:i w:val="0"/>
                <w:lang w:val="tr-TR"/>
              </w:rPr>
              <w:t xml:space="preserve"> Yük.</w:t>
            </w:r>
            <w:r w:rsidRPr="00BE7563">
              <w:rPr>
                <w:rFonts w:asciiTheme="minorHAnsi" w:hAnsiTheme="minorHAnsi"/>
                <w:i w:val="0"/>
                <w:lang w:val="tr-TR"/>
              </w:rPr>
              <w:t xml:space="preserve"> Mühendisi</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D27F8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538 975 12 77</w:t>
            </w:r>
          </w:p>
        </w:tc>
      </w:tr>
      <w:tr w:rsidR="00704439" w:rsidRPr="00BE7563" w:rsidTr="00644E36">
        <w:trPr>
          <w:trHeight w:val="283"/>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color w:val="auto"/>
                <w:lang w:val="tr-TR"/>
              </w:rPr>
            </w:pPr>
            <w:r w:rsidRPr="009945FD">
              <w:rPr>
                <w:rFonts w:asciiTheme="minorHAnsi" w:hAnsiTheme="minorHAnsi"/>
                <w:i w:val="0"/>
                <w:color w:val="auto"/>
                <w:lang w:val="tr-TR"/>
              </w:rPr>
              <w:t>1.ALT EKİP</w:t>
            </w:r>
          </w:p>
          <w:p w:rsidR="00704439" w:rsidRPr="009945FD" w:rsidRDefault="00704439" w:rsidP="00053357">
            <w:pPr>
              <w:jc w:val="center"/>
              <w:rPr>
                <w:rFonts w:asciiTheme="minorHAnsi" w:hAnsiTheme="minorHAnsi"/>
                <w:i w:val="0"/>
                <w:color w:val="auto"/>
                <w:lang w:val="tr-TR"/>
              </w:rPr>
            </w:pPr>
            <w:r w:rsidRPr="009945FD">
              <w:rPr>
                <w:rFonts w:asciiTheme="minorHAnsi" w:eastAsia="LiSu" w:hAnsiTheme="minorHAnsi"/>
                <w:bCs w:val="0"/>
                <w:iCs w:val="0"/>
                <w:color w:val="auto"/>
                <w:lang w:val="tr-TR" w:eastAsia="en-US"/>
              </w:rPr>
              <w:t>Coğrafi Bilgi Sistemleri Ekipleri</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2440E6"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Seyfetttin KESMECE</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Harita</w:t>
            </w:r>
            <w:r w:rsidR="002440E6">
              <w:rPr>
                <w:rFonts w:asciiTheme="minorHAnsi" w:hAnsiTheme="minorHAnsi"/>
                <w:i w:val="0"/>
                <w:lang w:val="tr-TR"/>
              </w:rPr>
              <w:t xml:space="preserve"> Müh.</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D27F8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553 596 93 00</w:t>
            </w:r>
          </w:p>
        </w:tc>
      </w:tr>
      <w:tr w:rsidR="00704439" w:rsidRPr="00BE7563" w:rsidTr="00644E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color w:val="auto"/>
                <w:lang w:val="tr-TR"/>
              </w:rPr>
            </w:pPr>
            <w:r w:rsidRPr="009945FD">
              <w:rPr>
                <w:rFonts w:asciiTheme="minorHAnsi" w:hAnsiTheme="minorHAnsi"/>
                <w:i w:val="0"/>
                <w:color w:val="auto"/>
                <w:lang w:val="tr-TR"/>
              </w:rPr>
              <w:t>2.ALT EKİP</w:t>
            </w:r>
          </w:p>
          <w:p w:rsidR="00704439" w:rsidRPr="009945FD" w:rsidRDefault="00704439" w:rsidP="00053357">
            <w:pPr>
              <w:jc w:val="center"/>
              <w:rPr>
                <w:rFonts w:asciiTheme="minorHAnsi" w:hAnsiTheme="minorHAnsi"/>
                <w:color w:val="auto"/>
                <w:lang w:val="tr-TR"/>
              </w:rPr>
            </w:pPr>
            <w:r w:rsidRPr="009945FD">
              <w:rPr>
                <w:rFonts w:asciiTheme="minorHAnsi" w:hAnsiTheme="minorHAnsi"/>
                <w:color w:val="auto"/>
                <w:lang w:val="tr-TR"/>
              </w:rPr>
              <w:t>Bilgi Toplama-Tasnif Raporlama ekipleri</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5F384C"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Turgay YÜKSELİŞ</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5F384C"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Peyzaj Mimarı</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D27F8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532 528 35 52</w:t>
            </w:r>
          </w:p>
        </w:tc>
      </w:tr>
      <w:tr w:rsidR="00704439" w:rsidRPr="00BE7563" w:rsidTr="00644E36">
        <w:trPr>
          <w:trHeight w:val="399"/>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lang w:val="tr-TR"/>
              </w:rPr>
            </w:pPr>
            <w:r w:rsidRPr="009945FD">
              <w:rPr>
                <w:rFonts w:asciiTheme="minorHAnsi" w:hAnsiTheme="minorHAnsi"/>
                <w:i w:val="0"/>
                <w:color w:val="auto"/>
                <w:lang w:val="tr-TR"/>
              </w:rPr>
              <w:t>4.EKİP</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2440E6"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ÜZER</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2440E6"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Şb Müdür V.</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D27F8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505 430 65 93</w:t>
            </w:r>
          </w:p>
        </w:tc>
      </w:tr>
      <w:tr w:rsidR="00704439" w:rsidRPr="00BE7563" w:rsidTr="00644E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color w:val="auto"/>
                <w:lang w:val="tr-TR"/>
              </w:rPr>
            </w:pPr>
            <w:r w:rsidRPr="009945FD">
              <w:rPr>
                <w:rFonts w:asciiTheme="minorHAnsi" w:hAnsiTheme="minorHAnsi"/>
                <w:i w:val="0"/>
                <w:color w:val="auto"/>
                <w:lang w:val="tr-TR"/>
              </w:rPr>
              <w:t>1.ALT EKİP</w:t>
            </w:r>
          </w:p>
          <w:p w:rsidR="00704439" w:rsidRPr="009945FD" w:rsidRDefault="00704439" w:rsidP="00053357">
            <w:pPr>
              <w:jc w:val="center"/>
              <w:rPr>
                <w:rFonts w:asciiTheme="minorHAnsi" w:hAnsiTheme="minorHAnsi"/>
                <w:color w:val="auto"/>
                <w:lang w:val="tr-TR"/>
              </w:rPr>
            </w:pPr>
            <w:r w:rsidRPr="009945FD">
              <w:rPr>
                <w:rFonts w:asciiTheme="minorHAnsi" w:hAnsiTheme="minorHAnsi"/>
                <w:color w:val="auto"/>
              </w:rPr>
              <w:t>Denetim-Eğitim Ekipleri</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Zakir AKBİLMEZ</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Mak. Müh.</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D27F8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507 265 87 56</w:t>
            </w:r>
          </w:p>
        </w:tc>
      </w:tr>
      <w:tr w:rsidR="00704439" w:rsidRPr="00BE7563" w:rsidTr="00644E36">
        <w:trPr>
          <w:trHeight w:val="283"/>
        </w:trPr>
        <w:tc>
          <w:tcPr>
            <w:cnfStyle w:val="001000000000" w:firstRow="0" w:lastRow="0" w:firstColumn="1" w:lastColumn="0" w:oddVBand="0" w:evenVBand="0" w:oddHBand="0" w:evenHBand="0" w:firstRowFirstColumn="0" w:firstRowLastColumn="0" w:lastRowFirstColumn="0" w:lastRowLastColumn="0"/>
            <w:tcW w:w="1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9945FD" w:rsidRDefault="00704439" w:rsidP="00053357">
            <w:pPr>
              <w:jc w:val="center"/>
              <w:rPr>
                <w:rFonts w:asciiTheme="minorHAnsi" w:hAnsiTheme="minorHAnsi"/>
                <w:i w:val="0"/>
                <w:color w:val="auto"/>
                <w:lang w:val="tr-TR"/>
              </w:rPr>
            </w:pPr>
            <w:r w:rsidRPr="009945FD">
              <w:rPr>
                <w:rFonts w:asciiTheme="minorHAnsi" w:hAnsiTheme="minorHAnsi"/>
                <w:i w:val="0"/>
                <w:color w:val="auto"/>
                <w:lang w:val="tr-TR"/>
              </w:rPr>
              <w:t>YARDIMCI HİZMET GÖREVLİLERİ</w:t>
            </w:r>
            <w:r w:rsidRPr="009945FD">
              <w:rPr>
                <w:rFonts w:asciiTheme="minorHAnsi" w:hAnsiTheme="minorHAnsi"/>
                <w:color w:val="auto"/>
              </w:rPr>
              <w:t xml:space="preserve"> Destek Hizmetleri Ekibi</w:t>
            </w:r>
          </w:p>
        </w:tc>
        <w:tc>
          <w:tcPr>
            <w:tcW w:w="9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Hakan DEMİR</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7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704439"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Mak. Müh.</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4439" w:rsidRPr="00BE7563" w:rsidRDefault="00D27F8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505 296 21 40</w:t>
            </w:r>
          </w:p>
        </w:tc>
      </w:tr>
    </w:tbl>
    <w:p w:rsidR="00E94897" w:rsidRPr="00BE7563" w:rsidRDefault="00D27F87" w:rsidP="00053357">
      <w:pPr>
        <w:spacing w:after="0" w:line="240" w:lineRule="auto"/>
        <w:jc w:val="center"/>
        <w:rPr>
          <w:rFonts w:asciiTheme="minorHAnsi" w:hAnsiTheme="minorHAnsi"/>
          <w:b/>
          <w:bCs/>
          <w:i w:val="0"/>
          <w:lang w:val="tr-TR"/>
        </w:rPr>
      </w:pPr>
      <w:r>
        <w:rPr>
          <w:rFonts w:asciiTheme="minorHAnsi" w:hAnsiTheme="minorHAnsi"/>
          <w:b/>
          <w:bCs/>
          <w:i w:val="0"/>
          <w:lang w:val="tr-TR"/>
        </w:rPr>
        <w:br w:type="textWrapping" w:clear="all"/>
      </w:r>
    </w:p>
    <w:tbl>
      <w:tblPr>
        <w:tblStyle w:val="OrtaKlavuz3-Vurgu2"/>
        <w:tblW w:w="4927" w:type="pct"/>
        <w:tblLook w:val="04A0" w:firstRow="1" w:lastRow="0" w:firstColumn="1" w:lastColumn="0" w:noHBand="0" w:noVBand="1"/>
      </w:tblPr>
      <w:tblGrid>
        <w:gridCol w:w="4931"/>
        <w:gridCol w:w="2645"/>
        <w:gridCol w:w="2404"/>
        <w:gridCol w:w="696"/>
        <w:gridCol w:w="1000"/>
        <w:gridCol w:w="1669"/>
        <w:gridCol w:w="6"/>
        <w:gridCol w:w="1395"/>
      </w:tblGrid>
      <w:tr w:rsidR="00D25452" w:rsidRPr="00BE7563" w:rsidTr="00D2545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F384C" w:rsidRPr="00BE7563" w:rsidRDefault="005F384C" w:rsidP="00FF7D73">
            <w:pPr>
              <w:spacing w:line="240" w:lineRule="auto"/>
              <w:jc w:val="center"/>
              <w:rPr>
                <w:rFonts w:asciiTheme="minorHAnsi" w:hAnsiTheme="minorHAnsi"/>
                <w:i w:val="0"/>
                <w:color w:val="FFFFFF" w:themeColor="background1"/>
                <w:lang w:val="tr-TR"/>
              </w:rPr>
            </w:pPr>
            <w:r w:rsidRPr="00BE7563">
              <w:rPr>
                <w:rFonts w:asciiTheme="minorHAnsi" w:hAnsiTheme="minorHAnsi"/>
                <w:i w:val="0"/>
                <w:color w:val="FFFFFF" w:themeColor="background1"/>
                <w:lang w:val="tr-TR"/>
              </w:rPr>
              <w:lastRenderedPageBreak/>
              <w:t>OPERASYON</w:t>
            </w:r>
            <w:r w:rsidRPr="00BE7563">
              <w:rPr>
                <w:rFonts w:asciiTheme="minorHAnsi" w:hAnsiTheme="minorHAnsi"/>
                <w:i w:val="0"/>
                <w:color w:val="FFFFFF" w:themeColor="background1"/>
                <w:lang w:val="tr-TR"/>
              </w:rPr>
              <w:br/>
              <w:t>EKİPLERİ</w:t>
            </w:r>
          </w:p>
        </w:tc>
        <w:tc>
          <w:tcPr>
            <w:tcW w:w="8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F384C" w:rsidRPr="00BE7563" w:rsidRDefault="005F384C"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BE7563">
              <w:rPr>
                <w:rFonts w:asciiTheme="minorHAnsi" w:hAnsiTheme="minorHAnsi"/>
                <w:i w:val="0"/>
                <w:color w:val="FFFFFF" w:themeColor="background1"/>
                <w:lang w:val="tr-TR"/>
              </w:rPr>
              <w:t>İSİM</w:t>
            </w:r>
          </w:p>
        </w:tc>
        <w:tc>
          <w:tcPr>
            <w:tcW w:w="105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F384C" w:rsidRPr="00BE7563" w:rsidRDefault="005F384C"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Pr>
                <w:rFonts w:asciiTheme="minorHAnsi" w:hAnsiTheme="minorHAnsi"/>
                <w:i w:val="0"/>
                <w:color w:val="FFFFFF" w:themeColor="background1"/>
                <w:lang w:val="tr-TR"/>
              </w:rPr>
              <w:t>KURUM</w:t>
            </w:r>
          </w:p>
        </w:tc>
        <w:tc>
          <w:tcPr>
            <w:tcW w:w="907"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F384C" w:rsidRPr="00BE7563" w:rsidRDefault="005F384C"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BE7563">
              <w:rPr>
                <w:rFonts w:asciiTheme="minorHAnsi" w:hAnsiTheme="minorHAnsi"/>
                <w:i w:val="0"/>
                <w:color w:val="FFFFFF" w:themeColor="background1"/>
                <w:lang w:val="tr-TR"/>
              </w:rPr>
              <w:t>GÖREV</w:t>
            </w:r>
          </w:p>
        </w:tc>
        <w:tc>
          <w:tcPr>
            <w:tcW w:w="4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F384C" w:rsidRPr="00BE7563" w:rsidRDefault="005F384C"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BE7563">
              <w:rPr>
                <w:rFonts w:asciiTheme="minorHAnsi" w:hAnsiTheme="minorHAnsi"/>
                <w:i w:val="0"/>
                <w:color w:val="FFFFFF" w:themeColor="background1"/>
                <w:lang w:val="tr-TR"/>
              </w:rPr>
              <w:t>CEP TEL</w:t>
            </w:r>
          </w:p>
        </w:tc>
      </w:tr>
      <w:tr w:rsidR="00D25452" w:rsidRPr="00BE7563" w:rsidTr="00BA421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6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F72F47" w:rsidRDefault="00053357" w:rsidP="00053357">
            <w:pPr>
              <w:jc w:val="center"/>
              <w:rPr>
                <w:rFonts w:asciiTheme="minorHAnsi" w:hAnsiTheme="minorHAnsi"/>
                <w:i w:val="0"/>
                <w:color w:val="auto"/>
                <w:lang w:val="tr-TR"/>
              </w:rPr>
            </w:pPr>
            <w:r w:rsidRPr="00F72F47">
              <w:rPr>
                <w:rFonts w:asciiTheme="minorHAnsi" w:hAnsiTheme="minorHAnsi"/>
                <w:i w:val="0"/>
                <w:color w:val="auto"/>
                <w:lang w:val="tr-TR"/>
              </w:rPr>
              <w:t>AYDES</w:t>
            </w:r>
            <w:r>
              <w:rPr>
                <w:rFonts w:asciiTheme="minorHAnsi" w:hAnsiTheme="minorHAnsi"/>
                <w:i w:val="0"/>
                <w:color w:val="auto"/>
                <w:lang w:val="tr-TR"/>
              </w:rPr>
              <w:t xml:space="preserve"> KULLANICI SEKRETERYA</w:t>
            </w:r>
          </w:p>
        </w:tc>
        <w:tc>
          <w:tcPr>
            <w:tcW w:w="89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Atfan ECE</w:t>
            </w:r>
          </w:p>
        </w:tc>
        <w:tc>
          <w:tcPr>
            <w:tcW w:w="105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100000" w:firstRow="0" w:lastRow="0" w:firstColumn="0" w:lastColumn="0" w:oddVBand="0" w:evenVBand="0" w:oddHBand="1" w:evenHBand="0" w:firstRowFirstColumn="0" w:firstRowLastColumn="0" w:lastRowFirstColumn="0" w:lastRowLastColumn="0"/>
            </w:pPr>
            <w:r w:rsidRPr="00A43359">
              <w:rPr>
                <w:rFonts w:asciiTheme="minorHAnsi" w:hAnsiTheme="minorHAnsi"/>
                <w:i w:val="0"/>
                <w:lang w:val="tr-TR"/>
              </w:rPr>
              <w:t>Çevre ve Şehircilik İl Müd.</w:t>
            </w:r>
          </w:p>
        </w:tc>
        <w:tc>
          <w:tcPr>
            <w:tcW w:w="907"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İnş. Teknikeri</w:t>
            </w:r>
          </w:p>
        </w:tc>
        <w:tc>
          <w:tcPr>
            <w:tcW w:w="4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FD03C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530 601 11 82</w:t>
            </w:r>
          </w:p>
        </w:tc>
      </w:tr>
      <w:tr w:rsidR="00D25452" w:rsidRPr="00BE7563" w:rsidTr="007C1CE1">
        <w:trPr>
          <w:trHeight w:val="523"/>
        </w:trPr>
        <w:tc>
          <w:tcPr>
            <w:cnfStyle w:val="001000000000" w:firstRow="0" w:lastRow="0" w:firstColumn="1" w:lastColumn="0" w:oddVBand="0" w:evenVBand="0" w:oddHBand="0" w:evenHBand="0" w:firstRowFirstColumn="0" w:firstRowLastColumn="0" w:lastRowFirstColumn="0" w:lastRowLastColumn="0"/>
            <w:tcW w:w="16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1.EKİP</w:t>
            </w:r>
          </w:p>
        </w:tc>
        <w:tc>
          <w:tcPr>
            <w:tcW w:w="89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CANER</w:t>
            </w:r>
          </w:p>
        </w:tc>
        <w:tc>
          <w:tcPr>
            <w:tcW w:w="105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907"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 Müh.</w:t>
            </w:r>
          </w:p>
        </w:tc>
        <w:tc>
          <w:tcPr>
            <w:tcW w:w="4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C10A42" w:rsidP="00C10A4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505 416 43 84</w:t>
            </w:r>
          </w:p>
        </w:tc>
      </w:tr>
      <w:tr w:rsidR="00D25452"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eastAsia="LiSu" w:hAnsiTheme="minorHAnsi"/>
                <w:b w:val="0"/>
                <w:bCs w:val="0"/>
                <w:i w:val="0"/>
                <w:iCs w:val="0"/>
                <w:color w:val="auto"/>
                <w:lang w:val="tr-TR" w:eastAsia="en-US"/>
              </w:rPr>
            </w:pPr>
            <w:r w:rsidRPr="00BE7563">
              <w:rPr>
                <w:rFonts w:asciiTheme="minorHAnsi" w:hAnsiTheme="minorHAnsi"/>
                <w:i w:val="0"/>
                <w:color w:val="auto"/>
                <w:lang w:val="tr-TR"/>
              </w:rPr>
              <w:t>1.ALT EKİP</w:t>
            </w:r>
          </w:p>
          <w:p w:rsidR="00053357" w:rsidRPr="00BE7563" w:rsidRDefault="00053357" w:rsidP="00053357">
            <w:pPr>
              <w:jc w:val="center"/>
              <w:rPr>
                <w:rFonts w:asciiTheme="minorHAnsi" w:hAnsiTheme="minorHAnsi"/>
                <w:color w:val="auto"/>
                <w:lang w:val="tr-TR"/>
              </w:rPr>
            </w:pPr>
            <w:r w:rsidRPr="00BE7563">
              <w:rPr>
                <w:rFonts w:asciiTheme="minorHAnsi" w:hAnsiTheme="minorHAnsi"/>
                <w:color w:val="auto"/>
              </w:rPr>
              <w:t>Etki Alanı Kesin Analizi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Vedat DAŞDELEN</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100000" w:firstRow="0" w:lastRow="0" w:firstColumn="0" w:lastColumn="0" w:oddVBand="0" w:evenVBand="0" w:oddHBand="1" w:evenHBand="0" w:firstRowFirstColumn="0" w:firstRowLastColumn="0" w:lastRowFirstColumn="0" w:lastRowLastColumn="0"/>
            </w:pPr>
            <w:r w:rsidRPr="00A43359">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B514C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İnş. Teknikeri</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E04175"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543 83 80 202</w:t>
            </w:r>
          </w:p>
        </w:tc>
      </w:tr>
      <w:tr w:rsidR="00D25452" w:rsidRPr="00BE7563" w:rsidTr="00D25452">
        <w:trPr>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2.ALT EKİP</w:t>
            </w:r>
          </w:p>
          <w:p w:rsidR="00053357" w:rsidRPr="00BE7563" w:rsidRDefault="00053357" w:rsidP="00053357">
            <w:pPr>
              <w:jc w:val="center"/>
              <w:rPr>
                <w:rFonts w:asciiTheme="minorHAnsi" w:hAnsiTheme="minorHAnsi"/>
                <w:i w:val="0"/>
                <w:color w:val="auto"/>
                <w:lang w:val="tr-TR"/>
              </w:rPr>
            </w:pPr>
            <w:r w:rsidRPr="00BE7563">
              <w:rPr>
                <w:rFonts w:asciiTheme="minorHAnsi" w:hAnsiTheme="minorHAnsi"/>
                <w:color w:val="auto"/>
              </w:rPr>
              <w:t>Kesin Hasar Tespit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Damla Yağmur SAĞ BAYRAM</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000000" w:firstRow="0" w:lastRow="0" w:firstColumn="0" w:lastColumn="0" w:oddVBand="0" w:evenVBand="0" w:oddHBand="0" w:evenHBand="0" w:firstRowFirstColumn="0" w:firstRowLastColumn="0" w:lastRowFirstColumn="0" w:lastRowLastColumn="0"/>
            </w:pPr>
            <w:r w:rsidRPr="00A43359">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B514C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E04175"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539 880 80 00</w:t>
            </w:r>
          </w:p>
        </w:tc>
      </w:tr>
      <w:tr w:rsidR="00D25452"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rPr>
                <w:rFonts w:asciiTheme="minorHAnsi" w:hAnsiTheme="minorHAnsi"/>
                <w:i w:val="0"/>
                <w:color w:val="000000" w:themeColor="text1"/>
                <w:lang w:val="tr-TR"/>
              </w:rPr>
            </w:pPr>
            <w:r>
              <w:rPr>
                <w:rFonts w:asciiTheme="minorHAnsi" w:hAnsiTheme="minorHAnsi"/>
                <w:i w:val="0"/>
                <w:color w:val="000000" w:themeColor="text1"/>
                <w:lang w:val="tr-TR"/>
              </w:rPr>
              <w:t>3.</w:t>
            </w:r>
            <w:r w:rsidRPr="00F65C2B">
              <w:rPr>
                <w:rFonts w:asciiTheme="minorHAnsi" w:hAnsiTheme="minorHAnsi"/>
                <w:i w:val="0"/>
                <w:color w:val="000000" w:themeColor="text1"/>
                <w:lang w:val="tr-TR"/>
              </w:rPr>
              <w:t>ALT EKİP</w:t>
            </w:r>
          </w:p>
          <w:p w:rsidR="00053357" w:rsidRPr="00F65C2B" w:rsidRDefault="00053357" w:rsidP="00053357">
            <w:pPr>
              <w:jc w:val="center"/>
              <w:rPr>
                <w:rFonts w:asciiTheme="minorHAnsi" w:hAnsiTheme="minorHAnsi"/>
                <w:i w:val="0"/>
                <w:color w:val="000000" w:themeColor="text1"/>
                <w:lang w:val="tr-TR"/>
              </w:rPr>
            </w:pPr>
            <w:r w:rsidRPr="00BE7563">
              <w:rPr>
                <w:rFonts w:asciiTheme="minorHAnsi" w:hAnsiTheme="minorHAnsi"/>
                <w:color w:val="auto"/>
              </w:rPr>
              <w:t>Kesin Hasar Tespit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Yeliz EROL</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A43359"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A43359">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B514C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E04175" w:rsidP="00E04175">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505 237 22 70</w:t>
            </w:r>
          </w:p>
        </w:tc>
      </w:tr>
      <w:tr w:rsidR="00D25452" w:rsidRPr="00BE7563" w:rsidTr="00D25452">
        <w:trPr>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2.EKİP</w:t>
            </w:r>
          </w:p>
          <w:p w:rsidR="00053357" w:rsidRPr="00BE7563" w:rsidRDefault="00053357" w:rsidP="00053357">
            <w:pPr>
              <w:jc w:val="center"/>
              <w:rPr>
                <w:rFonts w:asciiTheme="minorHAnsi" w:hAnsiTheme="minorHAnsi"/>
                <w:i w:val="0"/>
                <w:color w:val="auto"/>
                <w:lang w:val="tr-TR"/>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4A1EB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Pınar ULUTAŞ CELİLOĞLU</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000000" w:firstRow="0" w:lastRow="0" w:firstColumn="0" w:lastColumn="0" w:oddVBand="0" w:evenVBand="0" w:oddHBand="0" w:evenHBand="0" w:firstRowFirstColumn="0" w:firstRowLastColumn="0" w:lastRowFirstColumn="0" w:lastRowLastColumn="0"/>
            </w:pPr>
            <w:r w:rsidRPr="00C57DE5">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B514C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FE514B" w:rsidP="00FE514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534 96 90 612</w:t>
            </w:r>
          </w:p>
        </w:tc>
      </w:tr>
      <w:tr w:rsidR="00D25452"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1.ALT EKİP</w:t>
            </w:r>
          </w:p>
          <w:p w:rsidR="00053357" w:rsidRPr="00BE7563" w:rsidRDefault="00053357" w:rsidP="00053357">
            <w:pPr>
              <w:jc w:val="center"/>
              <w:rPr>
                <w:rFonts w:asciiTheme="minorHAnsi" w:hAnsiTheme="minorHAnsi"/>
                <w:i w:val="0"/>
                <w:color w:val="auto"/>
                <w:lang w:val="tr-TR"/>
              </w:rPr>
            </w:pPr>
            <w:r w:rsidRPr="00BE7563">
              <w:rPr>
                <w:rFonts w:asciiTheme="minorHAnsi" w:eastAsia="LiSu" w:hAnsiTheme="minorHAnsi"/>
                <w:bCs w:val="0"/>
                <w:iCs w:val="0"/>
                <w:color w:val="auto"/>
                <w:lang w:val="tr-TR" w:eastAsia="en-US"/>
              </w:rPr>
              <w:t>İtiraz Toplama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ÇAPAR</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100000" w:firstRow="0" w:lastRow="0" w:firstColumn="0" w:lastColumn="0" w:oddVBand="0" w:evenVBand="0" w:oddHBand="1" w:evenHBand="0" w:firstRowFirstColumn="0" w:firstRowLastColumn="0" w:lastRowFirstColumn="0" w:lastRowLastColumn="0"/>
            </w:pPr>
            <w:r w:rsidRPr="00C57DE5">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İnş. Tekn.</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64058C" w:rsidP="0064058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535 818 87 75</w:t>
            </w:r>
          </w:p>
        </w:tc>
      </w:tr>
      <w:tr w:rsidR="00D25452" w:rsidRPr="00BE7563" w:rsidTr="00D25452">
        <w:trPr>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2.ALT EKİP</w:t>
            </w:r>
          </w:p>
          <w:p w:rsidR="00053357" w:rsidRPr="00BE7563" w:rsidRDefault="00053357" w:rsidP="00053357">
            <w:pPr>
              <w:jc w:val="center"/>
              <w:rPr>
                <w:rFonts w:asciiTheme="minorHAnsi" w:hAnsiTheme="minorHAnsi"/>
                <w:i w:val="0"/>
                <w:color w:val="auto"/>
                <w:lang w:val="tr-TR"/>
              </w:rPr>
            </w:pPr>
            <w:r w:rsidRPr="00BE7563">
              <w:rPr>
                <w:rFonts w:asciiTheme="minorHAnsi" w:hAnsiTheme="minorHAnsi"/>
                <w:color w:val="auto"/>
              </w:rPr>
              <w:t>İtiraz Değerlendirme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4A1EB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Haşim UZGÜLER</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000000" w:firstRow="0" w:lastRow="0" w:firstColumn="0" w:lastColumn="0" w:oddVBand="0" w:evenVBand="0" w:oddHBand="0" w:evenHBand="0" w:firstRowFirstColumn="0" w:firstRowLastColumn="0" w:lastRowFirstColumn="0" w:lastRowLastColumn="0"/>
            </w:pPr>
            <w:r w:rsidRPr="00C57DE5">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İnş Müh.</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64058C" w:rsidP="0064058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532 799 28 14</w:t>
            </w:r>
          </w:p>
        </w:tc>
      </w:tr>
      <w:tr w:rsidR="00D25452"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3.EKİP</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İlker BURMALI</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100000" w:firstRow="0" w:lastRow="0" w:firstColumn="0" w:lastColumn="0" w:oddVBand="0" w:evenVBand="0" w:oddHBand="1" w:evenHBand="0" w:firstRowFirstColumn="0" w:firstRowLastColumn="0" w:lastRowFirstColumn="0" w:lastRowLastColumn="0"/>
            </w:pPr>
            <w:r w:rsidRPr="00C57DE5">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Harita Mühendisi</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534 065 98 80</w:t>
            </w:r>
          </w:p>
        </w:tc>
      </w:tr>
      <w:tr w:rsidR="00D25452" w:rsidRPr="00BE7563" w:rsidTr="00D25452">
        <w:trPr>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1.ALT EKİP</w:t>
            </w:r>
          </w:p>
          <w:p w:rsidR="00053357" w:rsidRPr="00BE7563" w:rsidRDefault="00053357" w:rsidP="00053357">
            <w:pPr>
              <w:jc w:val="center"/>
              <w:rPr>
                <w:rFonts w:asciiTheme="minorHAnsi" w:hAnsiTheme="minorHAnsi"/>
                <w:i w:val="0"/>
                <w:color w:val="auto"/>
                <w:lang w:val="tr-TR"/>
              </w:rPr>
            </w:pPr>
            <w:r w:rsidRPr="00BE7563">
              <w:rPr>
                <w:rFonts w:asciiTheme="minorHAnsi" w:eastAsia="LiSu" w:hAnsiTheme="minorHAnsi"/>
                <w:bCs w:val="0"/>
                <w:iCs w:val="0"/>
                <w:color w:val="auto"/>
                <w:lang w:val="tr-TR" w:eastAsia="en-US"/>
              </w:rPr>
              <w:t>Coğrafi Bilgi Sistemleri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Feyiz UZ</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000000" w:firstRow="0" w:lastRow="0" w:firstColumn="0" w:lastColumn="0" w:oddVBand="0" w:evenVBand="0" w:oddHBand="0" w:evenHBand="0" w:firstRowFirstColumn="0" w:firstRowLastColumn="0" w:lastRowFirstColumn="0" w:lastRowLastColumn="0"/>
            </w:pPr>
            <w:r w:rsidRPr="00C57DE5">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Harita Mühendisi</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530 048 79 95</w:t>
            </w:r>
          </w:p>
        </w:tc>
      </w:tr>
      <w:tr w:rsidR="00D25452"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2.ALT EKİP</w:t>
            </w:r>
          </w:p>
          <w:p w:rsidR="00053357" w:rsidRPr="00BE7563" w:rsidRDefault="00053357" w:rsidP="00053357">
            <w:pPr>
              <w:jc w:val="center"/>
              <w:rPr>
                <w:rFonts w:asciiTheme="minorHAnsi" w:hAnsiTheme="minorHAnsi"/>
                <w:color w:val="auto"/>
                <w:lang w:val="tr-TR"/>
              </w:rPr>
            </w:pPr>
            <w:r w:rsidRPr="00BE7563">
              <w:rPr>
                <w:rFonts w:asciiTheme="minorHAnsi" w:hAnsiTheme="minorHAnsi"/>
                <w:color w:val="auto"/>
                <w:lang w:val="tr-TR"/>
              </w:rPr>
              <w:t>Bilgi Toplama-Tasnif Raporlama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 YILMAZ ÇAĞDAŞ</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Şehir Plan.</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505 919 87 33</w:t>
            </w:r>
          </w:p>
        </w:tc>
      </w:tr>
      <w:tr w:rsidR="00D25452" w:rsidRPr="00BE7563" w:rsidTr="00BA421C">
        <w:trPr>
          <w:trHeight w:val="569"/>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lang w:val="tr-TR"/>
              </w:rPr>
            </w:pPr>
            <w:r w:rsidRPr="00BE7563">
              <w:rPr>
                <w:rFonts w:asciiTheme="minorHAnsi" w:hAnsiTheme="minorHAnsi"/>
                <w:i w:val="0"/>
                <w:color w:val="auto"/>
                <w:lang w:val="tr-TR"/>
              </w:rPr>
              <w:t>4.EKİP</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Fatih SARCAN</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Mak.Müh.</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505 899 36 36</w:t>
            </w:r>
          </w:p>
        </w:tc>
      </w:tr>
      <w:tr w:rsidR="00D25452"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1.ALT EKİP</w:t>
            </w:r>
          </w:p>
          <w:p w:rsidR="00053357" w:rsidRPr="00BE7563" w:rsidRDefault="00053357" w:rsidP="00053357">
            <w:pPr>
              <w:jc w:val="center"/>
              <w:rPr>
                <w:rFonts w:asciiTheme="minorHAnsi" w:hAnsiTheme="minorHAnsi"/>
                <w:color w:val="auto"/>
                <w:lang w:val="tr-TR"/>
              </w:rPr>
            </w:pPr>
            <w:r w:rsidRPr="00BE7563">
              <w:rPr>
                <w:rFonts w:asciiTheme="minorHAnsi" w:hAnsiTheme="minorHAnsi"/>
                <w:color w:val="auto"/>
              </w:rPr>
              <w:t>Denetim-Eğitim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Serhat SAYILMAZ</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100000" w:firstRow="0" w:lastRow="0" w:firstColumn="0" w:lastColumn="0" w:oddVBand="0" w:evenVBand="0" w:oddHBand="1" w:evenHBand="0" w:firstRowFirstColumn="0" w:firstRowLastColumn="0" w:lastRowFirstColumn="0" w:lastRowLastColumn="0"/>
            </w:pPr>
            <w:r w:rsidRPr="00FE5286">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tabs>
                <w:tab w:val="left" w:pos="480"/>
                <w:tab w:val="center" w:pos="93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Elktrik Müh.</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532 420 09 72</w:t>
            </w:r>
          </w:p>
        </w:tc>
      </w:tr>
      <w:tr w:rsidR="00D25452" w:rsidRPr="00BE7563" w:rsidTr="00D25452">
        <w:trPr>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rPr>
                <w:rFonts w:asciiTheme="minorHAnsi" w:hAnsiTheme="minorHAnsi"/>
                <w:i w:val="0"/>
                <w:color w:val="auto"/>
                <w:lang w:val="tr-TR"/>
              </w:rPr>
            </w:pPr>
            <w:r w:rsidRPr="00BE7563">
              <w:rPr>
                <w:rFonts w:asciiTheme="minorHAnsi" w:hAnsiTheme="minorHAnsi"/>
                <w:i w:val="0"/>
                <w:color w:val="auto"/>
                <w:lang w:val="tr-TR"/>
              </w:rPr>
              <w:t>YARDIMCI HİZMET GÖREVLİLERİ</w:t>
            </w:r>
            <w:r w:rsidRPr="00BE7563">
              <w:rPr>
                <w:rFonts w:asciiTheme="minorHAnsi" w:hAnsiTheme="minorHAnsi"/>
                <w:color w:val="auto"/>
              </w:rPr>
              <w:t xml:space="preserve"> Destek Hizmetleri Ekibi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Gökhan ELBİR</w:t>
            </w:r>
          </w:p>
        </w:tc>
        <w:tc>
          <w:tcPr>
            <w:tcW w:w="10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90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Mak.Yük.Müh.</w:t>
            </w: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53357"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053357"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530410 67 26</w:t>
            </w:r>
          </w:p>
          <w:p w:rsidR="00053357"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053357" w:rsidRPr="00BE7563" w:rsidRDefault="00053357" w:rsidP="000533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D25452" w:rsidRPr="00BE7563" w:rsidTr="00D25452">
        <w:trPr>
          <w:gridAfter w:val="2"/>
          <w:cnfStyle w:val="000000100000" w:firstRow="0" w:lastRow="0" w:firstColumn="0" w:lastColumn="0" w:oddVBand="0" w:evenVBand="0" w:oddHBand="1" w:evenHBand="0" w:firstRowFirstColumn="0" w:firstRowLastColumn="0" w:lastRowFirstColumn="0" w:lastRowLastColumn="0"/>
          <w:wAfter w:w="475" w:type="pct"/>
          <w:trHeight w:val="567"/>
        </w:trPr>
        <w:tc>
          <w:tcPr>
            <w:cnfStyle w:val="001000000000" w:firstRow="0" w:lastRow="0" w:firstColumn="1" w:lastColumn="0" w:oddVBand="0" w:evenVBand="0" w:oddHBand="0" w:evenHBand="0" w:firstRowFirstColumn="0" w:firstRowLastColumn="0" w:lastRowFirstColumn="0" w:lastRowLastColumn="0"/>
            <w:tcW w:w="16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53357" w:rsidRPr="00BE7563" w:rsidRDefault="00053357" w:rsidP="00053357">
            <w:pPr>
              <w:spacing w:line="240" w:lineRule="auto"/>
              <w:jc w:val="center"/>
              <w:rPr>
                <w:rFonts w:asciiTheme="minorHAnsi" w:hAnsiTheme="minorHAnsi"/>
                <w:i w:val="0"/>
                <w:color w:val="FFFFFF" w:themeColor="background1"/>
                <w:lang w:val="tr-TR"/>
              </w:rPr>
            </w:pPr>
            <w:r w:rsidRPr="00BE7563">
              <w:rPr>
                <w:rFonts w:asciiTheme="minorHAnsi" w:hAnsiTheme="minorHAnsi"/>
                <w:i w:val="0"/>
                <w:color w:val="FFFFFF" w:themeColor="background1"/>
                <w:lang w:val="tr-TR"/>
              </w:rPr>
              <w:lastRenderedPageBreak/>
              <w:t>OPERASYON</w:t>
            </w:r>
            <w:r w:rsidRPr="00BE7563">
              <w:rPr>
                <w:rFonts w:asciiTheme="minorHAnsi" w:hAnsiTheme="minorHAnsi"/>
                <w:i w:val="0"/>
                <w:color w:val="FFFFFF" w:themeColor="background1"/>
                <w:lang w:val="tr-TR"/>
              </w:rPr>
              <w:br/>
              <w:t>EKİPLERİ</w:t>
            </w:r>
          </w:p>
        </w:tc>
        <w:tc>
          <w:tcPr>
            <w:tcW w:w="8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BE7563">
              <w:rPr>
                <w:rFonts w:asciiTheme="minorHAnsi" w:hAnsiTheme="minorHAnsi"/>
                <w:b/>
                <w:i w:val="0"/>
                <w:color w:val="FFFFFF" w:themeColor="background1"/>
                <w:lang w:val="tr-TR"/>
              </w:rPr>
              <w:t>İSİM</w:t>
            </w:r>
          </w:p>
        </w:tc>
        <w:tc>
          <w:tcPr>
            <w:tcW w:w="8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KURUM</w:t>
            </w:r>
          </w:p>
        </w:tc>
        <w:tc>
          <w:tcPr>
            <w:tcW w:w="575"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BE7563">
              <w:rPr>
                <w:rFonts w:asciiTheme="minorHAnsi" w:hAnsiTheme="minorHAnsi"/>
                <w:b/>
                <w:i w:val="0"/>
                <w:color w:val="FFFFFF" w:themeColor="background1"/>
                <w:lang w:val="tr-TR"/>
              </w:rPr>
              <w:t>GÖREV</w:t>
            </w:r>
          </w:p>
        </w:tc>
        <w:tc>
          <w:tcPr>
            <w:tcW w:w="5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53357" w:rsidRPr="00BE7563" w:rsidRDefault="00053357" w:rsidP="000533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BE7563">
              <w:rPr>
                <w:rFonts w:asciiTheme="minorHAnsi" w:hAnsiTheme="minorHAnsi"/>
                <w:b/>
                <w:i w:val="0"/>
                <w:color w:val="FFFFFF" w:themeColor="background1"/>
                <w:lang w:val="tr-TR"/>
              </w:rPr>
              <w:t>CEP TEL</w:t>
            </w:r>
          </w:p>
        </w:tc>
      </w:tr>
      <w:tr w:rsidR="00D25452" w:rsidRPr="00BE7563" w:rsidTr="007C1CE1">
        <w:trPr>
          <w:gridAfter w:val="2"/>
          <w:wAfter w:w="475" w:type="pct"/>
          <w:trHeight w:val="474"/>
        </w:trPr>
        <w:tc>
          <w:tcPr>
            <w:cnfStyle w:val="001000000000" w:firstRow="0" w:lastRow="0" w:firstColumn="1" w:lastColumn="0" w:oddVBand="0" w:evenVBand="0" w:oddHBand="0" w:evenHBand="0" w:firstRowFirstColumn="0" w:firstRowLastColumn="0" w:lastRowFirstColumn="0" w:lastRowLastColumn="0"/>
            <w:tcW w:w="16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lang w:val="tr-TR"/>
              </w:rPr>
            </w:pPr>
            <w:r w:rsidRPr="00F72F47">
              <w:rPr>
                <w:rFonts w:asciiTheme="minorHAnsi" w:hAnsiTheme="minorHAnsi"/>
                <w:i w:val="0"/>
                <w:color w:val="auto"/>
                <w:lang w:val="tr-TR"/>
              </w:rPr>
              <w:t>AYDES</w:t>
            </w:r>
            <w:r>
              <w:rPr>
                <w:rFonts w:asciiTheme="minorHAnsi" w:hAnsiTheme="minorHAnsi"/>
                <w:i w:val="0"/>
                <w:color w:val="auto"/>
                <w:lang w:val="tr-TR"/>
              </w:rPr>
              <w:t xml:space="preserve"> KULLANICI SEKRETERYA</w:t>
            </w:r>
          </w:p>
        </w:tc>
        <w:tc>
          <w:tcPr>
            <w:tcW w:w="89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GÖZEOĞLU</w:t>
            </w:r>
          </w:p>
        </w:tc>
        <w:tc>
          <w:tcPr>
            <w:tcW w:w="8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575"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İnş.Müh.</w:t>
            </w:r>
          </w:p>
        </w:tc>
        <w:tc>
          <w:tcPr>
            <w:tcW w:w="5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5C18D8" w:rsidP="00B514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553 979 46 24</w:t>
            </w:r>
          </w:p>
        </w:tc>
      </w:tr>
      <w:tr w:rsidR="00D25452" w:rsidRPr="00BE7563" w:rsidTr="005C18D8">
        <w:trPr>
          <w:gridAfter w:val="2"/>
          <w:cnfStyle w:val="000000100000" w:firstRow="0" w:lastRow="0" w:firstColumn="0" w:lastColumn="0" w:oddVBand="0" w:evenVBand="0" w:oddHBand="1" w:evenHBand="0" w:firstRowFirstColumn="0" w:firstRowLastColumn="0" w:lastRowFirstColumn="0" w:lastRowLastColumn="0"/>
          <w:wAfter w:w="475" w:type="pct"/>
          <w:trHeight w:val="379"/>
        </w:trPr>
        <w:tc>
          <w:tcPr>
            <w:cnfStyle w:val="001000000000" w:firstRow="0" w:lastRow="0" w:firstColumn="1" w:lastColumn="0" w:oddVBand="0" w:evenVBand="0" w:oddHBand="0" w:evenHBand="0" w:firstRowFirstColumn="0" w:firstRowLastColumn="0" w:lastRowFirstColumn="0" w:lastRowLastColumn="0"/>
            <w:tcW w:w="16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 xml:space="preserve">1.EKİP </w:t>
            </w:r>
          </w:p>
        </w:tc>
        <w:tc>
          <w:tcPr>
            <w:tcW w:w="89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Can KONMAZ</w:t>
            </w:r>
          </w:p>
        </w:tc>
        <w:tc>
          <w:tcPr>
            <w:tcW w:w="8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575"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İnş.Müh.</w:t>
            </w:r>
          </w:p>
        </w:tc>
        <w:tc>
          <w:tcPr>
            <w:tcW w:w="5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5C18D8" w:rsidP="00B514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537 651 74 60</w:t>
            </w:r>
          </w:p>
        </w:tc>
      </w:tr>
      <w:tr w:rsidR="00D25452" w:rsidRPr="00BE7563" w:rsidTr="00D25452">
        <w:trPr>
          <w:gridAfter w:val="2"/>
          <w:wAfter w:w="475" w:type="pct"/>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eastAsia="LiSu" w:hAnsiTheme="minorHAnsi"/>
                <w:b w:val="0"/>
                <w:bCs w:val="0"/>
                <w:i w:val="0"/>
                <w:iCs w:val="0"/>
                <w:color w:val="auto"/>
                <w:lang w:val="tr-TR" w:eastAsia="en-US"/>
              </w:rPr>
            </w:pPr>
            <w:r w:rsidRPr="00BE7563">
              <w:rPr>
                <w:rFonts w:asciiTheme="minorHAnsi" w:hAnsiTheme="minorHAnsi"/>
                <w:i w:val="0"/>
                <w:color w:val="auto"/>
                <w:lang w:val="tr-TR"/>
              </w:rPr>
              <w:t xml:space="preserve">      1.ALT EKİP</w:t>
            </w:r>
            <w:r w:rsidRPr="00BE7563">
              <w:rPr>
                <w:rFonts w:asciiTheme="minorHAnsi" w:eastAsia="LiSu" w:hAnsiTheme="minorHAnsi"/>
                <w:b w:val="0"/>
                <w:bCs w:val="0"/>
                <w:i w:val="0"/>
                <w:iCs w:val="0"/>
                <w:color w:val="auto"/>
                <w:lang w:val="tr-TR" w:eastAsia="en-US"/>
              </w:rPr>
              <w:t xml:space="preserve"> </w:t>
            </w:r>
          </w:p>
          <w:p w:rsidR="00B514C7" w:rsidRPr="00BE7563" w:rsidRDefault="00B514C7" w:rsidP="00B514C7">
            <w:pPr>
              <w:rPr>
                <w:rFonts w:asciiTheme="minorHAnsi" w:hAnsiTheme="minorHAnsi"/>
                <w:color w:val="auto"/>
                <w:lang w:val="tr-TR"/>
              </w:rPr>
            </w:pPr>
            <w:r w:rsidRPr="00BE7563">
              <w:rPr>
                <w:rFonts w:asciiTheme="minorHAnsi" w:hAnsiTheme="minorHAnsi"/>
                <w:color w:val="auto"/>
              </w:rPr>
              <w:t>Etki Alanı Kesin Analizi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Burcu YILDIZHAN SAĞER</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İnş.Müh.</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546 475 89 54</w:t>
            </w:r>
          </w:p>
        </w:tc>
      </w:tr>
      <w:tr w:rsidR="00D25452" w:rsidRPr="00BE7563" w:rsidTr="00D25452">
        <w:trPr>
          <w:gridAfter w:val="2"/>
          <w:cnfStyle w:val="000000100000" w:firstRow="0" w:lastRow="0" w:firstColumn="0" w:lastColumn="0" w:oddVBand="0" w:evenVBand="0" w:oddHBand="1" w:evenHBand="0" w:firstRowFirstColumn="0" w:firstRowLastColumn="0" w:lastRowFirstColumn="0" w:lastRowLastColumn="0"/>
          <w:wAfter w:w="475" w:type="pct"/>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 xml:space="preserve">      2.ALT EKİP </w:t>
            </w:r>
          </w:p>
          <w:p w:rsidR="00B514C7" w:rsidRPr="00BE7563" w:rsidRDefault="00B514C7" w:rsidP="00B514C7">
            <w:pPr>
              <w:rPr>
                <w:rFonts w:asciiTheme="minorHAnsi" w:hAnsiTheme="minorHAnsi"/>
                <w:i w:val="0"/>
                <w:color w:val="auto"/>
                <w:lang w:val="tr-TR"/>
              </w:rPr>
            </w:pPr>
            <w:r w:rsidRPr="00BE7563">
              <w:rPr>
                <w:rFonts w:asciiTheme="minorHAnsi" w:hAnsiTheme="minorHAnsi"/>
                <w:color w:val="auto"/>
              </w:rPr>
              <w:t>Kesin Hasar Tespit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Elif ZENGİN GÖRÜNMEZ</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5C18D8" w:rsidP="00B514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544 786 13 16</w:t>
            </w:r>
          </w:p>
        </w:tc>
      </w:tr>
      <w:tr w:rsidR="00D25452" w:rsidRPr="00BE7563" w:rsidTr="00D25452">
        <w:trPr>
          <w:gridAfter w:val="2"/>
          <w:wAfter w:w="475" w:type="pct"/>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Pr>
                <w:rFonts w:asciiTheme="minorHAnsi" w:hAnsiTheme="minorHAnsi"/>
                <w:i w:val="0"/>
                <w:color w:val="auto"/>
                <w:lang w:val="tr-TR"/>
              </w:rPr>
              <w:t xml:space="preserve">      3</w:t>
            </w:r>
            <w:r w:rsidRPr="00BE7563">
              <w:rPr>
                <w:rFonts w:asciiTheme="minorHAnsi" w:hAnsiTheme="minorHAnsi"/>
                <w:i w:val="0"/>
                <w:color w:val="auto"/>
                <w:lang w:val="tr-TR"/>
              </w:rPr>
              <w:t xml:space="preserve">.ALT EKİP </w:t>
            </w:r>
          </w:p>
          <w:p w:rsidR="00B514C7" w:rsidRPr="00BE7563" w:rsidRDefault="00B514C7" w:rsidP="00B514C7">
            <w:pPr>
              <w:rPr>
                <w:rFonts w:asciiTheme="minorHAnsi" w:hAnsiTheme="minorHAnsi"/>
                <w:i w:val="0"/>
                <w:lang w:val="tr-TR"/>
              </w:rPr>
            </w:pPr>
            <w:r w:rsidRPr="00BE7563">
              <w:rPr>
                <w:rFonts w:asciiTheme="minorHAnsi" w:hAnsiTheme="minorHAnsi"/>
                <w:color w:val="auto"/>
              </w:rPr>
              <w:t>Kesin Hasar Tespit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Yeliz ETE</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E51D9B" w:rsidP="00B514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536 74 70 419</w:t>
            </w:r>
          </w:p>
        </w:tc>
      </w:tr>
      <w:tr w:rsidR="00D25452" w:rsidRPr="00BE7563" w:rsidTr="00D25452">
        <w:trPr>
          <w:gridAfter w:val="2"/>
          <w:cnfStyle w:val="000000100000" w:firstRow="0" w:lastRow="0" w:firstColumn="0" w:lastColumn="0" w:oddVBand="0" w:evenVBand="0" w:oddHBand="1" w:evenHBand="0" w:firstRowFirstColumn="0" w:firstRowLastColumn="0" w:lastRowFirstColumn="0" w:lastRowLastColumn="0"/>
          <w:wAfter w:w="475" w:type="pct"/>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2.EKİP</w:t>
            </w:r>
          </w:p>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 xml:space="preserve"> </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Seyit ÖNDER</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İnş.Müh.</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FF6F41" w:rsidP="00B514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536 74 173 72</w:t>
            </w:r>
          </w:p>
        </w:tc>
      </w:tr>
      <w:tr w:rsidR="00D25452" w:rsidRPr="00BE7563" w:rsidTr="00D25452">
        <w:trPr>
          <w:gridAfter w:val="2"/>
          <w:wAfter w:w="475" w:type="pct"/>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 xml:space="preserve">      1.ALT EKİP</w:t>
            </w:r>
          </w:p>
          <w:p w:rsidR="00B514C7" w:rsidRPr="00BE7563" w:rsidRDefault="00B514C7" w:rsidP="00B514C7">
            <w:pPr>
              <w:rPr>
                <w:rFonts w:asciiTheme="minorHAnsi" w:hAnsiTheme="minorHAnsi"/>
                <w:i w:val="0"/>
                <w:color w:val="auto"/>
                <w:lang w:val="tr-TR"/>
              </w:rPr>
            </w:pPr>
            <w:r w:rsidRPr="00BE7563">
              <w:rPr>
                <w:rFonts w:asciiTheme="minorHAnsi" w:eastAsia="LiSu" w:hAnsiTheme="minorHAnsi"/>
                <w:bCs w:val="0"/>
                <w:iCs w:val="0"/>
                <w:color w:val="auto"/>
                <w:lang w:val="tr-TR" w:eastAsia="en-US"/>
              </w:rPr>
              <w:t xml:space="preserve"> İtiraz Toplama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Tülin ASLAN</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000000" w:firstRow="0" w:lastRow="0" w:firstColumn="0" w:lastColumn="0" w:oddVBand="0" w:evenVBand="0" w:oddHBand="0" w:evenHBand="0" w:firstRowFirstColumn="0" w:firstRowLastColumn="0" w:lastRowFirstColumn="0" w:lastRowLastColumn="0"/>
            </w:pPr>
            <w:r w:rsidRPr="00A05254">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3401B1" w:rsidP="00B514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532 740 74 05</w:t>
            </w:r>
          </w:p>
        </w:tc>
      </w:tr>
      <w:tr w:rsidR="00D25452" w:rsidRPr="00BE7563" w:rsidTr="00D25452">
        <w:trPr>
          <w:gridAfter w:val="2"/>
          <w:cnfStyle w:val="000000100000" w:firstRow="0" w:lastRow="0" w:firstColumn="0" w:lastColumn="0" w:oddVBand="0" w:evenVBand="0" w:oddHBand="1" w:evenHBand="0" w:firstRowFirstColumn="0" w:firstRowLastColumn="0" w:lastRowFirstColumn="0" w:lastRowLastColumn="0"/>
          <w:wAfter w:w="475" w:type="pct"/>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 xml:space="preserve">      2.ALT EKİP</w:t>
            </w:r>
          </w:p>
          <w:p w:rsidR="00B514C7" w:rsidRPr="00BE7563" w:rsidRDefault="00B514C7" w:rsidP="00B514C7">
            <w:pPr>
              <w:rPr>
                <w:rFonts w:asciiTheme="minorHAnsi" w:hAnsiTheme="minorHAnsi"/>
                <w:i w:val="0"/>
                <w:color w:val="auto"/>
                <w:lang w:val="tr-TR"/>
              </w:rPr>
            </w:pPr>
            <w:r w:rsidRPr="00BE7563">
              <w:rPr>
                <w:rFonts w:asciiTheme="minorHAnsi" w:hAnsiTheme="minorHAnsi"/>
                <w:color w:val="auto"/>
              </w:rPr>
              <w:t>İtiraz Değerlendirme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Betül GÖK</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100000" w:firstRow="0" w:lastRow="0" w:firstColumn="0" w:lastColumn="0" w:oddVBand="0" w:evenVBand="0" w:oddHBand="1" w:evenHBand="0" w:firstRowFirstColumn="0" w:firstRowLastColumn="0" w:lastRowFirstColumn="0" w:lastRowLastColumn="0"/>
            </w:pPr>
            <w:r w:rsidRPr="00A05254">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w:t>
            </w:r>
            <w:r>
              <w:rPr>
                <w:rFonts w:asciiTheme="minorHAnsi" w:hAnsiTheme="minorHAnsi"/>
                <w:i w:val="0"/>
                <w:lang w:val="tr-TR"/>
              </w:rPr>
              <w:t>Müh</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3401B1" w:rsidP="00B514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506 677 16 33</w:t>
            </w:r>
          </w:p>
        </w:tc>
      </w:tr>
      <w:tr w:rsidR="00D25452" w:rsidRPr="00BE7563" w:rsidTr="003401B1">
        <w:trPr>
          <w:gridAfter w:val="2"/>
          <w:wAfter w:w="475" w:type="pct"/>
          <w:trHeight w:val="447"/>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 xml:space="preserve">3.EKİP </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Onur KAFALI</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000000" w:firstRow="0" w:lastRow="0" w:firstColumn="0" w:lastColumn="0" w:oddVBand="0" w:evenVBand="0" w:oddHBand="0" w:evenHBand="0" w:firstRowFirstColumn="0" w:firstRowLastColumn="0" w:lastRowFirstColumn="0" w:lastRowLastColumn="0"/>
            </w:pPr>
            <w:r w:rsidRPr="00A05254">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Şehir Plancısı</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3401B1" w:rsidP="00B514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505 701 63 46</w:t>
            </w:r>
          </w:p>
        </w:tc>
      </w:tr>
      <w:tr w:rsidR="00D25452" w:rsidRPr="00BE7563" w:rsidTr="00D25452">
        <w:trPr>
          <w:gridAfter w:val="2"/>
          <w:cnfStyle w:val="000000100000" w:firstRow="0" w:lastRow="0" w:firstColumn="0" w:lastColumn="0" w:oddVBand="0" w:evenVBand="0" w:oddHBand="1" w:evenHBand="0" w:firstRowFirstColumn="0" w:firstRowLastColumn="0" w:lastRowFirstColumn="0" w:lastRowLastColumn="0"/>
          <w:wAfter w:w="475" w:type="pct"/>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 xml:space="preserve">      1.ALT EKİP</w:t>
            </w:r>
          </w:p>
          <w:p w:rsidR="00B514C7" w:rsidRPr="00BE7563" w:rsidRDefault="00B514C7" w:rsidP="00B514C7">
            <w:pPr>
              <w:rPr>
                <w:rFonts w:asciiTheme="minorHAnsi" w:hAnsiTheme="minorHAnsi"/>
                <w:i w:val="0"/>
                <w:color w:val="auto"/>
                <w:lang w:val="tr-TR"/>
              </w:rPr>
            </w:pPr>
            <w:r w:rsidRPr="00BE7563">
              <w:rPr>
                <w:rFonts w:asciiTheme="minorHAnsi" w:eastAsia="LiSu" w:hAnsiTheme="minorHAnsi"/>
                <w:bCs w:val="0"/>
                <w:iCs w:val="0"/>
                <w:color w:val="auto"/>
                <w:lang w:val="tr-TR" w:eastAsia="en-US"/>
              </w:rPr>
              <w:t xml:space="preserve"> Coğrafi Bilgi Sistemleri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Gökhan EKELİK</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100000" w:firstRow="0" w:lastRow="0" w:firstColumn="0" w:lastColumn="0" w:oddVBand="0" w:evenVBand="0" w:oddHBand="1" w:evenHBand="0" w:firstRowFirstColumn="0" w:firstRowLastColumn="0" w:lastRowFirstColumn="0" w:lastRowLastColumn="0"/>
            </w:pPr>
            <w:r w:rsidRPr="00B82CC7">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Harita Teknikeri</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542 221 88 01</w:t>
            </w:r>
          </w:p>
        </w:tc>
      </w:tr>
      <w:tr w:rsidR="00D25452" w:rsidRPr="00BE7563" w:rsidTr="00D25452">
        <w:trPr>
          <w:gridAfter w:val="2"/>
          <w:wAfter w:w="475" w:type="pct"/>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 xml:space="preserve">      2.ALT EKİP</w:t>
            </w:r>
          </w:p>
          <w:p w:rsidR="00B514C7" w:rsidRPr="00BE7563" w:rsidRDefault="00B514C7" w:rsidP="00B514C7">
            <w:pPr>
              <w:rPr>
                <w:rFonts w:asciiTheme="minorHAnsi" w:hAnsiTheme="minorHAnsi"/>
                <w:color w:val="auto"/>
                <w:lang w:val="tr-TR"/>
              </w:rPr>
            </w:pPr>
            <w:r w:rsidRPr="00BE7563">
              <w:rPr>
                <w:rFonts w:asciiTheme="minorHAnsi" w:hAnsiTheme="minorHAnsi"/>
                <w:color w:val="auto"/>
                <w:lang w:val="tr-TR"/>
              </w:rPr>
              <w:t>Bilgi Toplama-Tasnif Raporlama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Anıl KARAGÜZEL</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000000" w:firstRow="0" w:lastRow="0" w:firstColumn="0" w:lastColumn="0" w:oddVBand="0" w:evenVBand="0" w:oddHBand="0" w:evenHBand="0" w:firstRowFirstColumn="0" w:firstRowLastColumn="0" w:lastRowFirstColumn="0" w:lastRowLastColumn="0"/>
            </w:pPr>
            <w:r w:rsidRPr="00B82CC7">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Şehir Plancısı</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537 784 42 81</w:t>
            </w:r>
          </w:p>
        </w:tc>
      </w:tr>
      <w:tr w:rsidR="00D25452" w:rsidRPr="00BE7563" w:rsidTr="0085602C">
        <w:trPr>
          <w:gridAfter w:val="2"/>
          <w:cnfStyle w:val="000000100000" w:firstRow="0" w:lastRow="0" w:firstColumn="0" w:lastColumn="0" w:oddVBand="0" w:evenVBand="0" w:oddHBand="1" w:evenHBand="0" w:firstRowFirstColumn="0" w:firstRowLastColumn="0" w:lastRowFirstColumn="0" w:lastRowLastColumn="0"/>
          <w:wAfter w:w="475" w:type="pct"/>
          <w:trHeight w:val="471"/>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lang w:val="tr-TR"/>
              </w:rPr>
            </w:pPr>
            <w:r w:rsidRPr="00BE7563">
              <w:rPr>
                <w:rFonts w:asciiTheme="minorHAnsi" w:hAnsiTheme="minorHAnsi"/>
                <w:i w:val="0"/>
                <w:color w:val="auto"/>
                <w:lang w:val="tr-TR"/>
              </w:rPr>
              <w:t xml:space="preserve">4.EKİP </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Emre BÜYÜKÖZER</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100000" w:firstRow="0" w:lastRow="0" w:firstColumn="0" w:lastColumn="0" w:oddVBand="0" w:evenVBand="0" w:oddHBand="1" w:evenHBand="0" w:firstRowFirstColumn="0" w:firstRowLastColumn="0" w:lastRowFirstColumn="0" w:lastRowLastColumn="0"/>
            </w:pPr>
            <w:r w:rsidRPr="00357334">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Jeoloji Yük. Müh.</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536 566 32 23</w:t>
            </w:r>
          </w:p>
        </w:tc>
      </w:tr>
      <w:tr w:rsidR="00D25452" w:rsidRPr="00BE7563" w:rsidTr="00D25452">
        <w:trPr>
          <w:gridAfter w:val="2"/>
          <w:wAfter w:w="475" w:type="pct"/>
          <w:trHeight w:val="283"/>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 xml:space="preserve">      1.ALT EKİP</w:t>
            </w:r>
          </w:p>
          <w:p w:rsidR="00B514C7" w:rsidRPr="00BE7563" w:rsidRDefault="00B514C7" w:rsidP="00B514C7">
            <w:pPr>
              <w:rPr>
                <w:rFonts w:asciiTheme="minorHAnsi" w:hAnsiTheme="minorHAnsi"/>
                <w:color w:val="auto"/>
                <w:lang w:val="tr-TR"/>
              </w:rPr>
            </w:pPr>
            <w:r w:rsidRPr="00BE7563">
              <w:rPr>
                <w:rFonts w:asciiTheme="minorHAnsi" w:hAnsiTheme="minorHAnsi"/>
                <w:color w:val="auto"/>
              </w:rPr>
              <w:t>Denetim-Eğitim Ekipleri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EA4769"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A4769">
              <w:rPr>
                <w:rFonts w:asciiTheme="minorHAnsi" w:hAnsiTheme="minorHAnsi"/>
                <w:i w:val="0"/>
              </w:rPr>
              <w:t>Betül TEMİZ YAZICIOĞLU</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B514C7">
            <w:pPr>
              <w:jc w:val="center"/>
              <w:cnfStyle w:val="000000000000" w:firstRow="0" w:lastRow="0" w:firstColumn="0" w:lastColumn="0" w:oddVBand="0" w:evenVBand="0" w:oddHBand="0" w:evenHBand="0" w:firstRowFirstColumn="0" w:firstRowLastColumn="0" w:lastRowFirstColumn="0" w:lastRowLastColumn="0"/>
            </w:pPr>
            <w:r w:rsidRPr="00357334">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Mak. Müh.</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535 525 14 74</w:t>
            </w:r>
          </w:p>
        </w:tc>
      </w:tr>
      <w:tr w:rsidR="00D25452" w:rsidRPr="00BE7563" w:rsidTr="0085602C">
        <w:trPr>
          <w:gridAfter w:val="2"/>
          <w:cnfStyle w:val="000000100000" w:firstRow="0" w:lastRow="0" w:firstColumn="0" w:lastColumn="0" w:oddVBand="0" w:evenVBand="0" w:oddHBand="1" w:evenHBand="0" w:firstRowFirstColumn="0" w:firstRowLastColumn="0" w:lastRowFirstColumn="0" w:lastRowLastColumn="0"/>
          <w:wAfter w:w="475" w:type="pct"/>
          <w:trHeight w:val="501"/>
        </w:trPr>
        <w:tc>
          <w:tcPr>
            <w:cnfStyle w:val="001000000000" w:firstRow="0" w:lastRow="0" w:firstColumn="1" w:lastColumn="0" w:oddVBand="0" w:evenVBand="0" w:oddHBand="0" w:evenHBand="0" w:firstRowFirstColumn="0" w:firstRowLastColumn="0" w:lastRowFirstColumn="0" w:lastRowLastColumn="0"/>
            <w:tcW w:w="1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rPr>
                <w:rFonts w:asciiTheme="minorHAnsi" w:hAnsiTheme="minorHAnsi"/>
                <w:i w:val="0"/>
                <w:color w:val="auto"/>
                <w:lang w:val="tr-TR"/>
              </w:rPr>
            </w:pPr>
            <w:r w:rsidRPr="00BE7563">
              <w:rPr>
                <w:rFonts w:asciiTheme="minorHAnsi" w:hAnsiTheme="minorHAnsi"/>
                <w:i w:val="0"/>
                <w:color w:val="auto"/>
                <w:lang w:val="tr-TR"/>
              </w:rPr>
              <w:t>YARDIMCI HİZMET GÖREVLİLERİ</w:t>
            </w:r>
            <w:r w:rsidRPr="00BE7563">
              <w:rPr>
                <w:rFonts w:asciiTheme="minorHAnsi" w:hAnsiTheme="minorHAnsi"/>
                <w:color w:val="auto"/>
              </w:rPr>
              <w:t xml:space="preserve"> Destek Hizmetleri Ekibi</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Özgen İRTEŞ</w:t>
            </w:r>
          </w:p>
        </w:tc>
        <w:tc>
          <w:tcPr>
            <w:tcW w:w="8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57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Mak. Müh.</w:t>
            </w:r>
          </w:p>
        </w:tc>
        <w:tc>
          <w:tcPr>
            <w:tcW w:w="5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530 472 15 05</w:t>
            </w:r>
          </w:p>
        </w:tc>
      </w:tr>
    </w:tbl>
    <w:p w:rsidR="008260DE" w:rsidRPr="00703344" w:rsidRDefault="008260DE" w:rsidP="00CC27A1">
      <w:pPr>
        <w:spacing w:line="276" w:lineRule="auto"/>
        <w:rPr>
          <w:rFonts w:asciiTheme="minorHAnsi" w:hAnsiTheme="minorHAnsi"/>
          <w:bCs/>
          <w:color w:val="FFFFFF"/>
          <w:sz w:val="14"/>
          <w:szCs w:val="14"/>
          <w:lang w:val="tr-TR"/>
        </w:rPr>
        <w:sectPr w:rsidR="008260DE" w:rsidRPr="00703344" w:rsidSect="00A733A9">
          <w:pgSz w:w="16838" w:h="11906" w:orient="landscape"/>
          <w:pgMar w:top="1134" w:right="1134" w:bottom="720" w:left="720" w:header="709" w:footer="709" w:gutter="0"/>
          <w:cols w:space="708"/>
          <w:titlePg/>
          <w:docGrid w:linePitch="360"/>
        </w:sectPr>
      </w:pPr>
    </w:p>
    <w:tbl>
      <w:tblPr>
        <w:tblStyle w:val="OrtaKlavuz3-Vurgu2"/>
        <w:tblW w:w="4641" w:type="pct"/>
        <w:tblLook w:val="04A0" w:firstRow="1" w:lastRow="0" w:firstColumn="1" w:lastColumn="0" w:noHBand="0" w:noVBand="1"/>
      </w:tblPr>
      <w:tblGrid>
        <w:gridCol w:w="4930"/>
        <w:gridCol w:w="2645"/>
        <w:gridCol w:w="2734"/>
        <w:gridCol w:w="1920"/>
        <w:gridCol w:w="1661"/>
      </w:tblGrid>
      <w:tr w:rsidR="00B514C7" w:rsidRPr="00BE7563" w:rsidTr="00D2545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7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514C7" w:rsidRPr="00BE7563" w:rsidRDefault="00B514C7" w:rsidP="00D40211">
            <w:pPr>
              <w:spacing w:line="240" w:lineRule="auto"/>
              <w:jc w:val="center"/>
              <w:rPr>
                <w:rFonts w:asciiTheme="minorHAnsi" w:hAnsiTheme="minorHAnsi"/>
                <w:i w:val="0"/>
                <w:color w:val="FFFFFF" w:themeColor="background1"/>
                <w:lang w:val="tr-TR"/>
              </w:rPr>
            </w:pPr>
            <w:bookmarkStart w:id="104" w:name="_Toc400921636"/>
            <w:r w:rsidRPr="00BE7563">
              <w:rPr>
                <w:rFonts w:asciiTheme="minorHAnsi" w:hAnsiTheme="minorHAnsi"/>
                <w:i w:val="0"/>
                <w:color w:val="FFFFFF" w:themeColor="background1"/>
                <w:lang w:val="tr-TR"/>
              </w:rPr>
              <w:lastRenderedPageBreak/>
              <w:t>OPERASYON</w:t>
            </w:r>
            <w:r w:rsidRPr="00BE7563">
              <w:rPr>
                <w:rFonts w:asciiTheme="minorHAnsi" w:hAnsiTheme="minorHAnsi"/>
                <w:i w:val="0"/>
                <w:color w:val="FFFFFF" w:themeColor="background1"/>
                <w:lang w:val="tr-TR"/>
              </w:rPr>
              <w:br/>
              <w:t>EKİPLERİ</w:t>
            </w:r>
          </w:p>
        </w:tc>
        <w:tc>
          <w:tcPr>
            <w:tcW w:w="95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514C7" w:rsidRPr="00BE7563" w:rsidRDefault="00B514C7" w:rsidP="00D402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BE7563">
              <w:rPr>
                <w:rFonts w:asciiTheme="minorHAnsi" w:hAnsiTheme="minorHAnsi"/>
                <w:b w:val="0"/>
                <w:i w:val="0"/>
                <w:color w:val="FFFFFF" w:themeColor="background1"/>
                <w:lang w:val="tr-TR"/>
              </w:rPr>
              <w:t>İSİM</w:t>
            </w:r>
          </w:p>
        </w:tc>
        <w:tc>
          <w:tcPr>
            <w:tcW w:w="98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514C7" w:rsidRPr="00BE7563" w:rsidRDefault="00B514C7" w:rsidP="00D402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Pr>
                <w:rFonts w:asciiTheme="minorHAnsi" w:hAnsiTheme="minorHAnsi"/>
                <w:b w:val="0"/>
                <w:i w:val="0"/>
                <w:color w:val="FFFFFF" w:themeColor="background1"/>
                <w:lang w:val="tr-TR"/>
              </w:rPr>
              <w:t>KURUM</w:t>
            </w:r>
          </w:p>
        </w:tc>
        <w:tc>
          <w:tcPr>
            <w:tcW w:w="6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514C7" w:rsidRPr="00BE7563" w:rsidRDefault="00B514C7" w:rsidP="00D402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BE7563">
              <w:rPr>
                <w:rFonts w:asciiTheme="minorHAnsi" w:hAnsiTheme="minorHAnsi"/>
                <w:b w:val="0"/>
                <w:i w:val="0"/>
                <w:color w:val="FFFFFF" w:themeColor="background1"/>
                <w:lang w:val="tr-TR"/>
              </w:rPr>
              <w:t>GÖREV</w:t>
            </w:r>
          </w:p>
        </w:tc>
        <w:tc>
          <w:tcPr>
            <w:tcW w:w="5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514C7" w:rsidRPr="00BE7563" w:rsidRDefault="00B514C7" w:rsidP="00D402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BE7563">
              <w:rPr>
                <w:rFonts w:asciiTheme="minorHAnsi" w:hAnsiTheme="minorHAnsi"/>
                <w:b w:val="0"/>
                <w:i w:val="0"/>
                <w:color w:val="FFFFFF" w:themeColor="background1"/>
                <w:lang w:val="tr-TR"/>
              </w:rPr>
              <w:t>CEP TEL</w:t>
            </w:r>
          </w:p>
        </w:tc>
      </w:tr>
      <w:tr w:rsidR="00B514C7" w:rsidTr="00BA421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7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lang w:val="tr-TR"/>
              </w:rPr>
            </w:pPr>
            <w:r w:rsidRPr="00F72F47">
              <w:rPr>
                <w:rFonts w:asciiTheme="minorHAnsi" w:hAnsiTheme="minorHAnsi"/>
                <w:i w:val="0"/>
                <w:color w:val="auto"/>
                <w:lang w:val="tr-TR"/>
              </w:rPr>
              <w:t>AYDES</w:t>
            </w:r>
            <w:r>
              <w:rPr>
                <w:rFonts w:asciiTheme="minorHAnsi" w:hAnsiTheme="minorHAnsi"/>
                <w:i w:val="0"/>
                <w:color w:val="auto"/>
                <w:lang w:val="tr-TR"/>
              </w:rPr>
              <w:t xml:space="preserve"> KULLANICI SEKRETERYA</w:t>
            </w:r>
          </w:p>
        </w:tc>
        <w:tc>
          <w:tcPr>
            <w:tcW w:w="95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Songül YÜREK TÜRKMEN</w:t>
            </w:r>
          </w:p>
        </w:tc>
        <w:tc>
          <w:tcPr>
            <w:tcW w:w="9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6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Yüksek Mimar</w:t>
            </w:r>
          </w:p>
        </w:tc>
        <w:tc>
          <w:tcPr>
            <w:tcW w:w="5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A4294A" w:rsidP="00D4021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536 361 38 58</w:t>
            </w:r>
          </w:p>
        </w:tc>
      </w:tr>
      <w:tr w:rsidR="00B514C7" w:rsidRPr="00BE7563" w:rsidTr="000D36C3">
        <w:trPr>
          <w:trHeight w:val="522"/>
        </w:trPr>
        <w:tc>
          <w:tcPr>
            <w:cnfStyle w:val="001000000000" w:firstRow="0" w:lastRow="0" w:firstColumn="1" w:lastColumn="0" w:oddVBand="0" w:evenVBand="0" w:oddHBand="0" w:evenHBand="0" w:firstRowFirstColumn="0" w:firstRowLastColumn="0" w:lastRowFirstColumn="0" w:lastRowLastColumn="0"/>
            <w:tcW w:w="17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 xml:space="preserve">1.EKİP </w:t>
            </w:r>
          </w:p>
        </w:tc>
        <w:tc>
          <w:tcPr>
            <w:tcW w:w="95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 TAT</w:t>
            </w:r>
          </w:p>
        </w:tc>
        <w:tc>
          <w:tcPr>
            <w:tcW w:w="9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6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İnş.Müh.</w:t>
            </w:r>
          </w:p>
        </w:tc>
        <w:tc>
          <w:tcPr>
            <w:tcW w:w="5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A65151" w:rsidP="00D4021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506 801 03 12</w:t>
            </w:r>
          </w:p>
        </w:tc>
      </w:tr>
      <w:tr w:rsidR="00B514C7"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eastAsia="LiSu" w:hAnsiTheme="minorHAnsi"/>
                <w:b w:val="0"/>
                <w:bCs w:val="0"/>
                <w:i w:val="0"/>
                <w:iCs w:val="0"/>
                <w:color w:val="auto"/>
                <w:lang w:val="tr-TR" w:eastAsia="en-US"/>
              </w:rPr>
            </w:pPr>
            <w:r w:rsidRPr="00BE7563">
              <w:rPr>
                <w:rFonts w:asciiTheme="minorHAnsi" w:hAnsiTheme="minorHAnsi"/>
                <w:i w:val="0"/>
                <w:color w:val="auto"/>
                <w:lang w:val="tr-TR"/>
              </w:rPr>
              <w:t xml:space="preserve">      1.ALT EKİP</w:t>
            </w:r>
            <w:r w:rsidRPr="00BE7563">
              <w:rPr>
                <w:rFonts w:asciiTheme="minorHAnsi" w:eastAsia="LiSu" w:hAnsiTheme="minorHAnsi"/>
                <w:b w:val="0"/>
                <w:bCs w:val="0"/>
                <w:i w:val="0"/>
                <w:iCs w:val="0"/>
                <w:color w:val="auto"/>
                <w:lang w:val="tr-TR" w:eastAsia="en-US"/>
              </w:rPr>
              <w:t xml:space="preserve"> </w:t>
            </w:r>
          </w:p>
          <w:p w:rsidR="00B514C7" w:rsidRPr="00BE7563" w:rsidRDefault="00B514C7" w:rsidP="00D40211">
            <w:pPr>
              <w:rPr>
                <w:rFonts w:asciiTheme="minorHAnsi" w:hAnsiTheme="minorHAnsi"/>
                <w:color w:val="auto"/>
                <w:lang w:val="tr-TR"/>
              </w:rPr>
            </w:pPr>
            <w:r w:rsidRPr="00BE7563">
              <w:rPr>
                <w:rFonts w:asciiTheme="minorHAnsi" w:hAnsiTheme="minorHAnsi"/>
                <w:color w:val="auto"/>
              </w:rPr>
              <w:t>Etki Alanı Kesin Analizi Ekipleri</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Leyla TAN</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İnş.Müh.</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A65151" w:rsidP="00D4021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532 606 51 48</w:t>
            </w:r>
          </w:p>
        </w:tc>
      </w:tr>
      <w:tr w:rsidR="00B514C7" w:rsidRPr="00BE7563" w:rsidTr="00D25452">
        <w:trPr>
          <w:trHeight w:val="283"/>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 xml:space="preserve">      2.ALT EKİP </w:t>
            </w:r>
          </w:p>
          <w:p w:rsidR="00B514C7" w:rsidRPr="00BE7563" w:rsidRDefault="00B514C7" w:rsidP="00D40211">
            <w:pPr>
              <w:rPr>
                <w:rFonts w:asciiTheme="minorHAnsi" w:hAnsiTheme="minorHAnsi"/>
                <w:i w:val="0"/>
                <w:color w:val="auto"/>
                <w:lang w:val="tr-TR"/>
              </w:rPr>
            </w:pPr>
            <w:r w:rsidRPr="00BE7563">
              <w:rPr>
                <w:rFonts w:asciiTheme="minorHAnsi" w:hAnsiTheme="minorHAnsi"/>
                <w:color w:val="auto"/>
              </w:rPr>
              <w:t>Kesin Hasar Tespit Ekipleri</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Musa TOPARLI</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İnş. Müh.</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282533" w:rsidP="00D4021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532 70 40 209</w:t>
            </w:r>
          </w:p>
        </w:tc>
      </w:tr>
      <w:tr w:rsidR="00B514C7"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Pr>
                <w:rFonts w:asciiTheme="minorHAnsi" w:hAnsiTheme="minorHAnsi"/>
                <w:i w:val="0"/>
                <w:color w:val="auto"/>
                <w:lang w:val="tr-TR"/>
              </w:rPr>
              <w:t xml:space="preserve">      3</w:t>
            </w:r>
            <w:r w:rsidRPr="00BE7563">
              <w:rPr>
                <w:rFonts w:asciiTheme="minorHAnsi" w:hAnsiTheme="minorHAnsi"/>
                <w:i w:val="0"/>
                <w:color w:val="auto"/>
                <w:lang w:val="tr-TR"/>
              </w:rPr>
              <w:t xml:space="preserve">.ALT EKİP </w:t>
            </w:r>
          </w:p>
          <w:p w:rsidR="00B514C7" w:rsidRPr="00BE7563" w:rsidRDefault="00B514C7" w:rsidP="00D40211">
            <w:pPr>
              <w:rPr>
                <w:rFonts w:asciiTheme="minorHAnsi" w:hAnsiTheme="minorHAnsi"/>
                <w:i w:val="0"/>
                <w:lang w:val="tr-TR"/>
              </w:rPr>
            </w:pPr>
            <w:r w:rsidRPr="00BE7563">
              <w:rPr>
                <w:rFonts w:asciiTheme="minorHAnsi" w:hAnsiTheme="minorHAnsi"/>
                <w:color w:val="auto"/>
              </w:rPr>
              <w:t>Kesin Hasar Tespit Ekipleri</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Ümit </w:t>
            </w:r>
            <w:r w:rsidR="00282533">
              <w:rPr>
                <w:rFonts w:asciiTheme="minorHAnsi" w:hAnsiTheme="minorHAnsi"/>
                <w:i w:val="0"/>
                <w:lang w:val="tr-TR"/>
              </w:rPr>
              <w:t xml:space="preserve">Özgür </w:t>
            </w:r>
            <w:r>
              <w:rPr>
                <w:rFonts w:asciiTheme="minorHAnsi" w:hAnsiTheme="minorHAnsi"/>
                <w:i w:val="0"/>
                <w:lang w:val="tr-TR"/>
              </w:rPr>
              <w:t>TURAL</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D94861" w:rsidP="00D4021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505 89 24 193</w:t>
            </w:r>
          </w:p>
        </w:tc>
      </w:tr>
      <w:tr w:rsidR="00B514C7" w:rsidRPr="00BE7563" w:rsidTr="00D25452">
        <w:trPr>
          <w:trHeight w:val="283"/>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2.EKİP</w:t>
            </w:r>
          </w:p>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 xml:space="preserve"> </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Nezaket TAPARLI</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İnş.Müh.</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4F7821" w:rsidP="00D4021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538 84 84 485</w:t>
            </w:r>
          </w:p>
        </w:tc>
      </w:tr>
      <w:tr w:rsidR="00B514C7"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 xml:space="preserve">      1.ALT EKİP</w:t>
            </w:r>
          </w:p>
          <w:p w:rsidR="00B514C7" w:rsidRPr="00BE7563" w:rsidRDefault="00B514C7" w:rsidP="00D40211">
            <w:pPr>
              <w:rPr>
                <w:rFonts w:asciiTheme="minorHAnsi" w:hAnsiTheme="minorHAnsi"/>
                <w:i w:val="0"/>
                <w:color w:val="auto"/>
                <w:lang w:val="tr-TR"/>
              </w:rPr>
            </w:pPr>
            <w:r w:rsidRPr="00BE7563">
              <w:rPr>
                <w:rFonts w:asciiTheme="minorHAnsi" w:eastAsia="LiSu" w:hAnsiTheme="minorHAnsi"/>
                <w:bCs w:val="0"/>
                <w:iCs w:val="0"/>
                <w:color w:val="auto"/>
                <w:lang w:val="tr-TR" w:eastAsia="en-US"/>
              </w:rPr>
              <w:t xml:space="preserve"> İtiraz Toplama Ekipleri</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Neslihan AKMAN</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100000" w:firstRow="0" w:lastRow="0" w:firstColumn="0" w:lastColumn="0" w:oddVBand="0" w:evenVBand="0" w:oddHBand="1" w:evenHBand="0" w:firstRowFirstColumn="0" w:firstRowLastColumn="0" w:lastRowFirstColumn="0" w:lastRowLastColumn="0"/>
            </w:pPr>
            <w:r w:rsidRPr="00A05254">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4F7821" w:rsidP="00D4021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532 204 91 93</w:t>
            </w:r>
          </w:p>
        </w:tc>
      </w:tr>
      <w:tr w:rsidR="00B514C7" w:rsidRPr="00BE7563" w:rsidTr="00D25452">
        <w:trPr>
          <w:trHeight w:val="283"/>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 xml:space="preserve">      2.ALT EKİP</w:t>
            </w:r>
          </w:p>
          <w:p w:rsidR="00B514C7" w:rsidRPr="00BE7563" w:rsidRDefault="00B514C7" w:rsidP="00D40211">
            <w:pPr>
              <w:rPr>
                <w:rFonts w:asciiTheme="minorHAnsi" w:hAnsiTheme="minorHAnsi"/>
                <w:i w:val="0"/>
                <w:color w:val="auto"/>
                <w:lang w:val="tr-TR"/>
              </w:rPr>
            </w:pPr>
            <w:r w:rsidRPr="00BE7563">
              <w:rPr>
                <w:rFonts w:asciiTheme="minorHAnsi" w:hAnsiTheme="minorHAnsi"/>
                <w:color w:val="auto"/>
              </w:rPr>
              <w:t>İtiraz Değerlendirme Ekipleri</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Sibel ÖZÇELİK</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000000" w:firstRow="0" w:lastRow="0" w:firstColumn="0" w:lastColumn="0" w:oddVBand="0" w:evenVBand="0" w:oddHBand="0" w:evenHBand="0" w:firstRowFirstColumn="0" w:firstRowLastColumn="0" w:lastRowFirstColumn="0" w:lastRowLastColumn="0"/>
            </w:pPr>
            <w:r w:rsidRPr="00A05254">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İnş.</w:t>
            </w:r>
            <w:r>
              <w:rPr>
                <w:rFonts w:asciiTheme="minorHAnsi" w:hAnsiTheme="minorHAnsi"/>
                <w:i w:val="0"/>
                <w:lang w:val="tr-TR"/>
              </w:rPr>
              <w:t>Müh</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7C1100" w:rsidP="00D4021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507 139 70 15</w:t>
            </w:r>
          </w:p>
        </w:tc>
      </w:tr>
      <w:tr w:rsidR="00B514C7" w:rsidRPr="00BE7563" w:rsidTr="00BA421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 xml:space="preserve">3.EKİP </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Gürkan ÖZTÜRK</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100000" w:firstRow="0" w:lastRow="0" w:firstColumn="0" w:lastColumn="0" w:oddVBand="0" w:evenVBand="0" w:oddHBand="1" w:evenHBand="0" w:firstRowFirstColumn="0" w:firstRowLastColumn="0" w:lastRowFirstColumn="0" w:lastRowLastColumn="0"/>
            </w:pPr>
            <w:r w:rsidRPr="00A05254">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Şehir Plancısı</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7C1100" w:rsidP="00D4021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507 618 47 92</w:t>
            </w:r>
          </w:p>
        </w:tc>
      </w:tr>
      <w:tr w:rsidR="00B514C7" w:rsidRPr="00BE7563" w:rsidTr="00D25452">
        <w:trPr>
          <w:trHeight w:val="283"/>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 xml:space="preserve">      1.ALT EKİP</w:t>
            </w:r>
          </w:p>
          <w:p w:rsidR="00B514C7" w:rsidRPr="00BE7563" w:rsidRDefault="00B514C7" w:rsidP="00D40211">
            <w:pPr>
              <w:rPr>
                <w:rFonts w:asciiTheme="minorHAnsi" w:hAnsiTheme="minorHAnsi"/>
                <w:i w:val="0"/>
                <w:color w:val="auto"/>
                <w:lang w:val="tr-TR"/>
              </w:rPr>
            </w:pPr>
            <w:r w:rsidRPr="00BE7563">
              <w:rPr>
                <w:rFonts w:asciiTheme="minorHAnsi" w:eastAsia="LiSu" w:hAnsiTheme="minorHAnsi"/>
                <w:bCs w:val="0"/>
                <w:iCs w:val="0"/>
                <w:color w:val="auto"/>
                <w:lang w:val="tr-TR" w:eastAsia="en-US"/>
              </w:rPr>
              <w:t xml:space="preserve"> Coğrafi Bilgi Sistemleri Ekipleri</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Ebru Esra KESKİN</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000000" w:firstRow="0" w:lastRow="0" w:firstColumn="0" w:lastColumn="0" w:oddVBand="0" w:evenVBand="0" w:oddHBand="0" w:evenHBand="0" w:firstRowFirstColumn="0" w:firstRowLastColumn="0" w:lastRowFirstColumn="0" w:lastRowLastColumn="0"/>
            </w:pPr>
            <w:r w:rsidRPr="00B82CC7">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 xml:space="preserve">Harita </w:t>
            </w:r>
            <w:r>
              <w:rPr>
                <w:rFonts w:asciiTheme="minorHAnsi" w:hAnsiTheme="minorHAnsi"/>
                <w:i w:val="0"/>
                <w:lang w:val="tr-TR"/>
              </w:rPr>
              <w:t>Müh.</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7C1100" w:rsidP="00D4021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554 409 17 86</w:t>
            </w:r>
          </w:p>
        </w:tc>
      </w:tr>
      <w:tr w:rsidR="00B514C7"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 xml:space="preserve">      2.ALT EKİP</w:t>
            </w:r>
          </w:p>
          <w:p w:rsidR="00B514C7" w:rsidRPr="00BE7563" w:rsidRDefault="00B514C7" w:rsidP="00D40211">
            <w:pPr>
              <w:rPr>
                <w:rFonts w:asciiTheme="minorHAnsi" w:hAnsiTheme="minorHAnsi"/>
                <w:color w:val="auto"/>
                <w:lang w:val="tr-TR"/>
              </w:rPr>
            </w:pPr>
            <w:r w:rsidRPr="00BE7563">
              <w:rPr>
                <w:rFonts w:asciiTheme="minorHAnsi" w:hAnsiTheme="minorHAnsi"/>
                <w:color w:val="auto"/>
                <w:lang w:val="tr-TR"/>
              </w:rPr>
              <w:t>Bilgi Toplama-Tasnif Raporlama ekipleri</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Havva Sibel TAŞKINSI MEYDAN</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100000" w:firstRow="0" w:lastRow="0" w:firstColumn="0" w:lastColumn="0" w:oddVBand="0" w:evenVBand="0" w:oddHBand="1" w:evenHBand="0" w:firstRowFirstColumn="0" w:firstRowLastColumn="0" w:lastRowFirstColumn="0" w:lastRowLastColumn="0"/>
            </w:pPr>
            <w:r w:rsidRPr="00B82CC7">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Peyzaj Mimarı</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7C1100" w:rsidP="00D4021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506 504 54 90</w:t>
            </w:r>
          </w:p>
        </w:tc>
      </w:tr>
      <w:tr w:rsidR="00B514C7" w:rsidRPr="00BE7563" w:rsidTr="00BA421C">
        <w:trPr>
          <w:trHeight w:val="471"/>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lang w:val="tr-TR"/>
              </w:rPr>
            </w:pPr>
            <w:r w:rsidRPr="00BE7563">
              <w:rPr>
                <w:rFonts w:asciiTheme="minorHAnsi" w:hAnsiTheme="minorHAnsi"/>
                <w:i w:val="0"/>
                <w:color w:val="auto"/>
                <w:lang w:val="tr-TR"/>
              </w:rPr>
              <w:t xml:space="preserve">4.EKİP </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Eminhan GÜŞÜM</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000000" w:firstRow="0" w:lastRow="0" w:firstColumn="0" w:lastColumn="0" w:oddVBand="0" w:evenVBand="0" w:oddHBand="0" w:evenHBand="0" w:firstRowFirstColumn="0" w:firstRowLastColumn="0" w:lastRowFirstColumn="0" w:lastRowLastColumn="0"/>
            </w:pPr>
            <w:r w:rsidRPr="00357334">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7C1100" w:rsidP="00D4021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507 688 07 84</w:t>
            </w:r>
          </w:p>
        </w:tc>
      </w:tr>
      <w:tr w:rsidR="00B514C7" w:rsidRPr="00BE7563" w:rsidTr="00D254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 xml:space="preserve">      1.ALT EKİP</w:t>
            </w:r>
          </w:p>
          <w:p w:rsidR="00B514C7" w:rsidRPr="00BE7563" w:rsidRDefault="00B514C7" w:rsidP="00D40211">
            <w:pPr>
              <w:rPr>
                <w:rFonts w:asciiTheme="minorHAnsi" w:hAnsiTheme="minorHAnsi"/>
                <w:color w:val="auto"/>
                <w:lang w:val="tr-TR"/>
              </w:rPr>
            </w:pPr>
            <w:r w:rsidRPr="00BE7563">
              <w:rPr>
                <w:rFonts w:asciiTheme="minorHAnsi" w:hAnsiTheme="minorHAnsi"/>
                <w:color w:val="auto"/>
              </w:rPr>
              <w:t>Denetim-Eğitim Ekipleri</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EA4769"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rPr>
              <w:t>Meral GÜLŞEN</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Default="00B514C7" w:rsidP="00D40211">
            <w:pPr>
              <w:jc w:val="center"/>
              <w:cnfStyle w:val="000000100000" w:firstRow="0" w:lastRow="0" w:firstColumn="0" w:lastColumn="0" w:oddVBand="0" w:evenVBand="0" w:oddHBand="1" w:evenHBand="0" w:firstRowFirstColumn="0" w:firstRowLastColumn="0" w:lastRowFirstColumn="0" w:lastRowLastColumn="0"/>
            </w:pPr>
            <w:r w:rsidRPr="00357334">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Mimar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DC5D2C" w:rsidP="00D4021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534 65 96 630</w:t>
            </w:r>
          </w:p>
        </w:tc>
      </w:tr>
      <w:tr w:rsidR="00B514C7" w:rsidRPr="00BE7563" w:rsidTr="00BA421C">
        <w:trPr>
          <w:trHeight w:val="552"/>
        </w:trPr>
        <w:tc>
          <w:tcPr>
            <w:cnfStyle w:val="001000000000" w:firstRow="0" w:lastRow="0" w:firstColumn="1" w:lastColumn="0" w:oddVBand="0" w:evenVBand="0" w:oddHBand="0" w:evenHBand="0" w:firstRowFirstColumn="0" w:firstRowLastColumn="0" w:lastRowFirstColumn="0" w:lastRowLastColumn="0"/>
            <w:tcW w:w="17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rPr>
                <w:rFonts w:asciiTheme="minorHAnsi" w:hAnsiTheme="minorHAnsi"/>
                <w:i w:val="0"/>
                <w:color w:val="auto"/>
                <w:lang w:val="tr-TR"/>
              </w:rPr>
            </w:pPr>
            <w:r w:rsidRPr="00BE7563">
              <w:rPr>
                <w:rFonts w:asciiTheme="minorHAnsi" w:hAnsiTheme="minorHAnsi"/>
                <w:i w:val="0"/>
                <w:color w:val="auto"/>
                <w:lang w:val="tr-TR"/>
              </w:rPr>
              <w:t>YARDIMCI HİZMET GÖREVLİLERİ</w:t>
            </w:r>
            <w:r w:rsidRPr="00BE7563">
              <w:rPr>
                <w:rFonts w:asciiTheme="minorHAnsi" w:hAnsiTheme="minorHAnsi"/>
                <w:color w:val="auto"/>
              </w:rPr>
              <w:t xml:space="preserve"> Destek Hizmetleri Ekibi</w:t>
            </w:r>
          </w:p>
        </w:tc>
        <w:tc>
          <w:tcPr>
            <w:tcW w:w="9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Meftune TOPUZ</w:t>
            </w: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D402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BE7563">
              <w:rPr>
                <w:rFonts w:asciiTheme="minorHAnsi" w:hAnsiTheme="minorHAnsi"/>
                <w:i w:val="0"/>
                <w:lang w:val="tr-TR"/>
              </w:rPr>
              <w:t>Çevre ve Şehircilik İl Müd.</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B514C7" w:rsidP="00B514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İnş. Teknikeri</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514C7" w:rsidRPr="00BE7563" w:rsidRDefault="00DC5D2C" w:rsidP="00D4021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533 716 71 99</w:t>
            </w:r>
          </w:p>
        </w:tc>
      </w:tr>
    </w:tbl>
    <w:p w:rsidR="00B514C7" w:rsidRDefault="00B514C7" w:rsidP="00447199">
      <w:pPr>
        <w:pStyle w:val="Balk2"/>
        <w:ind w:left="0"/>
        <w:rPr>
          <w:lang w:val="tr-TR"/>
        </w:rPr>
      </w:pPr>
    </w:p>
    <w:p w:rsidR="00B514C7" w:rsidRDefault="00B514C7" w:rsidP="00447199">
      <w:pPr>
        <w:pStyle w:val="Balk2"/>
        <w:ind w:left="0"/>
        <w:rPr>
          <w:lang w:val="tr-TR"/>
        </w:rPr>
      </w:pPr>
    </w:p>
    <w:p w:rsidR="0070480E" w:rsidRPr="00EF2325" w:rsidRDefault="0070480E" w:rsidP="00447199">
      <w:pPr>
        <w:pStyle w:val="Balk2"/>
        <w:ind w:left="0"/>
        <w:rPr>
          <w:lang w:val="tr-TR"/>
        </w:rPr>
      </w:pPr>
      <w:r w:rsidRPr="00EF2325">
        <w:rPr>
          <w:lang w:val="tr-TR"/>
        </w:rPr>
        <w:t xml:space="preserve">EK </w:t>
      </w:r>
      <w:r w:rsidR="00447199">
        <w:rPr>
          <w:lang w:val="tr-TR"/>
        </w:rPr>
        <w:t>5</w:t>
      </w:r>
      <w:r w:rsidRPr="00EF2325">
        <w:rPr>
          <w:lang w:val="tr-TR"/>
        </w:rPr>
        <w:t>-</w:t>
      </w:r>
      <w:r w:rsidR="000D6715">
        <w:rPr>
          <w:lang w:val="tr-TR"/>
        </w:rPr>
        <w:t xml:space="preserve"> HASAR TESPİT HİZMET GRUBU</w:t>
      </w:r>
      <w:r w:rsidRPr="00EF2325">
        <w:rPr>
          <w:lang w:val="tr-TR"/>
        </w:rPr>
        <w:t xml:space="preserve"> HABERLEŞME KAPASİTESİ (HABERLEŞME ENVANTER BİLGİSİ)</w:t>
      </w:r>
      <w:bookmarkEnd w:id="104"/>
    </w:p>
    <w:p w:rsidR="0070480E" w:rsidRDefault="0070480E" w:rsidP="0070480E">
      <w:pPr>
        <w:spacing w:after="0"/>
        <w:jc w:val="both"/>
        <w:rPr>
          <w:rFonts w:asciiTheme="minorHAnsi" w:hAnsiTheme="minorHAnsi"/>
          <w:b/>
          <w:color w:val="A6A6A6" w:themeColor="background1" w:themeShade="A6"/>
          <w:u w:val="single"/>
          <w:lang w:val="tr-TR"/>
        </w:rPr>
      </w:pPr>
    </w:p>
    <w:tbl>
      <w:tblPr>
        <w:tblStyle w:val="OrtaKlavuz3-Vurgu2"/>
        <w:tblW w:w="5000" w:type="pct"/>
        <w:tblLook w:val="04A0" w:firstRow="1" w:lastRow="0" w:firstColumn="1" w:lastColumn="0" w:noHBand="0" w:noVBand="1"/>
      </w:tblPr>
      <w:tblGrid>
        <w:gridCol w:w="3358"/>
        <w:gridCol w:w="3361"/>
        <w:gridCol w:w="2038"/>
        <w:gridCol w:w="1469"/>
        <w:gridCol w:w="4738"/>
      </w:tblGrid>
      <w:tr w:rsidR="0070480E" w:rsidRPr="00C02DE9" w:rsidTr="00044C1F">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bottom w:val="single" w:sz="18" w:space="0" w:color="C6D9F1" w:themeColor="text2" w:themeTint="33"/>
            </w:tcBorders>
            <w:shd w:val="clear" w:color="auto" w:fill="002060"/>
            <w:vAlign w:val="center"/>
          </w:tcPr>
          <w:p w:rsidR="0070480E" w:rsidRPr="0054673C" w:rsidRDefault="00F576E8" w:rsidP="00044C1F">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0070480E" w:rsidRPr="0054673C">
              <w:rPr>
                <w:rFonts w:asciiTheme="minorHAnsi" w:hAnsiTheme="minorHAnsi"/>
                <w:bCs w:val="0"/>
                <w:i w:val="0"/>
                <w:color w:val="FFFFFF" w:themeColor="background1"/>
                <w:sz w:val="28"/>
                <w:szCs w:val="28"/>
                <w:lang w:val="tr-TR"/>
              </w:rPr>
              <w:t xml:space="preserve"> DÜZEY                         </w:t>
            </w:r>
            <w:r w:rsidR="00FB1FF2">
              <w:rPr>
                <w:rFonts w:asciiTheme="minorHAnsi" w:hAnsiTheme="minorHAnsi"/>
                <w:bCs w:val="0"/>
                <w:i w:val="0"/>
                <w:color w:val="FFFFFF" w:themeColor="background1"/>
                <w:sz w:val="28"/>
                <w:szCs w:val="28"/>
                <w:lang w:val="tr-TR"/>
              </w:rPr>
              <w:t xml:space="preserve">                                                       </w:t>
            </w:r>
            <w:r w:rsidR="001D59EA">
              <w:rPr>
                <w:rFonts w:asciiTheme="minorHAnsi" w:hAnsiTheme="minorHAnsi"/>
                <w:bCs w:val="0"/>
                <w:i w:val="0"/>
                <w:color w:val="FFFFFF" w:themeColor="background1"/>
                <w:sz w:val="28"/>
                <w:szCs w:val="28"/>
                <w:lang w:val="tr-TR"/>
              </w:rPr>
              <w:t xml:space="preserve">ADANA </w:t>
            </w:r>
            <w:r>
              <w:rPr>
                <w:rFonts w:asciiTheme="minorHAnsi" w:hAnsiTheme="minorHAnsi"/>
                <w:bCs w:val="0"/>
                <w:i w:val="0"/>
                <w:color w:val="FFFFFF" w:themeColor="background1"/>
                <w:sz w:val="28"/>
                <w:szCs w:val="28"/>
                <w:lang w:val="tr-TR"/>
              </w:rPr>
              <w:t>VALİLİĞİ</w:t>
            </w:r>
          </w:p>
          <w:p w:rsidR="0070480E" w:rsidRPr="0054673C" w:rsidRDefault="001D59EA" w:rsidP="00044C1F">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HASAR TESPİT </w:t>
            </w:r>
            <w:r w:rsidR="0070480E" w:rsidRPr="0054673C">
              <w:rPr>
                <w:rFonts w:asciiTheme="minorHAnsi" w:hAnsiTheme="minorHAnsi"/>
                <w:bCs w:val="0"/>
                <w:i w:val="0"/>
                <w:color w:val="FFFFFF" w:themeColor="background1"/>
                <w:sz w:val="24"/>
                <w:szCs w:val="24"/>
                <w:lang w:val="tr-TR"/>
              </w:rPr>
              <w:t>HİZMET GRUBU</w:t>
            </w:r>
          </w:p>
          <w:p w:rsidR="0070480E" w:rsidRPr="0054673C" w:rsidRDefault="0070480E" w:rsidP="00044C1F">
            <w:pPr>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HABERLEŞME KAPASİTESİ</w:t>
            </w:r>
          </w:p>
        </w:tc>
      </w:tr>
      <w:tr w:rsidR="0070480E" w:rsidRPr="00703344" w:rsidTr="00EB6F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80E" w:rsidRPr="0054673C" w:rsidRDefault="0070480E" w:rsidP="00044C1F">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HABERLEŞME TÜRÜ</w:t>
            </w:r>
          </w:p>
        </w:tc>
        <w:tc>
          <w:tcPr>
            <w:tcW w:w="11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BAADYMADEDİ</w:t>
            </w:r>
          </w:p>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w:t>
            </w:r>
            <w:r>
              <w:rPr>
                <w:rFonts w:asciiTheme="minorHAnsi" w:hAnsiTheme="minorHAnsi"/>
                <w:i w:val="0"/>
                <w:color w:val="FFFFFF" w:themeColor="background1"/>
                <w:sz w:val="22"/>
                <w:szCs w:val="22"/>
                <w:lang w:val="tr-TR"/>
              </w:rPr>
              <w:t xml:space="preserve">Hizmet Grubunun </w:t>
            </w:r>
            <w:r w:rsidRPr="0054673C">
              <w:rPr>
                <w:rFonts w:asciiTheme="minorHAnsi" w:hAnsiTheme="minorHAnsi"/>
                <w:i w:val="0"/>
                <w:color w:val="FFFFFF" w:themeColor="background1"/>
                <w:sz w:val="22"/>
                <w:szCs w:val="22"/>
                <w:lang w:val="tr-TR"/>
              </w:rPr>
              <w:t>Tümü)</w:t>
            </w:r>
          </w:p>
        </w:tc>
        <w:tc>
          <w:tcPr>
            <w:tcW w:w="6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ÜLKEGENELİ</w:t>
            </w:r>
          </w:p>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ADEDİ</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ÖNCELİK SIRASI</w:t>
            </w: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70480E" w:rsidRPr="0054673C" w:rsidRDefault="0070480E"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EB6FC6" w:rsidRPr="00703344" w:rsidTr="0056095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GSM HATLAR</w:t>
            </w:r>
          </w:p>
        </w:tc>
        <w:tc>
          <w:tcPr>
            <w:tcW w:w="11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100000" w:firstRow="0" w:lastRow="0" w:firstColumn="0" w:lastColumn="0" w:oddVBand="0" w:evenVBand="0" w:oddHBand="1" w:evenHBand="0" w:firstRowFirstColumn="0" w:firstRowLastColumn="0" w:lastRowFirstColumn="0" w:lastRowLastColumn="0"/>
              <w:rPr>
                <w:iCs w:val="0"/>
              </w:rPr>
            </w:pPr>
            <w:r w:rsidRPr="005539BC">
              <w:rPr>
                <w:iCs w:val="0"/>
              </w:rPr>
              <w:t>Envanterimizde mevcut değildir</w:t>
            </w:r>
          </w:p>
        </w:tc>
        <w:tc>
          <w:tcPr>
            <w:tcW w:w="6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56095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5539BC">
              <w:rPr>
                <w:b/>
                <w:iCs w:val="0"/>
              </w:rPr>
              <w:t>Çevre ve Şehircilik İl Müdürlüğümüzde 1 adet telefon santralimiz mevcuttur.</w:t>
            </w:r>
          </w:p>
        </w:tc>
      </w:tr>
      <w:tr w:rsidR="00EB6FC6" w:rsidRPr="00703344" w:rsidTr="00560954">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KARASAL HATLAR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000000" w:firstRow="0" w:lastRow="0" w:firstColumn="0" w:lastColumn="0" w:oddVBand="0" w:evenVBand="0" w:oddHBand="0" w:evenHBand="0" w:firstRowFirstColumn="0" w:firstRowLastColumn="0" w:lastRowFirstColumn="0" w:lastRowLastColumn="0"/>
              <w:rPr>
                <w:iCs w:val="0"/>
              </w:rPr>
            </w:pPr>
            <w:r w:rsidRPr="005539BC">
              <w:rPr>
                <w:iCs w:val="0"/>
              </w:rPr>
              <w:t>Envanterimizde mevcut değildir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56095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B6FC6" w:rsidRPr="00703344" w:rsidTr="0056095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UYDU TELEFONU</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100000" w:firstRow="0" w:lastRow="0" w:firstColumn="0" w:lastColumn="0" w:oddVBand="0" w:evenVBand="0" w:oddHBand="1" w:evenHBand="0" w:firstRowFirstColumn="0" w:firstRowLastColumn="0" w:lastRowFirstColumn="0" w:lastRowLastColumn="0"/>
              <w:rPr>
                <w:iCs w:val="0"/>
              </w:rPr>
            </w:pPr>
            <w:r w:rsidRPr="005539BC">
              <w:rPr>
                <w:iCs w:val="0"/>
              </w:rPr>
              <w:t>Envanterimizde mevcut değildir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56095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B6FC6" w:rsidRPr="00703344" w:rsidTr="00560954">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IP TELEFON</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4E01D1" w:rsidP="00560954">
            <w:pPr>
              <w:cnfStyle w:val="000000000000" w:firstRow="0" w:lastRow="0" w:firstColumn="0" w:lastColumn="0" w:oddVBand="0" w:evenVBand="0" w:oddHBand="0" w:evenHBand="0" w:firstRowFirstColumn="0" w:firstRowLastColumn="0" w:lastRowFirstColumn="0" w:lastRowLastColumn="0"/>
              <w:rPr>
                <w:iCs w:val="0"/>
              </w:rPr>
            </w:pPr>
            <w:r>
              <w:rPr>
                <w:iCs w:val="0"/>
              </w:rPr>
              <w:t>1 adet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000000" w:firstRow="0" w:lastRow="0" w:firstColumn="0" w:lastColumn="0" w:oddVBand="0" w:evenVBand="0" w:oddHBand="0" w:evenHBand="0" w:firstRowFirstColumn="0" w:firstRowLastColumn="0" w:lastRowFirstColumn="0" w:lastRowLastColumn="0"/>
              <w:rPr>
                <w:b/>
                <w:iCs w:val="0"/>
              </w:rPr>
            </w:pPr>
          </w:p>
        </w:tc>
      </w:tr>
      <w:tr w:rsidR="00EB6FC6" w:rsidRPr="00703344" w:rsidTr="0056095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TELSİZ SİSTEMLERİ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100000" w:firstRow="0" w:lastRow="0" w:firstColumn="0" w:lastColumn="0" w:oddVBand="0" w:evenVBand="0" w:oddHBand="1" w:evenHBand="0" w:firstRowFirstColumn="0" w:firstRowLastColumn="0" w:lastRowFirstColumn="0" w:lastRowLastColumn="0"/>
              <w:rPr>
                <w:iCs w:val="0"/>
              </w:rPr>
            </w:pPr>
            <w:r w:rsidRPr="005539BC">
              <w:rPr>
                <w:iCs w:val="0"/>
              </w:rPr>
              <w:t>Envanterimizde mevcut değildir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B6FC6" w:rsidRPr="00703344" w:rsidTr="00560954">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 xml:space="preserve">       ANALOG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000000" w:firstRow="0" w:lastRow="0" w:firstColumn="0" w:lastColumn="0" w:oddVBand="0" w:evenVBand="0" w:oddHBand="0" w:evenHBand="0" w:firstRowFirstColumn="0" w:firstRowLastColumn="0" w:lastRowFirstColumn="0" w:lastRowLastColumn="0"/>
              <w:rPr>
                <w:iCs w:val="0"/>
              </w:rPr>
            </w:pPr>
            <w:r w:rsidRPr="005539BC">
              <w:rPr>
                <w:iCs w:val="0"/>
              </w:rPr>
              <w:t>Envanterimizde mevcut değildir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B6FC6" w:rsidRPr="00703344" w:rsidTr="0056095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 xml:space="preserve">       SAYISAL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100000" w:firstRow="0" w:lastRow="0" w:firstColumn="0" w:lastColumn="0" w:oddVBand="0" w:evenVBand="0" w:oddHBand="1" w:evenHBand="0" w:firstRowFirstColumn="0" w:firstRowLastColumn="0" w:lastRowFirstColumn="0" w:lastRowLastColumn="0"/>
              <w:rPr>
                <w:iCs w:val="0"/>
              </w:rPr>
            </w:pPr>
            <w:r w:rsidRPr="005539BC">
              <w:rPr>
                <w:iCs w:val="0"/>
              </w:rPr>
              <w:t>Envanterimizde mevcut değildir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B6FC6" w:rsidRPr="00703344" w:rsidTr="00560954">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 xml:space="preserve">       HF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000000" w:firstRow="0" w:lastRow="0" w:firstColumn="0" w:lastColumn="0" w:oddVBand="0" w:evenVBand="0" w:oddHBand="0" w:evenHBand="0" w:firstRowFirstColumn="0" w:firstRowLastColumn="0" w:lastRowFirstColumn="0" w:lastRowLastColumn="0"/>
              <w:rPr>
                <w:iCs w:val="0"/>
              </w:rPr>
            </w:pPr>
            <w:r w:rsidRPr="005539BC">
              <w:rPr>
                <w:iCs w:val="0"/>
              </w:rPr>
              <w:t>Envanterimizde mevcut değildir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B6FC6" w:rsidRPr="00703344" w:rsidTr="0056095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V-SAT UYDU SİSTEMİ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100000" w:firstRow="0" w:lastRow="0" w:firstColumn="0" w:lastColumn="0" w:oddVBand="0" w:evenVBand="0" w:oddHBand="1" w:evenHBand="0" w:firstRowFirstColumn="0" w:firstRowLastColumn="0" w:lastRowFirstColumn="0" w:lastRowLastColumn="0"/>
              <w:rPr>
                <w:iCs w:val="0"/>
              </w:rPr>
            </w:pPr>
            <w:r w:rsidRPr="005539BC">
              <w:rPr>
                <w:iCs w:val="0"/>
              </w:rPr>
              <w:t>Envanterimizde mevcut değildir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B6FC6" w:rsidRPr="00703344" w:rsidTr="00560954">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MOBİL SİSTEMLER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000000" w:firstRow="0" w:lastRow="0" w:firstColumn="0" w:lastColumn="0" w:oddVBand="0" w:evenVBand="0" w:oddHBand="0" w:evenHBand="0" w:firstRowFirstColumn="0" w:firstRowLastColumn="0" w:lastRowFirstColumn="0" w:lastRowLastColumn="0"/>
              <w:rPr>
                <w:iCs w:val="0"/>
              </w:rPr>
            </w:pPr>
            <w:r w:rsidRPr="005539BC">
              <w:rPr>
                <w:iCs w:val="0"/>
              </w:rPr>
              <w:t>Envanterimizde mevcut değildir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B6FC6" w:rsidRPr="00703344" w:rsidTr="0056095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DİĞER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5539BC" w:rsidRDefault="00EB6FC6" w:rsidP="00560954">
            <w:pPr>
              <w:cnfStyle w:val="000000100000" w:firstRow="0" w:lastRow="0" w:firstColumn="0" w:lastColumn="0" w:oddVBand="0" w:evenVBand="0" w:oddHBand="1" w:evenHBand="0" w:firstRowFirstColumn="0" w:firstRowLastColumn="0" w:lastRowFirstColumn="0" w:lastRowLastColumn="0"/>
              <w:rPr>
                <w:iCs w:val="0"/>
              </w:rPr>
            </w:pPr>
            <w:r w:rsidRPr="005539BC">
              <w:rPr>
                <w:iCs w:val="0"/>
              </w:rPr>
              <w:t>Envanterimizde mevcut değildir</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B6FC6" w:rsidRPr="00703344" w:rsidTr="00EB6FC6">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B6FC6" w:rsidRPr="00703344" w:rsidTr="00EB6FC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B6FC6" w:rsidRPr="00703344" w:rsidTr="00EB6FC6">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B6FC6" w:rsidRPr="00703344" w:rsidTr="00EB6FC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B6FC6" w:rsidRPr="00703344" w:rsidTr="00EB6FC6">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B6FC6" w:rsidRPr="00703344" w:rsidTr="00EB6FC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B6FC6" w:rsidRPr="00703344" w:rsidTr="00EB6FC6">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B6FC6" w:rsidRPr="00EA3A81" w:rsidRDefault="00EB6F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70480E" w:rsidRPr="00703344" w:rsidRDefault="0070480E" w:rsidP="0070480E">
      <w:pPr>
        <w:spacing w:after="0"/>
        <w:rPr>
          <w:rFonts w:asciiTheme="minorHAnsi" w:hAnsiTheme="minorHAnsi"/>
          <w:i w:val="0"/>
          <w:color w:val="000000" w:themeColor="text1"/>
          <w:sz w:val="24"/>
          <w:szCs w:val="24"/>
          <w:lang w:val="tr-TR"/>
        </w:rPr>
      </w:pPr>
    </w:p>
    <w:p w:rsidR="0070480E" w:rsidRDefault="0070480E" w:rsidP="0070480E">
      <w:pPr>
        <w:spacing w:after="0"/>
        <w:rPr>
          <w:rFonts w:asciiTheme="minorHAnsi" w:hAnsiTheme="minorHAnsi"/>
          <w:i w:val="0"/>
          <w:color w:val="000000" w:themeColor="text1"/>
          <w:sz w:val="24"/>
          <w:szCs w:val="24"/>
          <w:lang w:val="tr-TR"/>
        </w:rPr>
      </w:pPr>
    </w:p>
    <w:p w:rsidR="00447199" w:rsidRPr="00C55660" w:rsidRDefault="00447199" w:rsidP="00447199">
      <w:pPr>
        <w:pStyle w:val="Balk2"/>
        <w:rPr>
          <w:i/>
          <w:lang w:val="tr-TR"/>
        </w:rPr>
      </w:pPr>
      <w:bookmarkStart w:id="105" w:name="_Toc400921637"/>
      <w:r>
        <w:rPr>
          <w:lang w:val="tr-TR"/>
        </w:rPr>
        <w:t>EK 6 -</w:t>
      </w:r>
      <w:r w:rsidRPr="00C55660">
        <w:rPr>
          <w:lang w:val="tr-TR"/>
        </w:rPr>
        <w:t xml:space="preserve"> ULUSAL DÜZEY</w:t>
      </w:r>
      <w:r w:rsidR="000D6715">
        <w:rPr>
          <w:lang w:val="tr-TR"/>
        </w:rPr>
        <w:t xml:space="preserve"> HASAR TESPİT</w:t>
      </w:r>
      <w:r w:rsidRPr="00C55660">
        <w:rPr>
          <w:lang w:val="tr-TR"/>
        </w:rPr>
        <w:t xml:space="preserve"> H</w:t>
      </w:r>
      <w:r>
        <w:rPr>
          <w:lang w:val="tr-TR"/>
        </w:rPr>
        <w:t xml:space="preserve">İZMET </w:t>
      </w:r>
      <w:r w:rsidRPr="00C55660">
        <w:rPr>
          <w:lang w:val="tr-TR"/>
        </w:rPr>
        <w:t>G</w:t>
      </w:r>
      <w:r>
        <w:rPr>
          <w:lang w:val="tr-TR"/>
        </w:rPr>
        <w:t>RUBU</w:t>
      </w:r>
      <w:r w:rsidRPr="00C55660">
        <w:rPr>
          <w:lang w:val="tr-TR"/>
        </w:rPr>
        <w:t xml:space="preserve"> İRTİBAT NUMARALARI</w:t>
      </w:r>
      <w:bookmarkEnd w:id="105"/>
    </w:p>
    <w:p w:rsidR="00447199" w:rsidRPr="00814514" w:rsidRDefault="00447199" w:rsidP="00447199">
      <w:pPr>
        <w:spacing w:after="0"/>
        <w:rPr>
          <w:rFonts w:asciiTheme="minorHAnsi" w:hAnsiTheme="minorHAnsi"/>
          <w:bCs/>
          <w:i w:val="0"/>
          <w:color w:val="FF0000"/>
          <w:sz w:val="24"/>
          <w:szCs w:val="24"/>
          <w:lang w:val="tr-TR"/>
        </w:rPr>
      </w:pPr>
    </w:p>
    <w:tbl>
      <w:tblPr>
        <w:tblStyle w:val="OrtaKlavuz3-Vurgu2"/>
        <w:tblW w:w="5033" w:type="pct"/>
        <w:tblLook w:val="04A0" w:firstRow="1" w:lastRow="0" w:firstColumn="1" w:lastColumn="0" w:noHBand="0" w:noVBand="1"/>
      </w:tblPr>
      <w:tblGrid>
        <w:gridCol w:w="4120"/>
        <w:gridCol w:w="1289"/>
        <w:gridCol w:w="1535"/>
        <w:gridCol w:w="978"/>
        <w:gridCol w:w="1529"/>
        <w:gridCol w:w="933"/>
        <w:gridCol w:w="1123"/>
        <w:gridCol w:w="1809"/>
        <w:gridCol w:w="1737"/>
      </w:tblGrid>
      <w:tr w:rsidR="00447199" w:rsidRPr="00C02DE9" w:rsidTr="009945FD">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2313B8" w:rsidRPr="000F4404" w:rsidRDefault="00447199" w:rsidP="002313B8">
            <w:pPr>
              <w:rPr>
                <w:rFonts w:asciiTheme="minorHAnsi" w:hAnsiTheme="minorHAnsi"/>
                <w:i w:val="0"/>
                <w:color w:val="FFFFFF" w:themeColor="background1"/>
                <w:sz w:val="28"/>
                <w:szCs w:val="28"/>
                <w:lang w:val="tr-TR"/>
              </w:rPr>
            </w:pPr>
            <w:r w:rsidRPr="00EA3A81">
              <w:rPr>
                <w:rFonts w:asciiTheme="minorHAnsi" w:hAnsiTheme="minorHAnsi"/>
                <w:bCs w:val="0"/>
                <w:i w:val="0"/>
                <w:color w:val="FFFFFF" w:themeColor="background1"/>
                <w:sz w:val="28"/>
                <w:szCs w:val="28"/>
                <w:lang w:val="tr-TR"/>
              </w:rPr>
              <w:t xml:space="preserve">ULUSAL DÜZEY                                       </w:t>
            </w:r>
            <w:r w:rsidR="002313B8">
              <w:rPr>
                <w:rFonts w:asciiTheme="minorHAnsi" w:hAnsiTheme="minorHAnsi"/>
                <w:bCs w:val="0"/>
                <w:i w:val="0"/>
                <w:color w:val="FFFFFF" w:themeColor="background1"/>
                <w:sz w:val="28"/>
                <w:szCs w:val="28"/>
                <w:lang w:val="tr-TR"/>
              </w:rPr>
              <w:t xml:space="preserve">         </w:t>
            </w:r>
            <w:r w:rsidR="00CD74BE">
              <w:rPr>
                <w:rFonts w:asciiTheme="minorHAnsi" w:hAnsiTheme="minorHAnsi"/>
                <w:bCs w:val="0"/>
                <w:i w:val="0"/>
                <w:color w:val="FFFFFF" w:themeColor="background1"/>
                <w:sz w:val="28"/>
                <w:szCs w:val="28"/>
                <w:lang w:val="tr-TR"/>
              </w:rPr>
              <w:t xml:space="preserve">                            </w:t>
            </w:r>
            <w:r w:rsidR="002313B8">
              <w:rPr>
                <w:rFonts w:asciiTheme="minorHAnsi" w:hAnsiTheme="minorHAnsi"/>
                <w:bCs w:val="0"/>
                <w:i w:val="0"/>
                <w:color w:val="FFFFFF" w:themeColor="background1"/>
                <w:sz w:val="28"/>
                <w:szCs w:val="28"/>
                <w:lang w:val="tr-TR"/>
              </w:rPr>
              <w:t>ADANA VALİLİĞİ</w:t>
            </w:r>
          </w:p>
          <w:p w:rsidR="002313B8" w:rsidRPr="000F4404" w:rsidRDefault="002313B8" w:rsidP="002313B8">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HASAR TESPİT </w:t>
            </w:r>
            <w:r w:rsidRPr="000F4404">
              <w:rPr>
                <w:rFonts w:asciiTheme="minorHAnsi" w:hAnsiTheme="minorHAnsi"/>
                <w:bCs w:val="0"/>
                <w:i w:val="0"/>
                <w:color w:val="FFFFFF" w:themeColor="background1"/>
                <w:sz w:val="24"/>
                <w:szCs w:val="24"/>
                <w:lang w:val="tr-TR"/>
              </w:rPr>
              <w:t>HİZMET GRUBU</w:t>
            </w:r>
          </w:p>
          <w:p w:rsidR="00447199" w:rsidRPr="00EA3A81" w:rsidRDefault="00447199" w:rsidP="00D2003B">
            <w:pPr>
              <w:jc w:val="center"/>
              <w:rPr>
                <w:rFonts w:asciiTheme="minorHAnsi" w:hAnsiTheme="minorHAnsi"/>
                <w:bCs w:val="0"/>
                <w:i w:val="0"/>
                <w:color w:val="FFFFFF" w:themeColor="background1"/>
                <w:sz w:val="28"/>
                <w:szCs w:val="28"/>
                <w:lang w:val="tr-TR"/>
              </w:rPr>
            </w:pPr>
            <w:r w:rsidRPr="00EA3A81">
              <w:rPr>
                <w:rFonts w:asciiTheme="minorHAnsi" w:hAnsiTheme="minorHAnsi"/>
                <w:bCs w:val="0"/>
                <w:i w:val="0"/>
                <w:color w:val="FFFFFF" w:themeColor="background1"/>
                <w:sz w:val="24"/>
                <w:szCs w:val="28"/>
                <w:lang w:val="tr-TR"/>
              </w:rPr>
              <w:t>İRTİBAT NUMARALARI</w:t>
            </w:r>
          </w:p>
        </w:tc>
      </w:tr>
      <w:tr w:rsidR="00515FDF" w:rsidRPr="00EA3A81" w:rsidTr="009945FD">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368"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rPr>
                <w:rFonts w:asciiTheme="minorHAnsi" w:hAnsiTheme="minorHAnsi"/>
                <w:i w:val="0"/>
                <w:color w:val="FFFFFF" w:themeColor="background1"/>
                <w:lang w:val="tr-TR"/>
              </w:rPr>
            </w:pPr>
          </w:p>
        </w:tc>
        <w:tc>
          <w:tcPr>
            <w:tcW w:w="4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GÖREV</w:t>
            </w:r>
          </w:p>
        </w:tc>
        <w:tc>
          <w:tcPr>
            <w:tcW w:w="51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b w:val="0"/>
                <w:i w:val="0"/>
                <w:color w:val="FFFFFF" w:themeColor="background1"/>
                <w:lang w:val="tr-TR"/>
              </w:rPr>
              <w:t>İ</w:t>
            </w:r>
            <w:r w:rsidRPr="00EA3A81">
              <w:rPr>
                <w:rFonts w:asciiTheme="minorHAnsi" w:hAnsiTheme="minorHAnsi"/>
                <w:b w:val="0"/>
                <w:i w:val="0"/>
                <w:color w:val="FFFFFF" w:themeColor="background1"/>
                <w:lang w:val="tr-TR"/>
              </w:rPr>
              <w:t>SİM</w:t>
            </w:r>
          </w:p>
        </w:tc>
        <w:tc>
          <w:tcPr>
            <w:tcW w:w="32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EV TEL</w:t>
            </w:r>
          </w:p>
        </w:tc>
        <w:tc>
          <w:tcPr>
            <w:tcW w:w="50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İŞ TEL</w:t>
            </w:r>
          </w:p>
        </w:tc>
        <w:tc>
          <w:tcPr>
            <w:tcW w:w="31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CEP TEL</w:t>
            </w:r>
          </w:p>
        </w:tc>
        <w:tc>
          <w:tcPr>
            <w:tcW w:w="3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UYDU TEL</w:t>
            </w:r>
          </w:p>
        </w:tc>
        <w:tc>
          <w:tcPr>
            <w:tcW w:w="6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MAİL ADRESİ</w:t>
            </w:r>
          </w:p>
        </w:tc>
        <w:tc>
          <w:tcPr>
            <w:tcW w:w="577"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447199" w:rsidRPr="00EA3A81"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DİĞER</w:t>
            </w:r>
          </w:p>
        </w:tc>
      </w:tr>
      <w:tr w:rsidR="00515FDF" w:rsidRPr="00703344" w:rsidTr="009945F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515FDF" w:rsidRDefault="00515FDF" w:rsidP="007276FC">
            <w:pPr>
              <w:spacing w:line="240" w:lineRule="auto"/>
              <w:rPr>
                <w:b w:val="0"/>
                <w:bCs w:val="0"/>
                <w:i w:val="0"/>
                <w:iCs w:val="0"/>
                <w:color w:val="auto"/>
              </w:rPr>
            </w:pPr>
            <w:r w:rsidRPr="00515FDF">
              <w:rPr>
                <w:b w:val="0"/>
                <w:bCs w:val="0"/>
                <w:i w:val="0"/>
                <w:color w:val="auto"/>
              </w:rPr>
              <w:t>ÇEVRE VE ŞEHİRCİLİK BAKANLIĞI AADYM</w:t>
            </w:r>
          </w:p>
        </w:tc>
        <w:tc>
          <w:tcPr>
            <w:tcW w:w="4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0633D4" w:rsidRDefault="00515FDF" w:rsidP="007276FC">
            <w:pPr>
              <w:cnfStyle w:val="000000100000" w:firstRow="0" w:lastRow="0" w:firstColumn="0" w:lastColumn="0" w:oddVBand="0" w:evenVBand="0" w:oddHBand="1" w:evenHBand="0" w:firstRowFirstColumn="0" w:firstRowLastColumn="0" w:lastRowFirstColumn="0" w:lastRowLastColumn="0"/>
              <w:rPr>
                <w:i w:val="0"/>
                <w:iCs w:val="0"/>
              </w:rPr>
            </w:pPr>
          </w:p>
        </w:tc>
        <w:tc>
          <w:tcPr>
            <w:tcW w:w="5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0633D4" w:rsidRDefault="00515FDF" w:rsidP="007276FC">
            <w:pPr>
              <w:cnfStyle w:val="000000100000" w:firstRow="0" w:lastRow="0" w:firstColumn="0" w:lastColumn="0" w:oddVBand="0" w:evenVBand="0" w:oddHBand="1" w:evenHBand="0" w:firstRowFirstColumn="0" w:firstRowLastColumn="0" w:lastRowFirstColumn="0" w:lastRowLastColumn="0"/>
              <w:rPr>
                <w:i w:val="0"/>
                <w:iCs w:val="0"/>
              </w:rPr>
            </w:pPr>
          </w:p>
        </w:tc>
        <w:tc>
          <w:tcPr>
            <w:tcW w:w="32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0633D4" w:rsidRDefault="00515FDF" w:rsidP="007276FC">
            <w:pPr>
              <w:cnfStyle w:val="000000100000" w:firstRow="0" w:lastRow="0" w:firstColumn="0" w:lastColumn="0" w:oddVBand="0" w:evenVBand="0" w:oddHBand="1" w:evenHBand="0" w:firstRowFirstColumn="0" w:firstRowLastColumn="0" w:lastRowFirstColumn="0" w:lastRowLastColumn="0"/>
              <w:rPr>
                <w:i w:val="0"/>
                <w:iCs w:val="0"/>
              </w:rPr>
            </w:pPr>
          </w:p>
        </w:tc>
        <w:tc>
          <w:tcPr>
            <w:tcW w:w="50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0633D4" w:rsidRDefault="00515FDF" w:rsidP="007276FC">
            <w:pPr>
              <w:cnfStyle w:val="000000100000" w:firstRow="0" w:lastRow="0" w:firstColumn="0" w:lastColumn="0" w:oddVBand="0" w:evenVBand="0" w:oddHBand="1" w:evenHBand="0" w:firstRowFirstColumn="0" w:firstRowLastColumn="0" w:lastRowFirstColumn="0" w:lastRowLastColumn="0"/>
              <w:rPr>
                <w:i w:val="0"/>
                <w:iCs w:val="0"/>
              </w:rPr>
            </w:pPr>
            <w:r w:rsidRPr="000633D4">
              <w:rPr>
                <w:i w:val="0"/>
              </w:rPr>
              <w:t>0312 474 0359</w:t>
            </w:r>
          </w:p>
        </w:tc>
        <w:tc>
          <w:tcPr>
            <w:tcW w:w="3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0633D4" w:rsidRDefault="00515FDF" w:rsidP="007276FC">
            <w:pPr>
              <w:cnfStyle w:val="000000100000" w:firstRow="0" w:lastRow="0" w:firstColumn="0" w:lastColumn="0" w:oddVBand="0" w:evenVBand="0" w:oddHBand="1" w:evenHBand="0" w:firstRowFirstColumn="0" w:firstRowLastColumn="0" w:lastRowFirstColumn="0" w:lastRowLastColumn="0"/>
              <w:rPr>
                <w:i w:val="0"/>
                <w:iCs w:val="0"/>
              </w:rPr>
            </w:pP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15FDF" w:rsidRPr="00703344" w:rsidTr="009945FD">
        <w:trPr>
          <w:trHeight w:val="1128"/>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515FDF" w:rsidRDefault="00515FDF" w:rsidP="007276FC">
            <w:pPr>
              <w:rPr>
                <w:b w:val="0"/>
                <w:i w:val="0"/>
                <w:color w:val="auto"/>
              </w:rPr>
            </w:pPr>
            <w:r w:rsidRPr="00515FDF">
              <w:rPr>
                <w:b w:val="0"/>
                <w:i w:val="0"/>
                <w:color w:val="auto"/>
              </w:rPr>
              <w:t>Yapı İşleri Genel Müdürlüğü</w:t>
            </w:r>
          </w:p>
          <w:p w:rsidR="00515FDF" w:rsidRPr="00515FDF" w:rsidRDefault="00515FDF" w:rsidP="007276FC">
            <w:pPr>
              <w:rPr>
                <w:b w:val="0"/>
                <w:i w:val="0"/>
                <w:color w:val="auto"/>
              </w:rPr>
            </w:pPr>
            <w:r w:rsidRPr="00515FDF">
              <w:rPr>
                <w:b w:val="0"/>
                <w:i w:val="0"/>
                <w:color w:val="auto"/>
              </w:rPr>
              <w:t xml:space="preserve">(Bakanlık Ulusal Düzey </w:t>
            </w:r>
            <w:r w:rsidRPr="00515FDF">
              <w:rPr>
                <w:i w:val="0"/>
                <w:color w:val="auto"/>
              </w:rPr>
              <w:t>Hasar Tespit</w:t>
            </w:r>
            <w:r w:rsidRPr="00515FDF">
              <w:rPr>
                <w:b w:val="0"/>
                <w:i w:val="0"/>
                <w:color w:val="auto"/>
              </w:rPr>
              <w:t xml:space="preserve"> HG Yöneticisi)</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000000" w:firstRow="0" w:lastRow="0" w:firstColumn="0" w:lastColumn="0" w:oddVBand="0" w:evenVBand="0" w:oddHBand="0" w:evenHBand="0" w:firstRowFirstColumn="0" w:firstRowLastColumn="0" w:lastRowFirstColumn="0" w:lastRowLastColumn="0"/>
            </w:pPr>
            <w:r w:rsidRPr="00346C6F">
              <w:t>Yusuf Sertaç TEKSİN</w:t>
            </w: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000000" w:firstRow="0" w:lastRow="0" w:firstColumn="0" w:lastColumn="0" w:oddVBand="0" w:evenVBand="0" w:oddHBand="0" w:evenHBand="0" w:firstRowFirstColumn="0" w:firstRowLastColumn="0" w:lastRowFirstColumn="0" w:lastRowLastColumn="0"/>
            </w:pPr>
            <w:r w:rsidRPr="00346C6F">
              <w:t>Hasar Tespit Şube Müdür V.</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000000" w:firstRow="0" w:lastRow="0" w:firstColumn="0" w:lastColumn="0" w:oddVBand="0" w:evenVBand="0" w:oddHBand="0" w:evenHBand="0" w:firstRowFirstColumn="0" w:firstRowLastColumn="0" w:lastRowFirstColumn="0" w:lastRowLastColumn="0"/>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000000" w:firstRow="0" w:lastRow="0" w:firstColumn="0" w:lastColumn="0" w:oddVBand="0" w:evenVBand="0" w:oddHBand="0" w:evenHBand="0" w:firstRowFirstColumn="0" w:firstRowLastColumn="0" w:lastRowFirstColumn="0" w:lastRowLastColumn="0"/>
            </w:pPr>
            <w:r w:rsidRPr="00346C6F">
              <w:t>0312 480 0810 (205)</w:t>
            </w: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0633D4" w:rsidRDefault="00515FDF" w:rsidP="007276FC">
            <w:pPr>
              <w:cnfStyle w:val="000000000000" w:firstRow="0" w:lastRow="0" w:firstColumn="0" w:lastColumn="0" w:oddVBand="0" w:evenVBand="0" w:oddHBand="0" w:evenHBand="0" w:firstRowFirstColumn="0" w:firstRowLastColumn="0" w:lastRowFirstColumn="0" w:lastRowLastColumn="0"/>
              <w:rPr>
                <w:i w:val="0"/>
                <w:iCs w:val="0"/>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515FDF" w:rsidRPr="00703344" w:rsidTr="009945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515FDF" w:rsidRDefault="00515FDF" w:rsidP="007276FC">
            <w:pPr>
              <w:rPr>
                <w:b w:val="0"/>
                <w:i w:val="0"/>
                <w:color w:val="auto"/>
              </w:rPr>
            </w:pPr>
            <w:r w:rsidRPr="00515FDF">
              <w:rPr>
                <w:b w:val="0"/>
                <w:i w:val="0"/>
                <w:color w:val="auto"/>
              </w:rPr>
              <w:t>Yapı İşleri Genel Müdürlüğü</w:t>
            </w:r>
          </w:p>
          <w:p w:rsidR="00515FDF" w:rsidRPr="00515FDF" w:rsidRDefault="00515FDF" w:rsidP="007276FC">
            <w:pPr>
              <w:rPr>
                <w:b w:val="0"/>
                <w:i w:val="0"/>
                <w:color w:val="auto"/>
              </w:rPr>
            </w:pPr>
            <w:r w:rsidRPr="00515FDF">
              <w:rPr>
                <w:b w:val="0"/>
                <w:i w:val="0"/>
                <w:color w:val="auto"/>
              </w:rPr>
              <w:t xml:space="preserve">(Bakanlık Ulusal Düzey </w:t>
            </w:r>
            <w:r w:rsidRPr="00515FDF">
              <w:rPr>
                <w:i w:val="0"/>
                <w:color w:val="auto"/>
              </w:rPr>
              <w:t>Enkaz Kaldırma</w:t>
            </w:r>
            <w:r w:rsidRPr="00515FDF">
              <w:rPr>
                <w:b w:val="0"/>
                <w:i w:val="0"/>
                <w:color w:val="auto"/>
              </w:rPr>
              <w:t xml:space="preserve"> HG) Yöneticisi</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100000" w:firstRow="0" w:lastRow="0" w:firstColumn="0" w:lastColumn="0" w:oddVBand="0" w:evenVBand="0" w:oddHBand="1" w:evenHBand="0" w:firstRowFirstColumn="0" w:firstRowLastColumn="0" w:lastRowFirstColumn="0" w:lastRowLastColumn="0"/>
            </w:pPr>
            <w:r w:rsidRPr="00346C6F">
              <w:t>Köksal İKİNCİ</w:t>
            </w: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100000" w:firstRow="0" w:lastRow="0" w:firstColumn="0" w:lastColumn="0" w:oddVBand="0" w:evenVBand="0" w:oddHBand="1" w:evenHBand="0" w:firstRowFirstColumn="0" w:firstRowLastColumn="0" w:lastRowFirstColumn="0" w:lastRowLastColumn="0"/>
            </w:pPr>
            <w:r w:rsidRPr="00346C6F">
              <w:t>Enkaz Kaldırma Şube Müdür V.</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100000" w:firstRow="0" w:lastRow="0" w:firstColumn="0" w:lastColumn="0" w:oddVBand="0" w:evenVBand="0" w:oddHBand="1" w:evenHBand="0" w:firstRowFirstColumn="0" w:firstRowLastColumn="0" w:lastRowFirstColumn="0" w:lastRowLastColumn="0"/>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100000" w:firstRow="0" w:lastRow="0" w:firstColumn="0" w:lastColumn="0" w:oddVBand="0" w:evenVBand="0" w:oddHBand="1" w:evenHBand="0" w:firstRowFirstColumn="0" w:firstRowLastColumn="0" w:lastRowFirstColumn="0" w:lastRowLastColumn="0"/>
            </w:pPr>
            <w:r w:rsidRPr="00346C6F">
              <w:t>0312 480 0810 (542)</w:t>
            </w: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0633D4" w:rsidRDefault="00515FDF" w:rsidP="007276FC">
            <w:pPr>
              <w:cnfStyle w:val="000000100000" w:firstRow="0" w:lastRow="0" w:firstColumn="0" w:lastColumn="0" w:oddVBand="0" w:evenVBand="0" w:oddHBand="1" w:evenHBand="0" w:firstRowFirstColumn="0" w:firstRowLastColumn="0" w:lastRowFirstColumn="0" w:lastRowLastColumn="0"/>
              <w:rPr>
                <w:i w:val="0"/>
                <w:iCs w:val="0"/>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tabs>
                <w:tab w:val="left" w:pos="705"/>
              </w:tabs>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15FDF" w:rsidRPr="00703344" w:rsidTr="009945FD">
        <w:trPr>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5FDF" w:rsidRPr="00515FDF" w:rsidRDefault="00515FDF" w:rsidP="00515FDF">
            <w:pPr>
              <w:rPr>
                <w:b w:val="0"/>
                <w:i w:val="0"/>
                <w:color w:val="auto"/>
              </w:rPr>
            </w:pPr>
            <w:r w:rsidRPr="00515FDF">
              <w:rPr>
                <w:b w:val="0"/>
                <w:i w:val="0"/>
                <w:color w:val="auto"/>
              </w:rPr>
              <w:t>Yapı İşleri Genel Müdürlüğü  (Bakanlık</w:t>
            </w:r>
            <w:r>
              <w:rPr>
                <w:b w:val="0"/>
                <w:i w:val="0"/>
                <w:color w:val="auto"/>
              </w:rPr>
              <w:t xml:space="preserve"> Ulusal</w:t>
            </w:r>
            <w:r w:rsidRPr="00515FDF">
              <w:rPr>
                <w:b w:val="0"/>
                <w:i w:val="0"/>
                <w:color w:val="auto"/>
              </w:rPr>
              <w:t xml:space="preserve">Düzey </w:t>
            </w:r>
            <w:r w:rsidRPr="00515FDF">
              <w:rPr>
                <w:i w:val="0"/>
                <w:color w:val="auto"/>
              </w:rPr>
              <w:t>Altyapı</w:t>
            </w:r>
            <w:r w:rsidRPr="00515FDF">
              <w:rPr>
                <w:b w:val="0"/>
                <w:i w:val="0"/>
                <w:color w:val="auto"/>
              </w:rPr>
              <w:t xml:space="preserve"> HG Yöneticisi)</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000000" w:firstRow="0" w:lastRow="0" w:firstColumn="0" w:lastColumn="0" w:oddVBand="0" w:evenVBand="0" w:oddHBand="0" w:evenHBand="0" w:firstRowFirstColumn="0" w:firstRowLastColumn="0" w:lastRowFirstColumn="0" w:lastRowLastColumn="0"/>
            </w:pPr>
            <w:r w:rsidRPr="00346C6F">
              <w:t xml:space="preserve">Hasan KAYA </w:t>
            </w: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000000" w:firstRow="0" w:lastRow="0" w:firstColumn="0" w:lastColumn="0" w:oddVBand="0" w:evenVBand="0" w:oddHBand="0" w:evenHBand="0" w:firstRowFirstColumn="0" w:firstRowLastColumn="0" w:lastRowFirstColumn="0" w:lastRowLastColumn="0"/>
            </w:pPr>
            <w:r w:rsidRPr="00346C6F">
              <w:t>Altyapı Şube Müdür V.</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000000" w:firstRow="0" w:lastRow="0" w:firstColumn="0" w:lastColumn="0" w:oddVBand="0" w:evenVBand="0" w:oddHBand="0" w:evenHBand="0" w:firstRowFirstColumn="0" w:firstRowLastColumn="0" w:lastRowFirstColumn="0" w:lastRowLastColumn="0"/>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346C6F" w:rsidRDefault="00515FDF" w:rsidP="007276FC">
            <w:pPr>
              <w:jc w:val="center"/>
              <w:cnfStyle w:val="000000000000" w:firstRow="0" w:lastRow="0" w:firstColumn="0" w:lastColumn="0" w:oddVBand="0" w:evenVBand="0" w:oddHBand="0" w:evenHBand="0" w:firstRowFirstColumn="0" w:firstRowLastColumn="0" w:lastRowFirstColumn="0" w:lastRowLastColumn="0"/>
            </w:pPr>
            <w:r w:rsidRPr="00346C6F">
              <w:t>0312 480 0810 (302)</w:t>
            </w: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0633D4" w:rsidRDefault="00515FDF" w:rsidP="007276FC">
            <w:pPr>
              <w:cnfStyle w:val="000000000000" w:firstRow="0" w:lastRow="0" w:firstColumn="0" w:lastColumn="0" w:oddVBand="0" w:evenVBand="0" w:oddHBand="0" w:evenHBand="0" w:firstRowFirstColumn="0" w:firstRowLastColumn="0" w:lastRowFirstColumn="0" w:lastRowLastColumn="0"/>
              <w:rPr>
                <w:i w:val="0"/>
                <w:iCs w:val="0"/>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5FDF" w:rsidRPr="00703344" w:rsidRDefault="00515FD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515FDF" w:rsidRPr="00703344" w:rsidTr="009945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515FDF" w:rsidRDefault="00447199" w:rsidP="00D2003B">
            <w:pPr>
              <w:rPr>
                <w:rFonts w:asciiTheme="minorHAnsi" w:hAnsiTheme="minorHAnsi"/>
                <w:i w:val="0"/>
                <w:color w:val="auto"/>
                <w:lang w:val="tr-TR"/>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15FDF" w:rsidRPr="00703344" w:rsidTr="009945FD">
        <w:trPr>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1B504F" w:rsidRDefault="00447199" w:rsidP="00D2003B">
            <w:pPr>
              <w:ind w:firstLine="284"/>
              <w:rPr>
                <w:rFonts w:asciiTheme="minorHAnsi" w:hAnsiTheme="minorHAnsi"/>
                <w:i w:val="0"/>
                <w:color w:val="auto"/>
                <w:lang w:val="tr-TR"/>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515FDF" w:rsidRPr="00703344" w:rsidTr="009945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1B504F" w:rsidRDefault="00447199" w:rsidP="00D2003B">
            <w:pPr>
              <w:rPr>
                <w:rFonts w:asciiTheme="minorHAnsi" w:hAnsiTheme="minorHAnsi"/>
                <w:i w:val="0"/>
                <w:color w:val="auto"/>
                <w:lang w:val="tr-TR"/>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15FDF" w:rsidRPr="00703344" w:rsidTr="009945FD">
        <w:trPr>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1B504F" w:rsidRDefault="00447199" w:rsidP="00D2003B">
            <w:pPr>
              <w:ind w:firstLine="284"/>
              <w:rPr>
                <w:rFonts w:asciiTheme="minorHAnsi" w:hAnsiTheme="minorHAnsi"/>
                <w:i w:val="0"/>
                <w:color w:val="auto"/>
                <w:lang w:val="tr-TR"/>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515FDF" w:rsidRPr="00703344" w:rsidTr="009945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1B504F" w:rsidRDefault="00447199" w:rsidP="00D2003B">
            <w:pPr>
              <w:ind w:firstLine="284"/>
              <w:rPr>
                <w:rFonts w:asciiTheme="minorHAnsi" w:hAnsiTheme="minorHAnsi"/>
                <w:i w:val="0"/>
                <w:color w:val="auto"/>
                <w:lang w:val="tr-TR"/>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15FDF" w:rsidRPr="00703344" w:rsidTr="009945FD">
        <w:trPr>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1B504F" w:rsidRDefault="00447199" w:rsidP="00D2003B">
            <w:pPr>
              <w:rPr>
                <w:rFonts w:asciiTheme="minorHAnsi" w:hAnsiTheme="minorHAnsi"/>
                <w:i w:val="0"/>
                <w:color w:val="auto"/>
                <w:lang w:val="tr-TR"/>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515FDF" w:rsidRPr="00703344" w:rsidTr="009945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1B504F" w:rsidRDefault="00447199" w:rsidP="00D2003B">
            <w:pPr>
              <w:ind w:firstLine="284"/>
              <w:rPr>
                <w:rFonts w:asciiTheme="minorHAnsi" w:hAnsiTheme="minorHAnsi"/>
                <w:i w:val="0"/>
                <w:color w:val="auto"/>
                <w:lang w:val="tr-TR"/>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15FDF" w:rsidRPr="00703344" w:rsidTr="009945FD">
        <w:trPr>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1B504F" w:rsidRDefault="00447199" w:rsidP="00D2003B">
            <w:pPr>
              <w:ind w:firstLine="284"/>
              <w:rPr>
                <w:rFonts w:asciiTheme="minorHAnsi" w:hAnsiTheme="minorHAnsi"/>
                <w:i w:val="0"/>
                <w:color w:val="auto"/>
                <w:lang w:val="tr-TR"/>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515FDF" w:rsidRPr="00703344" w:rsidTr="009945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1B504F" w:rsidRDefault="00447199" w:rsidP="00D2003B">
            <w:pPr>
              <w:ind w:firstLine="284"/>
              <w:rPr>
                <w:rFonts w:asciiTheme="minorHAnsi" w:hAnsiTheme="minorHAnsi"/>
                <w:i w:val="0"/>
                <w:color w:val="auto"/>
                <w:lang w:val="tr-TR"/>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15FDF" w:rsidRPr="00703344" w:rsidTr="009945FD">
        <w:trPr>
          <w:trHeight w:val="283"/>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447199" w:rsidRPr="001B504F" w:rsidRDefault="00447199" w:rsidP="00D2003B">
            <w:pPr>
              <w:ind w:firstLine="284"/>
              <w:rPr>
                <w:rFonts w:asciiTheme="minorHAnsi" w:hAnsiTheme="minorHAnsi"/>
                <w:i w:val="0"/>
                <w:lang w:val="tr-TR"/>
              </w:rPr>
            </w:pPr>
          </w:p>
        </w:tc>
        <w:tc>
          <w:tcPr>
            <w:tcW w:w="4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1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7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rsidR="00447199" w:rsidRDefault="00447199" w:rsidP="00447199">
      <w:pPr>
        <w:rPr>
          <w:lang w:val="tr-TR"/>
        </w:rPr>
      </w:pPr>
    </w:p>
    <w:p w:rsidR="00053209" w:rsidRPr="00447199" w:rsidRDefault="00053209" w:rsidP="00447199">
      <w:pPr>
        <w:rPr>
          <w:lang w:val="tr-TR"/>
        </w:rPr>
      </w:pPr>
    </w:p>
    <w:p w:rsidR="00447199" w:rsidRPr="00C55660" w:rsidRDefault="00447199" w:rsidP="00447199">
      <w:pPr>
        <w:pStyle w:val="Balk2"/>
        <w:rPr>
          <w:i/>
          <w:lang w:val="tr-TR"/>
        </w:rPr>
      </w:pPr>
      <w:bookmarkStart w:id="106" w:name="_Toc400921638"/>
      <w:r>
        <w:rPr>
          <w:lang w:val="tr-TR"/>
        </w:rPr>
        <w:t>EK 7 -</w:t>
      </w:r>
      <w:r w:rsidRPr="00C55660">
        <w:rPr>
          <w:lang w:val="tr-TR"/>
        </w:rPr>
        <w:t xml:space="preserve"> YEREL DÜZEY</w:t>
      </w:r>
      <w:r w:rsidR="00627A84">
        <w:rPr>
          <w:lang w:val="tr-TR"/>
        </w:rPr>
        <w:t xml:space="preserve"> HASAR TESPİT</w:t>
      </w:r>
      <w:r w:rsidR="00627A84" w:rsidRPr="00C55660">
        <w:rPr>
          <w:lang w:val="tr-TR"/>
        </w:rPr>
        <w:t xml:space="preserve"> </w:t>
      </w:r>
      <w:r w:rsidRPr="00C55660">
        <w:rPr>
          <w:lang w:val="tr-TR"/>
        </w:rPr>
        <w:t>H</w:t>
      </w:r>
      <w:r>
        <w:rPr>
          <w:lang w:val="tr-TR"/>
        </w:rPr>
        <w:t xml:space="preserve">İZMET </w:t>
      </w:r>
      <w:r w:rsidRPr="00C55660">
        <w:rPr>
          <w:lang w:val="tr-TR"/>
        </w:rPr>
        <w:t>G</w:t>
      </w:r>
      <w:r>
        <w:rPr>
          <w:lang w:val="tr-TR"/>
        </w:rPr>
        <w:t>RUBU</w:t>
      </w:r>
      <w:r w:rsidRPr="00C55660">
        <w:rPr>
          <w:lang w:val="tr-TR"/>
        </w:rPr>
        <w:t xml:space="preserve"> İRTİBAT NUMARALARI</w:t>
      </w:r>
      <w:bookmarkEnd w:id="106"/>
    </w:p>
    <w:tbl>
      <w:tblPr>
        <w:tblStyle w:val="OrtaKlavuz3-Vurgu2"/>
        <w:tblW w:w="4415" w:type="pct"/>
        <w:tblLayout w:type="fixed"/>
        <w:tblLook w:val="04A0" w:firstRow="1" w:lastRow="0" w:firstColumn="1" w:lastColumn="0" w:noHBand="0" w:noVBand="1"/>
      </w:tblPr>
      <w:tblGrid>
        <w:gridCol w:w="4355"/>
        <w:gridCol w:w="3147"/>
        <w:gridCol w:w="2183"/>
        <w:gridCol w:w="1728"/>
        <w:gridCol w:w="1800"/>
      </w:tblGrid>
      <w:tr w:rsidR="007C1CE1" w:rsidRPr="001B504F" w:rsidTr="00652B99">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6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C1CE1" w:rsidRPr="001B504F" w:rsidRDefault="007C1CE1" w:rsidP="00D2003B">
            <w:pPr>
              <w:jc w:val="center"/>
              <w:rPr>
                <w:rFonts w:asciiTheme="minorHAnsi" w:hAnsiTheme="minorHAnsi"/>
                <w:b w:val="0"/>
                <w:i w:val="0"/>
                <w:color w:val="FFFFFF" w:themeColor="background1"/>
                <w:lang w:val="tr-TR"/>
              </w:rPr>
            </w:pPr>
          </w:p>
        </w:tc>
        <w:tc>
          <w:tcPr>
            <w:tcW w:w="11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C1CE1" w:rsidRPr="001B504F" w:rsidRDefault="007C1CE1"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İSİM</w:t>
            </w:r>
          </w:p>
        </w:tc>
        <w:tc>
          <w:tcPr>
            <w:tcW w:w="82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C1CE1" w:rsidRPr="001B504F" w:rsidRDefault="007C1CE1"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GÖREV</w:t>
            </w:r>
          </w:p>
        </w:tc>
        <w:tc>
          <w:tcPr>
            <w:tcW w:w="65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C1CE1" w:rsidRPr="001B504F" w:rsidRDefault="007C1CE1"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İŞ TEL</w:t>
            </w:r>
          </w:p>
        </w:tc>
        <w:tc>
          <w:tcPr>
            <w:tcW w:w="6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C1CE1" w:rsidRPr="001B504F" w:rsidRDefault="007C1CE1"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CEP TEL</w:t>
            </w: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İL AFET ACİL DURUM YÖNETİM MERKEZİ</w:t>
            </w:r>
          </w:p>
        </w:tc>
        <w:tc>
          <w:tcPr>
            <w:tcW w:w="11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BA256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Halit ERGİN</w:t>
            </w:r>
          </w:p>
        </w:tc>
        <w:tc>
          <w:tcPr>
            <w:tcW w:w="8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İl Müdürü</w:t>
            </w:r>
          </w:p>
        </w:tc>
        <w:tc>
          <w:tcPr>
            <w:tcW w:w="6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spacing w:line="240" w:lineRule="auto"/>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HİZMET GRUBU HAZIRLIK YÖNETİCİSİ</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MEHMET AKBAL</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Müd. Yrd.</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spacing w:line="240" w:lineRule="auto"/>
              <w:rPr>
                <w:rFonts w:asciiTheme="minorHAnsi" w:hAnsiTheme="minorHAnsi"/>
                <w:i w:val="0"/>
                <w:sz w:val="24"/>
                <w:szCs w:val="24"/>
                <w:lang w:val="tr-TR"/>
              </w:rPr>
            </w:pPr>
            <w:r w:rsidRPr="007C1CE1">
              <w:rPr>
                <w:rFonts w:asciiTheme="minorHAnsi" w:hAnsiTheme="minorHAnsi"/>
                <w:i w:val="0"/>
                <w:color w:val="000000" w:themeColor="text1"/>
                <w:sz w:val="24"/>
                <w:szCs w:val="24"/>
                <w:lang w:val="tr-TR"/>
              </w:rPr>
              <w:t>AYDES KULLANICI SEKRETERYA</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Taha ERKOL</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94486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İnş.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543 921 51 67</w:t>
            </w: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OPERASYON EKİPLERİ</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 xml:space="preserve">1.EKİP </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color w:val="000000"/>
                <w:sz w:val="24"/>
                <w:szCs w:val="24"/>
              </w:rPr>
              <w:t>Salih İNCETAŞ</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İnş. Yük.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0322 2350717</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B3346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 xml:space="preserve"> 530 702 65 64</w:t>
            </w: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 xml:space="preserve">       1.ALT 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Onur Musa YENİ</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İnş. Yük.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0322 2350717</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C1CE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 xml:space="preserve"> 551 40 67 670</w:t>
            </w: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ind w:firstLine="284"/>
              <w:rPr>
                <w:rFonts w:asciiTheme="minorHAnsi" w:hAnsiTheme="minorHAnsi"/>
                <w:i w:val="0"/>
                <w:color w:val="000000" w:themeColor="text1"/>
                <w:sz w:val="24"/>
                <w:szCs w:val="24"/>
                <w:lang w:val="tr-TR"/>
              </w:rPr>
            </w:pPr>
            <w:r w:rsidRPr="007C1CE1">
              <w:rPr>
                <w:rFonts w:asciiTheme="minorHAnsi" w:hAnsiTheme="minorHAnsi"/>
                <w:i w:val="0"/>
                <w:color w:val="000000" w:themeColor="text1"/>
                <w:sz w:val="24"/>
                <w:szCs w:val="24"/>
                <w:lang w:val="tr-TR"/>
              </w:rPr>
              <w:t xml:space="preserve"> 2.ALT 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Emre ÖZENSOY</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İnş.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0322 2350717</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B3346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541 766 66 01</w:t>
            </w:r>
            <w:r w:rsidRPr="007C1CE1">
              <w:rPr>
                <w:rFonts w:asciiTheme="minorHAnsi" w:hAnsiTheme="minorHAnsi"/>
                <w:i w:val="0"/>
                <w:sz w:val="24"/>
                <w:szCs w:val="24"/>
                <w:lang w:val="tr-TR"/>
              </w:rPr>
              <w:t xml:space="preserve"> </w:t>
            </w: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ind w:firstLine="284"/>
              <w:rPr>
                <w:rFonts w:asciiTheme="minorHAnsi" w:hAnsiTheme="minorHAnsi"/>
                <w:i w:val="0"/>
                <w:color w:val="000000" w:themeColor="text1"/>
                <w:sz w:val="24"/>
                <w:szCs w:val="24"/>
                <w:lang w:val="tr-TR"/>
              </w:rPr>
            </w:pPr>
            <w:r w:rsidRPr="007C1CE1">
              <w:rPr>
                <w:rFonts w:asciiTheme="minorHAnsi" w:hAnsiTheme="minorHAnsi"/>
                <w:i w:val="0"/>
                <w:color w:val="000000" w:themeColor="text1"/>
                <w:sz w:val="24"/>
                <w:szCs w:val="24"/>
                <w:lang w:val="tr-TR"/>
              </w:rPr>
              <w:t xml:space="preserve"> 3.ALT 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Erhan YETİKER</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652B99"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İnş.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652B99" w:rsidP="00B3346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505 791 83 47</w:t>
            </w: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515FDF">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 xml:space="preserve">2.EKİP </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İrfan Serdar GELİBOLU</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İnş. Yük.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0322 2350717</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505 333 52 68</w:t>
            </w: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 xml:space="preserve">       1.ALT 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Bayhan AYDIN</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C939B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Peyzaj Yük. Mimarı</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0322 2350717</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652B99" w:rsidP="00C939B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536 466 15 15</w:t>
            </w: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 xml:space="preserve">       2.ALT 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Yıldırım UĞUR</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C25C45"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İnş. Teknikeri</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0322 2350717</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C939B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 xml:space="preserve"> </w:t>
            </w:r>
            <w:r w:rsidR="00944866">
              <w:rPr>
                <w:rFonts w:asciiTheme="minorHAnsi" w:hAnsiTheme="minorHAnsi"/>
                <w:i w:val="0"/>
                <w:sz w:val="24"/>
                <w:szCs w:val="24"/>
                <w:lang w:val="tr-TR"/>
              </w:rPr>
              <w:t>505 571 60 00</w:t>
            </w: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000000" w:themeColor="text1"/>
                <w:sz w:val="24"/>
                <w:szCs w:val="24"/>
                <w:lang w:val="tr-TR"/>
              </w:rPr>
            </w:pPr>
            <w:r w:rsidRPr="007C1CE1">
              <w:rPr>
                <w:rFonts w:asciiTheme="minorHAnsi" w:hAnsiTheme="minorHAnsi"/>
                <w:i w:val="0"/>
                <w:color w:val="000000" w:themeColor="text1"/>
                <w:sz w:val="24"/>
                <w:szCs w:val="24"/>
                <w:lang w:val="tr-TR"/>
              </w:rPr>
              <w:t>3.EKİP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Recep Bülent ŞEKERLİ</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Harita Yük.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C939B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538 975 12 77</w:t>
            </w: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6F79D4">
            <w:pPr>
              <w:pStyle w:val="ListeParagraf"/>
              <w:numPr>
                <w:ilvl w:val="0"/>
                <w:numId w:val="49"/>
              </w:numPr>
              <w:rPr>
                <w:rFonts w:asciiTheme="minorHAnsi" w:hAnsiTheme="minorHAnsi"/>
                <w:i w:val="0"/>
                <w:color w:val="000000" w:themeColor="text1"/>
                <w:sz w:val="24"/>
                <w:szCs w:val="24"/>
                <w:lang w:val="tr-TR"/>
              </w:rPr>
            </w:pPr>
            <w:r w:rsidRPr="007C1CE1">
              <w:rPr>
                <w:rFonts w:asciiTheme="minorHAnsi" w:hAnsiTheme="minorHAnsi"/>
                <w:i w:val="0"/>
                <w:color w:val="000000" w:themeColor="text1"/>
                <w:sz w:val="24"/>
                <w:szCs w:val="24"/>
                <w:lang w:val="tr-TR"/>
              </w:rPr>
              <w:t>ALT 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Seyfettin KESMECE</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Harita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652B99" w:rsidP="00C939B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553 596 93 00</w:t>
            </w: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6F79D4">
            <w:pPr>
              <w:pStyle w:val="ListeParagraf"/>
              <w:numPr>
                <w:ilvl w:val="0"/>
                <w:numId w:val="49"/>
              </w:numPr>
              <w:rPr>
                <w:rFonts w:asciiTheme="minorHAnsi" w:hAnsiTheme="minorHAnsi"/>
                <w:i w:val="0"/>
                <w:color w:val="000000" w:themeColor="text1"/>
                <w:sz w:val="24"/>
                <w:szCs w:val="24"/>
                <w:lang w:val="tr-TR"/>
              </w:rPr>
            </w:pPr>
            <w:r w:rsidRPr="007C1CE1">
              <w:rPr>
                <w:rFonts w:asciiTheme="minorHAnsi" w:hAnsiTheme="minorHAnsi"/>
                <w:i w:val="0"/>
                <w:color w:val="000000" w:themeColor="text1"/>
                <w:sz w:val="24"/>
                <w:szCs w:val="24"/>
                <w:lang w:val="tr-TR"/>
              </w:rPr>
              <w:t>ALT 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Turgay YÜKSELİŞ</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Peyzaj Mimarı</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C939B4">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532 528 35 52</w:t>
            </w: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YARD. HİZM. GÖREVLİLERİ</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LOJİSTİK EKİPLERİ</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İsmail ÜZER</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 xml:space="preserve"> 505 430 65 93</w:t>
            </w: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D2003B">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1.EKİP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Zakir AKBİLMEZ</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7276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Mak.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pPr>
              <w:cnfStyle w:val="000000100000" w:firstRow="0" w:lastRow="0" w:firstColumn="0" w:lastColumn="0" w:oddVBand="0" w:evenVBand="0" w:oddHBand="1" w:evenHBand="0" w:firstRowFirstColumn="0" w:firstRowLastColumn="0" w:lastRowFirstColumn="0" w:lastRowLastColumn="0"/>
              <w:rPr>
                <w:sz w:val="24"/>
                <w:szCs w:val="24"/>
              </w:rPr>
            </w:pPr>
            <w:r w:rsidRPr="007C1CE1">
              <w:rPr>
                <w:rFonts w:asciiTheme="minorHAnsi" w:hAnsiTheme="minorHAnsi"/>
                <w:i w:val="0"/>
                <w:sz w:val="24"/>
                <w:szCs w:val="24"/>
                <w:lang w:val="tr-TR"/>
              </w:rPr>
              <w:t>0322 2350717</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652B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Pr>
                <w:rFonts w:asciiTheme="minorHAnsi" w:hAnsiTheme="minorHAnsi"/>
                <w:i w:val="0"/>
                <w:sz w:val="24"/>
                <w:szCs w:val="24"/>
                <w:lang w:val="tr-TR"/>
              </w:rPr>
              <w:t>505 265 87 56</w:t>
            </w: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rPr>
                <w:rFonts w:asciiTheme="minorHAnsi" w:hAnsiTheme="minorHAnsi"/>
                <w:i w:val="0"/>
                <w:color w:val="auto"/>
                <w:sz w:val="24"/>
                <w:szCs w:val="24"/>
                <w:lang w:val="tr-TR"/>
              </w:rPr>
            </w:pPr>
            <w:r w:rsidRPr="007C1CE1">
              <w:rPr>
                <w:rFonts w:asciiTheme="minorHAnsi" w:hAnsiTheme="minorHAnsi"/>
                <w:i w:val="0"/>
                <w:color w:val="auto"/>
                <w:sz w:val="24"/>
                <w:szCs w:val="24"/>
                <w:lang w:val="tr-TR"/>
              </w:rPr>
              <w:t>2.EKİP</w:t>
            </w: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Hakan DEMİR</w:t>
            </w: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Mak. Müh.</w:t>
            </w: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cnfStyle w:val="000000000000" w:firstRow="0" w:lastRow="0" w:firstColumn="0" w:lastColumn="0" w:oddVBand="0" w:evenVBand="0" w:oddHBand="0" w:evenHBand="0" w:firstRowFirstColumn="0" w:firstRowLastColumn="0" w:lastRowFirstColumn="0" w:lastRowLastColumn="0"/>
              <w:rPr>
                <w:sz w:val="24"/>
                <w:szCs w:val="24"/>
              </w:rPr>
            </w:pPr>
            <w:r w:rsidRPr="007C1CE1">
              <w:rPr>
                <w:rFonts w:asciiTheme="minorHAnsi" w:hAnsiTheme="minorHAnsi"/>
                <w:i w:val="0"/>
                <w:sz w:val="24"/>
                <w:szCs w:val="24"/>
                <w:lang w:val="tr-TR"/>
              </w:rPr>
              <w:t>0322 2350717</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7C1CE1">
              <w:rPr>
                <w:rFonts w:asciiTheme="minorHAnsi" w:hAnsiTheme="minorHAnsi"/>
                <w:i w:val="0"/>
                <w:sz w:val="24"/>
                <w:szCs w:val="24"/>
                <w:lang w:val="tr-TR"/>
              </w:rPr>
              <w:t>505 296 21 40</w:t>
            </w:r>
          </w:p>
        </w:tc>
      </w:tr>
      <w:tr w:rsidR="007C1CE1" w:rsidRPr="00703344" w:rsidTr="00652B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ind w:firstLine="284"/>
              <w:rPr>
                <w:rFonts w:asciiTheme="minorHAnsi" w:hAnsiTheme="minorHAnsi"/>
                <w:i w:val="0"/>
                <w:color w:val="auto"/>
                <w:sz w:val="24"/>
                <w:szCs w:val="24"/>
                <w:lang w:val="tr-TR"/>
              </w:rPr>
            </w:pP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C1CE1" w:rsidRDefault="007C1CE1" w:rsidP="004E5640">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p>
        </w:tc>
      </w:tr>
      <w:tr w:rsidR="007C1CE1" w:rsidRPr="00703344" w:rsidTr="00652B99">
        <w:trPr>
          <w:trHeight w:val="283"/>
        </w:trPr>
        <w:tc>
          <w:tcPr>
            <w:cnfStyle w:val="001000000000" w:firstRow="0" w:lastRow="0" w:firstColumn="1" w:lastColumn="0" w:oddVBand="0" w:evenVBand="0" w:oddHBand="0" w:evenHBand="0" w:firstRowFirstColumn="0" w:firstRowLastColumn="0" w:lastRowFirstColumn="0" w:lastRowLastColumn="0"/>
            <w:tcW w:w="16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1B504F" w:rsidRDefault="007C1CE1" w:rsidP="004E5640">
            <w:pPr>
              <w:rPr>
                <w:rFonts w:asciiTheme="minorHAnsi" w:hAnsiTheme="minorHAnsi"/>
                <w:i w:val="0"/>
                <w:color w:val="auto"/>
                <w:lang w:val="tr-TR"/>
              </w:rPr>
            </w:pPr>
          </w:p>
        </w:tc>
        <w:tc>
          <w:tcPr>
            <w:tcW w:w="1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03344" w:rsidRDefault="007C1CE1" w:rsidP="004E564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03344" w:rsidRDefault="007C1CE1" w:rsidP="004E564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03344" w:rsidRDefault="007C1CE1" w:rsidP="004E564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C1CE1" w:rsidRPr="00703344" w:rsidRDefault="007C1CE1" w:rsidP="004E5640">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rsidR="00447199" w:rsidRPr="0010457A" w:rsidRDefault="00447199" w:rsidP="00226B6F">
      <w:pPr>
        <w:rPr>
          <w:rFonts w:ascii="Times New Roman" w:hAnsi="Times New Roman"/>
          <w:b/>
          <w:bCs/>
          <w:i w:val="0"/>
          <w:sz w:val="24"/>
          <w:szCs w:val="24"/>
          <w:lang w:val="tr-TR"/>
        </w:rPr>
      </w:pPr>
      <w:r>
        <w:rPr>
          <w:lang w:val="tr-TR"/>
        </w:rPr>
        <w:br w:type="page"/>
      </w:r>
      <w:bookmarkStart w:id="107" w:name="_Toc400921639"/>
      <w:r w:rsidRPr="0010457A">
        <w:rPr>
          <w:rFonts w:ascii="Times New Roman" w:hAnsi="Times New Roman"/>
          <w:b/>
          <w:i w:val="0"/>
          <w:sz w:val="24"/>
          <w:szCs w:val="24"/>
          <w:lang w:val="tr-TR"/>
        </w:rPr>
        <w:lastRenderedPageBreak/>
        <w:t>EK 8- ULUSAL AFET MÜDAHALE SİSTEMİ İRTİBAT NUMARALARI</w:t>
      </w:r>
      <w:bookmarkEnd w:id="107"/>
    </w:p>
    <w:tbl>
      <w:tblPr>
        <w:tblStyle w:val="OrtaKlavuz3-Vurgu2"/>
        <w:tblW w:w="5000" w:type="pct"/>
        <w:tblLook w:val="04A0" w:firstRow="1" w:lastRow="0" w:firstColumn="1" w:lastColumn="0" w:noHBand="0" w:noVBand="1"/>
      </w:tblPr>
      <w:tblGrid>
        <w:gridCol w:w="4270"/>
        <w:gridCol w:w="742"/>
        <w:gridCol w:w="1039"/>
        <w:gridCol w:w="1041"/>
        <w:gridCol w:w="1039"/>
        <w:gridCol w:w="907"/>
        <w:gridCol w:w="431"/>
        <w:gridCol w:w="1245"/>
        <w:gridCol w:w="239"/>
        <w:gridCol w:w="880"/>
        <w:gridCol w:w="1356"/>
        <w:gridCol w:w="1775"/>
      </w:tblGrid>
      <w:tr w:rsidR="00447199" w:rsidRPr="00703344" w:rsidTr="00D2003B">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bottom w:val="single" w:sz="18" w:space="0" w:color="C6D9F1" w:themeColor="text2" w:themeTint="33"/>
            </w:tcBorders>
            <w:shd w:val="clear" w:color="auto" w:fill="002060"/>
          </w:tcPr>
          <w:p w:rsidR="00447199" w:rsidRPr="001B504F" w:rsidRDefault="00447199" w:rsidP="00D2003B">
            <w:pPr>
              <w:jc w:val="center"/>
              <w:rPr>
                <w:rFonts w:asciiTheme="minorHAnsi" w:hAnsiTheme="minorHAnsi"/>
                <w:i w:val="0"/>
                <w:sz w:val="28"/>
                <w:szCs w:val="28"/>
                <w:lang w:val="tr-TR"/>
              </w:rPr>
            </w:pPr>
            <w:r w:rsidRPr="001B504F">
              <w:rPr>
                <w:rFonts w:asciiTheme="minorHAnsi" w:hAnsiTheme="minorHAnsi"/>
                <w:bCs w:val="0"/>
                <w:i w:val="0"/>
                <w:color w:val="auto"/>
                <w:sz w:val="28"/>
                <w:szCs w:val="28"/>
                <w:lang w:val="tr-TR"/>
              </w:rPr>
              <w:t>ULUSAL AFET MÜDAHALE SİSTEMİ</w:t>
            </w:r>
          </w:p>
          <w:p w:rsidR="00447199" w:rsidRPr="001B504F" w:rsidRDefault="00447199" w:rsidP="00D2003B">
            <w:pPr>
              <w:jc w:val="center"/>
              <w:rPr>
                <w:rFonts w:asciiTheme="minorHAnsi" w:hAnsiTheme="minorHAnsi"/>
                <w:i w:val="0"/>
                <w:sz w:val="24"/>
                <w:szCs w:val="24"/>
                <w:lang w:val="tr-TR"/>
              </w:rPr>
            </w:pPr>
            <w:r w:rsidRPr="001B504F">
              <w:rPr>
                <w:rFonts w:asciiTheme="minorHAnsi" w:hAnsiTheme="minorHAnsi"/>
                <w:bCs w:val="0"/>
                <w:i w:val="0"/>
                <w:color w:val="auto"/>
                <w:sz w:val="28"/>
                <w:szCs w:val="28"/>
                <w:lang w:val="tr-TR"/>
              </w:rPr>
              <w:t>İRTİBAT NUMARALARI</w:t>
            </w:r>
          </w:p>
          <w:p w:rsidR="00447199" w:rsidRPr="001B504F" w:rsidRDefault="00447199" w:rsidP="00D2003B">
            <w:pPr>
              <w:jc w:val="center"/>
              <w:rPr>
                <w:rFonts w:asciiTheme="minorHAnsi" w:hAnsiTheme="minorHAnsi"/>
                <w:bCs w:val="0"/>
                <w:i w:val="0"/>
                <w:color w:val="auto"/>
                <w:sz w:val="28"/>
                <w:szCs w:val="28"/>
                <w:lang w:val="tr-TR"/>
              </w:rPr>
            </w:pPr>
            <w:r w:rsidRPr="001B504F">
              <w:rPr>
                <w:rFonts w:asciiTheme="minorHAnsi" w:hAnsiTheme="minorHAnsi"/>
                <w:bCs w:val="0"/>
                <w:i w:val="0"/>
                <w:color w:val="auto"/>
                <w:szCs w:val="24"/>
                <w:lang w:val="tr-TR"/>
              </w:rPr>
              <w:t>ULUSAL ve YEREL DÜZEY</w:t>
            </w:r>
          </w:p>
        </w:tc>
      </w:tr>
      <w:tr w:rsidR="00447199" w:rsidRPr="00703344" w:rsidTr="00686E6B">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4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rPr>
                <w:rFonts w:asciiTheme="minorHAnsi" w:hAnsiTheme="minorHAnsi"/>
                <w:b w:val="0"/>
                <w:i w:val="0"/>
                <w:color w:val="FFFFFF" w:themeColor="background1"/>
                <w:lang w:val="tr-TR"/>
              </w:rPr>
            </w:pP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İSİM</w:t>
            </w:r>
          </w:p>
        </w:tc>
        <w:tc>
          <w:tcPr>
            <w:tcW w:w="3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GÖREV</w:t>
            </w:r>
          </w:p>
        </w:tc>
        <w:tc>
          <w:tcPr>
            <w:tcW w:w="3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EV TEL</w:t>
            </w:r>
          </w:p>
        </w:tc>
        <w:tc>
          <w:tcPr>
            <w:tcW w:w="65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İŞ TEL</w:t>
            </w:r>
          </w:p>
        </w:tc>
        <w:tc>
          <w:tcPr>
            <w:tcW w:w="56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CEP TEL</w:t>
            </w:r>
          </w:p>
        </w:tc>
        <w:tc>
          <w:tcPr>
            <w:tcW w:w="37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UYDU TEL</w:t>
            </w:r>
          </w:p>
        </w:tc>
        <w:tc>
          <w:tcPr>
            <w:tcW w:w="45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Pr>
                <w:rFonts w:asciiTheme="minorHAnsi" w:hAnsiTheme="minorHAnsi"/>
                <w:b w:val="0"/>
                <w:i w:val="0"/>
                <w:color w:val="FFFFFF" w:themeColor="background1"/>
                <w:lang w:val="tr-TR"/>
              </w:rPr>
              <w:t>E-MAI</w:t>
            </w:r>
            <w:r w:rsidRPr="001B504F">
              <w:rPr>
                <w:rFonts w:asciiTheme="minorHAnsi" w:hAnsiTheme="minorHAnsi"/>
                <w:b w:val="0"/>
                <w:i w:val="0"/>
                <w:color w:val="FFFFFF" w:themeColor="background1"/>
                <w:lang w:val="tr-TR"/>
              </w:rPr>
              <w:t>L ADRESİ</w:t>
            </w:r>
          </w:p>
        </w:tc>
        <w:tc>
          <w:tcPr>
            <w:tcW w:w="59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DİĞER</w:t>
            </w: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47199" w:rsidRPr="001B504F" w:rsidRDefault="00447199" w:rsidP="00D2003B">
            <w:pPr>
              <w:rPr>
                <w:rFonts w:asciiTheme="minorHAnsi" w:hAnsiTheme="minorHAnsi"/>
                <w:b w:val="0"/>
                <w:i w:val="0"/>
                <w:color w:val="FFFFFF" w:themeColor="background1"/>
                <w:lang w:val="tr-TR"/>
              </w:rPr>
            </w:pPr>
            <w:r w:rsidRPr="001B504F">
              <w:rPr>
                <w:rFonts w:asciiTheme="minorHAnsi" w:hAnsiTheme="minorHAnsi"/>
                <w:i w:val="0"/>
                <w:color w:val="auto"/>
                <w:lang w:val="tr-TR"/>
              </w:rPr>
              <w:t>AFET VE ACİL DURUM YÖNETİMİ MERKEZLERİ</w:t>
            </w:r>
          </w:p>
        </w:tc>
      </w:tr>
      <w:tr w:rsidR="00686E6B" w:rsidRPr="00703344" w:rsidTr="00686E6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spacing w:line="240" w:lineRule="auto"/>
              <w:rPr>
                <w:rFonts w:asciiTheme="minorHAnsi" w:hAnsiTheme="minorHAnsi"/>
                <w:i w:val="0"/>
                <w:color w:val="auto"/>
                <w:lang w:val="tr-TR"/>
              </w:rPr>
            </w:pPr>
            <w:r w:rsidRPr="00703344">
              <w:rPr>
                <w:rFonts w:asciiTheme="minorHAnsi" w:hAnsiTheme="minorHAnsi"/>
                <w:i w:val="0"/>
                <w:color w:val="auto"/>
                <w:lang w:val="tr-TR"/>
              </w:rPr>
              <w:t>T.C. BAŞBAKANLIKAADYM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000000" w:firstRow="0" w:lastRow="0" w:firstColumn="0" w:lastColumn="0" w:oddVBand="0" w:evenVBand="0" w:oddHBand="0" w:evenHBand="0" w:firstRowFirstColumn="0" w:firstRowLastColumn="0" w:lastRowFirstColumn="0" w:lastRowLastColumn="0"/>
              <w:rPr>
                <w:i w:val="0"/>
                <w:iCs w:val="0"/>
              </w:rPr>
            </w:pPr>
            <w:r w:rsidRPr="000633D4">
              <w:rPr>
                <w:i w:val="0"/>
              </w:rPr>
              <w:t>0312 258 2323</w:t>
            </w:r>
          </w:p>
        </w:tc>
        <w:tc>
          <w:tcPr>
            <w:tcW w:w="56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000000" w:firstRow="0" w:lastRow="0" w:firstColumn="0" w:lastColumn="0" w:oddVBand="0" w:evenVBand="0" w:oddHBand="0" w:evenHBand="0" w:firstRowFirstColumn="0" w:firstRowLastColumn="0" w:lastRowFirstColumn="0" w:lastRowLastColumn="0"/>
              <w:rPr>
                <w:i w:val="0"/>
                <w:iCs w:val="0"/>
              </w:rPr>
            </w:pPr>
          </w:p>
        </w:tc>
        <w:tc>
          <w:tcPr>
            <w:tcW w:w="3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86E6B" w:rsidRPr="00703344" w:rsidTr="00686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rPr>
                <w:rFonts w:asciiTheme="minorHAnsi" w:hAnsiTheme="minorHAnsi"/>
                <w:i w:val="0"/>
                <w:color w:val="auto"/>
                <w:lang w:val="tr-TR"/>
              </w:rPr>
            </w:pPr>
            <w:r w:rsidRPr="00703344">
              <w:rPr>
                <w:rFonts w:asciiTheme="minorHAnsi" w:hAnsiTheme="minorHAnsi"/>
                <w:i w:val="0"/>
                <w:color w:val="auto"/>
                <w:lang w:val="tr-TR"/>
              </w:rPr>
              <w:t>İÇİŞLERİ BAK</w:t>
            </w:r>
            <w:r>
              <w:rPr>
                <w:rFonts w:asciiTheme="minorHAnsi" w:hAnsiTheme="minorHAnsi"/>
                <w:i w:val="0"/>
                <w:color w:val="auto"/>
                <w:lang w:val="tr-TR"/>
              </w:rPr>
              <w:t xml:space="preserve">ANLIĞI </w:t>
            </w:r>
            <w:r w:rsidRPr="00703344">
              <w:rPr>
                <w:rFonts w:asciiTheme="minorHAnsi" w:hAnsiTheme="minorHAnsi"/>
                <w:i w:val="0"/>
                <w:color w:val="auto"/>
                <w:lang w:val="tr-TR"/>
              </w:rPr>
              <w:t>AADYM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100000" w:firstRow="0" w:lastRow="0" w:firstColumn="0" w:lastColumn="0" w:oddVBand="0" w:evenVBand="0" w:oddHBand="1" w:evenHBand="0" w:firstRowFirstColumn="0" w:firstRowLastColumn="0" w:lastRowFirstColumn="0" w:lastRowLastColumn="0"/>
              <w:rPr>
                <w:i w:val="0"/>
                <w:iCs w:val="0"/>
              </w:rPr>
            </w:pPr>
            <w:r w:rsidRPr="000633D4">
              <w:rPr>
                <w:i w:val="0"/>
              </w:rPr>
              <w:t>0312 422 4761 -418 66 81 - 425 50 93</w:t>
            </w:r>
            <w:r w:rsidRPr="000633D4">
              <w:rPr>
                <w:rStyle w:val="apple-converted-space"/>
                <w:rFonts w:ascii="Verdana" w:hAnsi="Verdana"/>
                <w:color w:val="000000"/>
                <w:shd w:val="clear" w:color="auto" w:fill="FFFFFF"/>
              </w:rPr>
              <w:t> </w:t>
            </w:r>
          </w:p>
        </w:tc>
        <w:tc>
          <w:tcPr>
            <w:tcW w:w="56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100000" w:firstRow="0" w:lastRow="0" w:firstColumn="0" w:lastColumn="0" w:oddVBand="0" w:evenVBand="0" w:oddHBand="1" w:evenHBand="0" w:firstRowFirstColumn="0" w:firstRowLastColumn="0" w:lastRowFirstColumn="0" w:lastRowLastColumn="0"/>
              <w:rPr>
                <w:i w:val="0"/>
                <w:iCs w:val="0"/>
              </w:rPr>
            </w:pPr>
            <w:r w:rsidRPr="000633D4">
              <w:rPr>
                <w:i w:val="0"/>
              </w:rPr>
              <w:t>0505 478 1875</w:t>
            </w:r>
          </w:p>
        </w:tc>
        <w:tc>
          <w:tcPr>
            <w:tcW w:w="3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86E6B" w:rsidRPr="00703344" w:rsidTr="00686E6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spacing w:line="240" w:lineRule="auto"/>
              <w:rPr>
                <w:rFonts w:asciiTheme="minorHAnsi" w:hAnsiTheme="minorHAnsi"/>
                <w:i w:val="0"/>
                <w:color w:val="auto"/>
                <w:lang w:val="tr-TR"/>
              </w:rPr>
            </w:pPr>
            <w:r w:rsidRPr="00703344">
              <w:rPr>
                <w:rFonts w:asciiTheme="minorHAnsi" w:hAnsiTheme="minorHAnsi"/>
                <w:i w:val="0"/>
                <w:color w:val="auto"/>
                <w:lang w:val="tr-TR"/>
              </w:rPr>
              <w:t>ÇEVRE VE ŞEHİRCİLİK BAKANLIĞI AADYM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000000" w:firstRow="0" w:lastRow="0" w:firstColumn="0" w:lastColumn="0" w:oddVBand="0" w:evenVBand="0" w:oddHBand="0" w:evenHBand="0" w:firstRowFirstColumn="0" w:firstRowLastColumn="0" w:lastRowFirstColumn="0" w:lastRowLastColumn="0"/>
              <w:rPr>
                <w:i w:val="0"/>
                <w:iCs w:val="0"/>
              </w:rPr>
            </w:pPr>
            <w:r w:rsidRPr="000633D4">
              <w:rPr>
                <w:i w:val="0"/>
              </w:rPr>
              <w:t>0312 474 0359</w:t>
            </w:r>
          </w:p>
        </w:tc>
        <w:tc>
          <w:tcPr>
            <w:tcW w:w="56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000000" w:firstRow="0" w:lastRow="0" w:firstColumn="0" w:lastColumn="0" w:oddVBand="0" w:evenVBand="0" w:oddHBand="0" w:evenHBand="0" w:firstRowFirstColumn="0" w:firstRowLastColumn="0" w:lastRowFirstColumn="0" w:lastRowLastColumn="0"/>
              <w:rPr>
                <w:i w:val="0"/>
                <w:iCs w:val="0"/>
              </w:rPr>
            </w:pPr>
          </w:p>
        </w:tc>
        <w:tc>
          <w:tcPr>
            <w:tcW w:w="3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86E6B" w:rsidRPr="00703344" w:rsidTr="00686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100000" w:firstRow="0" w:lastRow="0" w:firstColumn="0" w:lastColumn="0" w:oddVBand="0" w:evenVBand="0" w:oddHBand="1" w:evenHBand="0" w:firstRowFirstColumn="0" w:firstRowLastColumn="0" w:lastRowFirstColumn="0" w:lastRowLastColumn="0"/>
              <w:rPr>
                <w:i w:val="0"/>
                <w:iCs w:val="0"/>
              </w:rPr>
            </w:pPr>
            <w:r w:rsidRPr="000633D4">
              <w:rPr>
                <w:i w:val="0"/>
              </w:rPr>
              <w:t>0212 600 0600</w:t>
            </w:r>
          </w:p>
        </w:tc>
        <w:tc>
          <w:tcPr>
            <w:tcW w:w="56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100000" w:firstRow="0" w:lastRow="0" w:firstColumn="0" w:lastColumn="0" w:oddVBand="0" w:evenVBand="0" w:oddHBand="1" w:evenHBand="0" w:firstRowFirstColumn="0" w:firstRowLastColumn="0" w:lastRowFirstColumn="0" w:lastRowLastColumn="0"/>
              <w:rPr>
                <w:i w:val="0"/>
                <w:iCs w:val="0"/>
              </w:rPr>
            </w:pPr>
          </w:p>
        </w:tc>
        <w:tc>
          <w:tcPr>
            <w:tcW w:w="3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86E6B" w:rsidRPr="00703344" w:rsidTr="00686E6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rPr>
                <w:rFonts w:asciiTheme="minorHAnsi" w:hAnsiTheme="minorHAnsi"/>
                <w:i w:val="0"/>
                <w:color w:val="auto"/>
                <w:lang w:val="tr-TR"/>
              </w:rPr>
            </w:pPr>
            <w:r w:rsidRPr="00703344">
              <w:rPr>
                <w:rFonts w:asciiTheme="minorHAnsi" w:hAnsiTheme="minorHAnsi"/>
                <w:i w:val="0"/>
                <w:color w:val="auto"/>
                <w:lang w:val="tr-TR"/>
              </w:rPr>
              <w:t>İSTANBUL AADYM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000000" w:firstRow="0" w:lastRow="0" w:firstColumn="0" w:lastColumn="0" w:oddVBand="0" w:evenVBand="0" w:oddHBand="0" w:evenHBand="0" w:firstRowFirstColumn="0" w:firstRowLastColumn="0" w:lastRowFirstColumn="0" w:lastRowLastColumn="0"/>
              <w:rPr>
                <w:i w:val="0"/>
                <w:iCs w:val="0"/>
              </w:rPr>
            </w:pPr>
            <w:r w:rsidRPr="000633D4">
              <w:rPr>
                <w:i w:val="0"/>
              </w:rPr>
              <w:t>0232 478 1701</w:t>
            </w:r>
          </w:p>
        </w:tc>
        <w:tc>
          <w:tcPr>
            <w:tcW w:w="56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000000" w:firstRow="0" w:lastRow="0" w:firstColumn="0" w:lastColumn="0" w:oddVBand="0" w:evenVBand="0" w:oddHBand="0" w:evenHBand="0" w:firstRowFirstColumn="0" w:firstRowLastColumn="0" w:lastRowFirstColumn="0" w:lastRowLastColumn="0"/>
              <w:rPr>
                <w:i w:val="0"/>
                <w:iCs w:val="0"/>
              </w:rPr>
            </w:pPr>
          </w:p>
        </w:tc>
        <w:tc>
          <w:tcPr>
            <w:tcW w:w="3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86E6B" w:rsidRPr="00703344" w:rsidTr="00686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rPr>
                <w:rFonts w:asciiTheme="minorHAnsi" w:hAnsiTheme="minorHAnsi"/>
                <w:i w:val="0"/>
                <w:color w:val="auto"/>
                <w:lang w:val="tr-TR"/>
              </w:rPr>
            </w:pPr>
            <w:r w:rsidRPr="00703344">
              <w:rPr>
                <w:rFonts w:asciiTheme="minorHAnsi" w:hAnsiTheme="minorHAnsi"/>
                <w:i w:val="0"/>
                <w:color w:val="auto"/>
                <w:lang w:val="tr-TR"/>
              </w:rPr>
              <w:t>İZMİR AADYM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100000" w:firstRow="0" w:lastRow="0" w:firstColumn="0" w:lastColumn="0" w:oddVBand="0" w:evenVBand="0" w:oddHBand="1" w:evenHBand="0" w:firstRowFirstColumn="0" w:firstRowLastColumn="0" w:lastRowFirstColumn="0" w:lastRowLastColumn="0"/>
              <w:rPr>
                <w:i w:val="0"/>
                <w:iCs w:val="0"/>
              </w:rPr>
            </w:pPr>
            <w:r w:rsidRPr="000633D4">
              <w:rPr>
                <w:i w:val="0"/>
              </w:rPr>
              <w:t>0312 258 2323</w:t>
            </w:r>
          </w:p>
        </w:tc>
        <w:tc>
          <w:tcPr>
            <w:tcW w:w="56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100000" w:firstRow="0" w:lastRow="0" w:firstColumn="0" w:lastColumn="0" w:oddVBand="0" w:evenVBand="0" w:oddHBand="1" w:evenHBand="0" w:firstRowFirstColumn="0" w:firstRowLastColumn="0" w:lastRowFirstColumn="0" w:lastRowLastColumn="0"/>
              <w:rPr>
                <w:i w:val="0"/>
                <w:iCs w:val="0"/>
              </w:rPr>
            </w:pPr>
          </w:p>
        </w:tc>
        <w:tc>
          <w:tcPr>
            <w:tcW w:w="3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86E6B" w:rsidRPr="00703344" w:rsidTr="00686E6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000000" w:firstRow="0" w:lastRow="0" w:firstColumn="0" w:lastColumn="0" w:oddVBand="0" w:evenVBand="0" w:oddHBand="0" w:evenHBand="0" w:firstRowFirstColumn="0" w:firstRowLastColumn="0" w:lastRowFirstColumn="0" w:lastRowLastColumn="0"/>
              <w:rPr>
                <w:i w:val="0"/>
                <w:iCs w:val="0"/>
              </w:rPr>
            </w:pPr>
            <w:r w:rsidRPr="000633D4">
              <w:rPr>
                <w:i w:val="0"/>
              </w:rPr>
              <w:t>0312 422 4761 -418 66 81 - 425 50 93</w:t>
            </w:r>
            <w:r w:rsidRPr="000633D4">
              <w:rPr>
                <w:rStyle w:val="apple-converted-space"/>
                <w:rFonts w:ascii="Verdana" w:hAnsi="Verdana"/>
                <w:color w:val="000000"/>
                <w:shd w:val="clear" w:color="auto" w:fill="FFFFFF"/>
              </w:rPr>
              <w:t> </w:t>
            </w:r>
          </w:p>
        </w:tc>
        <w:tc>
          <w:tcPr>
            <w:tcW w:w="56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0633D4" w:rsidRDefault="00686E6B" w:rsidP="007276FC">
            <w:pPr>
              <w:cnfStyle w:val="000000000000" w:firstRow="0" w:lastRow="0" w:firstColumn="0" w:lastColumn="0" w:oddVBand="0" w:evenVBand="0" w:oddHBand="0" w:evenHBand="0" w:firstRowFirstColumn="0" w:firstRowLastColumn="0" w:lastRowFirstColumn="0" w:lastRowLastColumn="0"/>
              <w:rPr>
                <w:i w:val="0"/>
                <w:iCs w:val="0"/>
              </w:rPr>
            </w:pPr>
            <w:r w:rsidRPr="000633D4">
              <w:rPr>
                <w:i w:val="0"/>
              </w:rPr>
              <w:t>0505 478 1875</w:t>
            </w:r>
          </w:p>
        </w:tc>
        <w:tc>
          <w:tcPr>
            <w:tcW w:w="3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6E6B" w:rsidRPr="00703344" w:rsidRDefault="00686E6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47199" w:rsidRPr="001B504F" w:rsidRDefault="00447199" w:rsidP="00D2003B">
            <w:pPr>
              <w:rPr>
                <w:rFonts w:asciiTheme="minorHAnsi" w:hAnsiTheme="minorHAnsi"/>
                <w:b w:val="0"/>
                <w:i w:val="0"/>
                <w:color w:val="FFFFFF" w:themeColor="background1"/>
                <w:lang w:val="tr-TR"/>
              </w:rPr>
            </w:pPr>
            <w:r w:rsidRPr="001B504F">
              <w:rPr>
                <w:rFonts w:asciiTheme="minorHAnsi" w:hAnsiTheme="minorHAnsi"/>
                <w:i w:val="0"/>
                <w:color w:val="auto"/>
                <w:lang w:val="tr-TR"/>
              </w:rPr>
              <w:t>VALİLER, VALİ YARDIMCILARI</w:t>
            </w:r>
          </w:p>
        </w:tc>
      </w:tr>
      <w:tr w:rsidR="00447199" w:rsidRPr="00703344" w:rsidTr="00686E6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686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47199" w:rsidRPr="00703344" w:rsidTr="00686E6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47199" w:rsidRPr="001B504F" w:rsidRDefault="00447199" w:rsidP="00D2003B">
            <w:pPr>
              <w:rPr>
                <w:rFonts w:asciiTheme="minorHAnsi" w:hAnsiTheme="minorHAnsi"/>
                <w:b w:val="0"/>
                <w:i w:val="0"/>
                <w:color w:val="auto"/>
                <w:lang w:val="tr-TR"/>
              </w:rPr>
            </w:pPr>
            <w:r w:rsidRPr="001B504F">
              <w:rPr>
                <w:rFonts w:asciiTheme="minorHAnsi" w:hAnsiTheme="minorHAnsi"/>
                <w:i w:val="0"/>
                <w:color w:val="auto"/>
                <w:lang w:val="tr-TR"/>
              </w:rPr>
              <w:t>İL AFET ACİL DURUM MÜDÜRLERİ</w:t>
            </w:r>
          </w:p>
        </w:tc>
      </w:tr>
      <w:tr w:rsidR="00447199" w:rsidRPr="00703344" w:rsidTr="00686E6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ind w:firstLine="284"/>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686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47199" w:rsidRPr="00703344" w:rsidTr="00686E6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47199" w:rsidRPr="001B504F" w:rsidRDefault="00447199" w:rsidP="00D2003B">
            <w:pPr>
              <w:jc w:val="both"/>
              <w:rPr>
                <w:rFonts w:asciiTheme="minorHAnsi" w:hAnsiTheme="minorHAnsi"/>
                <w:i w:val="0"/>
                <w:color w:val="FFFFFF" w:themeColor="background1"/>
                <w:lang w:val="tr-TR"/>
              </w:rPr>
            </w:pPr>
            <w:r w:rsidRPr="001B504F">
              <w:rPr>
                <w:rFonts w:asciiTheme="minorHAnsi" w:hAnsiTheme="minorHAnsi"/>
                <w:i w:val="0"/>
                <w:color w:val="auto"/>
                <w:lang w:val="tr-TR"/>
              </w:rPr>
              <w:t>DİĞER İRTİBAT NUMARALARI</w:t>
            </w:r>
          </w:p>
        </w:tc>
      </w:tr>
      <w:tr w:rsidR="00447199" w:rsidRPr="00703344" w:rsidTr="00686E6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jc w:val="cente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686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7"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rsidR="00447199" w:rsidRPr="00021C2F" w:rsidRDefault="00447199" w:rsidP="00447199">
      <w:pPr>
        <w:rPr>
          <w:lang w:val="tr-TR"/>
        </w:rPr>
      </w:pPr>
    </w:p>
    <w:p w:rsidR="00447199" w:rsidRDefault="00447199" w:rsidP="000B4C16">
      <w:pPr>
        <w:pStyle w:val="Balk2"/>
        <w:rPr>
          <w:lang w:val="tr-TR"/>
        </w:rPr>
        <w:sectPr w:rsidR="00447199" w:rsidSect="00A733A9">
          <w:headerReference w:type="first" r:id="rId26"/>
          <w:pgSz w:w="16838" w:h="11906" w:orient="landscape"/>
          <w:pgMar w:top="1134" w:right="1134" w:bottom="720" w:left="720" w:header="709" w:footer="709" w:gutter="0"/>
          <w:cols w:space="708"/>
          <w:titlePg/>
          <w:docGrid w:linePitch="360"/>
        </w:sectPr>
      </w:pPr>
    </w:p>
    <w:p w:rsidR="008260DE" w:rsidRPr="00C55660" w:rsidRDefault="00C55660" w:rsidP="000B4C16">
      <w:pPr>
        <w:pStyle w:val="Balk2"/>
        <w:rPr>
          <w:i/>
          <w:lang w:val="tr-TR"/>
        </w:rPr>
      </w:pPr>
      <w:bookmarkStart w:id="108" w:name="_Toc400921640"/>
      <w:r>
        <w:rPr>
          <w:lang w:val="tr-TR"/>
        </w:rPr>
        <w:lastRenderedPageBreak/>
        <w:t xml:space="preserve">EK </w:t>
      </w:r>
      <w:r w:rsidR="00447199">
        <w:rPr>
          <w:lang w:val="tr-TR"/>
        </w:rPr>
        <w:t>9</w:t>
      </w:r>
      <w:r>
        <w:rPr>
          <w:lang w:val="tr-TR"/>
        </w:rPr>
        <w:t xml:space="preserve">- </w:t>
      </w:r>
      <w:r w:rsidRPr="00C55660">
        <w:rPr>
          <w:lang w:val="tr-TR"/>
        </w:rPr>
        <w:t>FORMLAR</w:t>
      </w:r>
      <w:bookmarkEnd w:id="108"/>
    </w:p>
    <w:p w:rsidR="008260DE" w:rsidRPr="001A30CF" w:rsidRDefault="008260DE" w:rsidP="008260DE">
      <w:pPr>
        <w:rPr>
          <w:lang w:val="tr-TR"/>
        </w:rPr>
      </w:pPr>
    </w:p>
    <w:p w:rsidR="008260DE" w:rsidRDefault="00E1494B" w:rsidP="008260DE">
      <w:pPr>
        <w:spacing w:after="0" w:line="240" w:lineRule="auto"/>
        <w:rPr>
          <w:rFonts w:asciiTheme="minorHAnsi" w:hAnsiTheme="minorHAnsi"/>
          <w:b/>
          <w:bCs/>
          <w:i w:val="0"/>
          <w:sz w:val="24"/>
          <w:szCs w:val="24"/>
          <w:lang w:val="tr-TR"/>
        </w:rPr>
      </w:pPr>
      <w:r w:rsidRPr="00E1494B">
        <w:rPr>
          <w:rFonts w:eastAsia="Calibri"/>
          <w:i w:val="0"/>
          <w:iCs w:val="0"/>
          <w:noProof/>
          <w:sz w:val="22"/>
          <w:szCs w:val="22"/>
          <w:lang w:val="tr-TR" w:eastAsia="tr-TR"/>
        </w:rPr>
        <w:drawing>
          <wp:inline distT="0" distB="0" distL="0" distR="0" wp14:anchorId="32833499" wp14:editId="6E859264">
            <wp:extent cx="9239250" cy="4819650"/>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9236198" cy="4818058"/>
                    </a:xfrm>
                    <a:prstGeom prst="rect">
                      <a:avLst/>
                    </a:prstGeom>
                    <a:noFill/>
                    <a:ln>
                      <a:noFill/>
                    </a:ln>
                    <a:extLst/>
                  </pic:spPr>
                </pic:pic>
              </a:graphicData>
            </a:graphic>
          </wp:inline>
        </w:drawing>
      </w: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E1494B" w:rsidP="008260DE">
      <w:pPr>
        <w:spacing w:after="0" w:line="240" w:lineRule="auto"/>
        <w:rPr>
          <w:rFonts w:asciiTheme="minorHAnsi" w:hAnsiTheme="minorHAnsi"/>
          <w:b/>
          <w:bCs/>
          <w:i w:val="0"/>
          <w:sz w:val="24"/>
          <w:szCs w:val="24"/>
          <w:lang w:val="tr-TR"/>
        </w:rPr>
      </w:pPr>
      <w:r w:rsidRPr="00E1494B">
        <w:rPr>
          <w:rFonts w:eastAsia="Calibri"/>
          <w:i w:val="0"/>
          <w:iCs w:val="0"/>
          <w:noProof/>
          <w:sz w:val="22"/>
          <w:szCs w:val="22"/>
          <w:lang w:val="tr-TR" w:eastAsia="tr-TR"/>
        </w:rPr>
        <w:drawing>
          <wp:inline distT="0" distB="0" distL="0" distR="0" wp14:anchorId="154E0B1B" wp14:editId="6E0CB930">
            <wp:extent cx="9353550" cy="5334000"/>
            <wp:effectExtent l="0" t="0" r="0" b="0"/>
            <wp:docPr id="60" name="Picture 8" descr="FORMLAR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8" descr="FORMLAR 00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9361312" cy="5338427"/>
                    </a:xfrm>
                    <a:prstGeom prst="rect">
                      <a:avLst/>
                    </a:prstGeom>
                    <a:noFill/>
                    <a:ln>
                      <a:noFill/>
                    </a:ln>
                    <a:extLst/>
                  </pic:spPr>
                </pic:pic>
              </a:graphicData>
            </a:graphic>
          </wp:inline>
        </w:drawing>
      </w:r>
    </w:p>
    <w:p w:rsidR="008260DE" w:rsidRDefault="00E1494B" w:rsidP="008260DE">
      <w:pPr>
        <w:spacing w:after="0" w:line="240" w:lineRule="auto"/>
        <w:rPr>
          <w:rFonts w:asciiTheme="minorHAnsi" w:hAnsiTheme="minorHAnsi"/>
          <w:b/>
          <w:bCs/>
          <w:i w:val="0"/>
          <w:sz w:val="24"/>
          <w:szCs w:val="24"/>
          <w:lang w:val="tr-TR"/>
        </w:rPr>
      </w:pPr>
      <w:r w:rsidRPr="00E1494B">
        <w:rPr>
          <w:rFonts w:eastAsia="Calibri"/>
          <w:i w:val="0"/>
          <w:iCs w:val="0"/>
          <w:noProof/>
          <w:sz w:val="22"/>
          <w:szCs w:val="22"/>
          <w:lang w:val="tr-TR" w:eastAsia="tr-TR"/>
        </w:rPr>
        <w:lastRenderedPageBreak/>
        <w:drawing>
          <wp:inline distT="0" distB="0" distL="0" distR="0" wp14:anchorId="792950FB" wp14:editId="4114B8C6">
            <wp:extent cx="8867775" cy="5581650"/>
            <wp:effectExtent l="0" t="0" r="9525" b="0"/>
            <wp:docPr id="61" name="Picture 9" descr="FORMLA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9" descr="FORMLAR 00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868719" cy="5582244"/>
                    </a:xfrm>
                    <a:prstGeom prst="rect">
                      <a:avLst/>
                    </a:prstGeom>
                    <a:noFill/>
                    <a:ln>
                      <a:noFill/>
                    </a:ln>
                    <a:extLst/>
                  </pic:spPr>
                </pic:pic>
              </a:graphicData>
            </a:graphic>
          </wp:inline>
        </w:drawing>
      </w:r>
    </w:p>
    <w:p w:rsidR="008260DE" w:rsidRDefault="008260DE" w:rsidP="008260DE">
      <w:pPr>
        <w:spacing w:line="276" w:lineRule="auto"/>
        <w:rPr>
          <w:rFonts w:asciiTheme="minorHAnsi" w:hAnsiTheme="minorHAnsi"/>
          <w:i w:val="0"/>
          <w:sz w:val="24"/>
          <w:szCs w:val="24"/>
          <w:lang w:val="tr-TR"/>
        </w:rPr>
      </w:pPr>
      <w:r>
        <w:rPr>
          <w:rFonts w:asciiTheme="minorHAnsi" w:hAnsiTheme="minorHAnsi"/>
          <w:i w:val="0"/>
          <w:sz w:val="24"/>
          <w:szCs w:val="24"/>
          <w:lang w:val="tr-TR"/>
        </w:rPr>
        <w:br w:type="page"/>
      </w:r>
    </w:p>
    <w:p w:rsidR="00E1494B" w:rsidRDefault="00E1494B" w:rsidP="008260DE">
      <w:pPr>
        <w:spacing w:line="276" w:lineRule="auto"/>
        <w:rPr>
          <w:rFonts w:asciiTheme="minorHAnsi" w:hAnsiTheme="minorHAnsi"/>
          <w:b/>
          <w:bCs/>
          <w:i w:val="0"/>
          <w:sz w:val="24"/>
          <w:szCs w:val="24"/>
          <w:lang w:val="tr-TR"/>
        </w:rPr>
      </w:pPr>
      <w:r w:rsidRPr="00E1494B">
        <w:rPr>
          <w:rFonts w:eastAsia="Calibri"/>
          <w:i w:val="0"/>
          <w:iCs w:val="0"/>
          <w:noProof/>
          <w:sz w:val="22"/>
          <w:szCs w:val="22"/>
          <w:lang w:val="tr-TR" w:eastAsia="tr-TR"/>
        </w:rPr>
        <w:lastRenderedPageBreak/>
        <w:drawing>
          <wp:inline distT="0" distB="0" distL="0" distR="0" wp14:anchorId="53016D0E" wp14:editId="78C185DA">
            <wp:extent cx="8696325" cy="5629275"/>
            <wp:effectExtent l="0" t="0" r="9525" b="9525"/>
            <wp:docPr id="62" name="Picture 6" descr="optik form arkayü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6" descr="optik form arkayüz"/>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697250" cy="5629874"/>
                    </a:xfrm>
                    <a:prstGeom prst="rect">
                      <a:avLst/>
                    </a:prstGeom>
                    <a:noFill/>
                    <a:ln>
                      <a:noFill/>
                    </a:ln>
                    <a:extLst/>
                  </pic:spPr>
                </pic:pic>
              </a:graphicData>
            </a:graphic>
          </wp:inline>
        </w:drawing>
      </w:r>
    </w:p>
    <w:p w:rsidR="00B71A20" w:rsidRDefault="00B71A20" w:rsidP="008260DE">
      <w:pPr>
        <w:spacing w:line="276" w:lineRule="auto"/>
        <w:rPr>
          <w:rFonts w:asciiTheme="minorHAnsi" w:hAnsiTheme="minorHAnsi"/>
          <w:b/>
          <w:bCs/>
          <w:i w:val="0"/>
          <w:sz w:val="24"/>
          <w:szCs w:val="24"/>
          <w:lang w:val="tr-TR"/>
        </w:rPr>
      </w:pPr>
      <w:r w:rsidRPr="00B71A20">
        <w:rPr>
          <w:rFonts w:eastAsia="Calibri"/>
          <w:i w:val="0"/>
          <w:iCs w:val="0"/>
          <w:noProof/>
          <w:sz w:val="22"/>
          <w:szCs w:val="22"/>
          <w:lang w:val="tr-TR" w:eastAsia="tr-TR"/>
        </w:rPr>
        <w:lastRenderedPageBreak/>
        <w:drawing>
          <wp:inline distT="0" distB="0" distL="0" distR="0" wp14:anchorId="3338FF3F" wp14:editId="2CA4E1E3">
            <wp:extent cx="9115425" cy="5572125"/>
            <wp:effectExtent l="0" t="0" r="9525" b="9525"/>
            <wp:docPr id="63" name="Picture 8" descr="FORMLAR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8" descr="FORMLAR 00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9116395" cy="5572718"/>
                    </a:xfrm>
                    <a:prstGeom prst="rect">
                      <a:avLst/>
                    </a:prstGeom>
                    <a:noFill/>
                    <a:ln>
                      <a:noFill/>
                    </a:ln>
                    <a:extLst/>
                  </pic:spPr>
                </pic:pic>
              </a:graphicData>
            </a:graphic>
          </wp:inline>
        </w:drawing>
      </w:r>
    </w:p>
    <w:p w:rsidR="00753FE7" w:rsidRDefault="00753FE7" w:rsidP="004709A3">
      <w:pPr>
        <w:pStyle w:val="Balk2"/>
        <w:rPr>
          <w:lang w:val="tr-TR"/>
        </w:rPr>
      </w:pPr>
      <w:bookmarkStart w:id="109" w:name="_Toc400921641"/>
    </w:p>
    <w:p w:rsidR="00753FE7" w:rsidRDefault="00753FE7" w:rsidP="004709A3">
      <w:pPr>
        <w:pStyle w:val="Balk2"/>
        <w:rPr>
          <w:lang w:val="tr-TR"/>
        </w:rPr>
        <w:sectPr w:rsidR="00753FE7" w:rsidSect="00A733A9">
          <w:pgSz w:w="16838" w:h="11906" w:orient="landscape"/>
          <w:pgMar w:top="1134" w:right="1134" w:bottom="720" w:left="720" w:header="709" w:footer="709" w:gutter="0"/>
          <w:cols w:space="708"/>
          <w:titlePg/>
          <w:docGrid w:linePitch="360"/>
        </w:sectPr>
      </w:pPr>
    </w:p>
    <w:p w:rsidR="008260DE" w:rsidRPr="00C55660" w:rsidRDefault="00C55660" w:rsidP="004709A3">
      <w:pPr>
        <w:pStyle w:val="Balk2"/>
        <w:rPr>
          <w:i/>
          <w:lang w:val="tr-TR"/>
        </w:rPr>
      </w:pPr>
      <w:r>
        <w:rPr>
          <w:lang w:val="tr-TR"/>
        </w:rPr>
        <w:lastRenderedPageBreak/>
        <w:t xml:space="preserve">EK </w:t>
      </w:r>
      <w:r w:rsidR="00447199">
        <w:rPr>
          <w:lang w:val="tr-TR"/>
        </w:rPr>
        <w:t xml:space="preserve">10 </w:t>
      </w:r>
      <w:r>
        <w:rPr>
          <w:lang w:val="tr-TR"/>
        </w:rPr>
        <w:t xml:space="preserve">- </w:t>
      </w:r>
      <w:r w:rsidRPr="00C55660">
        <w:rPr>
          <w:lang w:val="tr-TR"/>
        </w:rPr>
        <w:t>BİLGİ KARTLARI</w:t>
      </w:r>
      <w:bookmarkEnd w:id="109"/>
    </w:p>
    <w:p w:rsidR="00753FE7" w:rsidRPr="00753FE7" w:rsidRDefault="00753FE7" w:rsidP="00753FE7">
      <w:pPr>
        <w:spacing w:after="0"/>
        <w:jc w:val="both"/>
        <w:rPr>
          <w:i w:val="0"/>
          <w:sz w:val="24"/>
          <w:szCs w:val="24"/>
          <w:lang w:val="tr-TR"/>
        </w:rPr>
      </w:pPr>
      <w:r w:rsidRPr="00753FE7">
        <w:rPr>
          <w:i w:val="0"/>
          <w:sz w:val="24"/>
          <w:szCs w:val="24"/>
          <w:lang w:val="tr-TR"/>
        </w:rPr>
        <w:t>Bilgi kartları görevlendirilen personelin afet sırasında ilk olarak iletişim kuracağı kişilere, intikal edecekleri bölgelere ve görevlerine ilişkin özet bilgileri içeren bir karttır, örnek tasarım aşağıda sunulmaktadır.</w:t>
      </w:r>
      <w:r>
        <w:rPr>
          <w:i w:val="0"/>
          <w:sz w:val="24"/>
          <w:szCs w:val="24"/>
          <w:lang w:val="tr-TR"/>
        </w:rPr>
        <w:t xml:space="preserve"> </w:t>
      </w:r>
      <w:r w:rsidRPr="00753FE7">
        <w:rPr>
          <w:i w:val="0"/>
          <w:sz w:val="24"/>
          <w:szCs w:val="24"/>
          <w:lang w:val="tr-TR"/>
        </w:rPr>
        <w:t>Bu bilgi kartları personelin afet anında önceliklendirilmesi amacı ile de kullanılabilecektir.</w:t>
      </w:r>
    </w:p>
    <w:p w:rsidR="004F396D" w:rsidRDefault="004F396D" w:rsidP="009E5A81">
      <w:pPr>
        <w:spacing w:after="0"/>
        <w:jc w:val="both"/>
        <w:rPr>
          <w:rFonts w:asciiTheme="minorHAnsi" w:hAnsiTheme="minorHAnsi"/>
          <w:b/>
          <w:color w:val="A6A6A6" w:themeColor="background1" w:themeShade="A6"/>
          <w:u w:val="single"/>
          <w:lang w:val="tr-TR"/>
        </w:rPr>
      </w:pPr>
    </w:p>
    <w:p w:rsidR="00CE0576" w:rsidRDefault="00CE0576" w:rsidP="009E5A81">
      <w:pPr>
        <w:spacing w:after="0"/>
        <w:jc w:val="both"/>
        <w:rPr>
          <w:rFonts w:asciiTheme="minorHAnsi" w:hAnsiTheme="minorHAnsi"/>
          <w:b/>
          <w:color w:val="A6A6A6" w:themeColor="background1" w:themeShade="A6"/>
          <w:u w:val="single"/>
          <w:lang w:val="tr-TR"/>
        </w:rPr>
      </w:pPr>
    </w:p>
    <w:tbl>
      <w:tblPr>
        <w:tblW w:w="9760" w:type="dxa"/>
        <w:tblCellMar>
          <w:left w:w="0" w:type="dxa"/>
          <w:right w:w="0" w:type="dxa"/>
        </w:tblCellMar>
        <w:tblLook w:val="0420" w:firstRow="1" w:lastRow="0" w:firstColumn="0" w:lastColumn="0" w:noHBand="0" w:noVBand="1"/>
      </w:tblPr>
      <w:tblGrid>
        <w:gridCol w:w="2020"/>
        <w:gridCol w:w="7740"/>
      </w:tblGrid>
      <w:tr w:rsidR="00CE0576" w:rsidRPr="00CE0576" w:rsidTr="00CE0576">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1F32C3" w:rsidRPr="00CE0576" w:rsidRDefault="00753FE7" w:rsidP="00CE0576">
            <w:pPr>
              <w:spacing w:after="0"/>
              <w:jc w:val="both"/>
              <w:rPr>
                <w:rFonts w:asciiTheme="minorHAnsi" w:hAnsiTheme="minorHAnsi"/>
                <w:b/>
                <w:i w:val="0"/>
                <w:sz w:val="28"/>
                <w:szCs w:val="28"/>
                <w:lang w:val="tr-TR"/>
              </w:rPr>
            </w:pPr>
            <w:r w:rsidRPr="00753FE7">
              <w:rPr>
                <w:rFonts w:eastAsia="Calibri"/>
                <w:b/>
                <w:bCs/>
                <w:i w:val="0"/>
                <w:iCs w:val="0"/>
                <w:color w:val="FFFFFF"/>
                <w:sz w:val="28"/>
                <w:szCs w:val="28"/>
                <w:lang w:val="tr-TR"/>
              </w:rPr>
              <w:t>HASAR TESPİT HİZMET GRUBU</w:t>
            </w:r>
          </w:p>
        </w:tc>
      </w:tr>
      <w:tr w:rsidR="00CE0576" w:rsidRPr="00CE0576" w:rsidTr="00CE0576">
        <w:trPr>
          <w:trHeight w:val="584"/>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1F32C3" w:rsidRPr="00CE0576" w:rsidRDefault="00753FE7" w:rsidP="00753FE7">
            <w:pPr>
              <w:spacing w:after="0"/>
              <w:jc w:val="both"/>
              <w:rPr>
                <w:rFonts w:asciiTheme="minorHAnsi" w:hAnsiTheme="minorHAnsi"/>
                <w:i w:val="0"/>
                <w:sz w:val="22"/>
                <w:szCs w:val="22"/>
                <w:lang w:val="tr-TR"/>
              </w:rPr>
            </w:pPr>
            <w:r>
              <w:rPr>
                <w:rFonts w:asciiTheme="minorHAnsi" w:hAnsiTheme="minorHAnsi"/>
                <w:i w:val="0"/>
                <w:sz w:val="22"/>
                <w:szCs w:val="22"/>
                <w:lang w:val="tr-TR"/>
              </w:rPr>
              <w:t>SEYHAN İLÇESİ HASAR TESPİT</w:t>
            </w:r>
            <w:r w:rsidR="00CE0576" w:rsidRPr="00CE0576">
              <w:rPr>
                <w:rFonts w:asciiTheme="minorHAnsi" w:hAnsiTheme="minorHAnsi"/>
                <w:i w:val="0"/>
                <w:sz w:val="22"/>
                <w:szCs w:val="22"/>
                <w:lang w:val="tr-TR"/>
              </w:rPr>
              <w:t xml:space="preserve"> EKİBİ</w:t>
            </w:r>
          </w:p>
        </w:tc>
      </w:tr>
      <w:tr w:rsidR="00CE0576" w:rsidRPr="00CE0576" w:rsidTr="00753FE7">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1F32C3" w:rsidRPr="00CE0576" w:rsidRDefault="00CE0576" w:rsidP="00CE0576">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Görevleri</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1F32C3" w:rsidRPr="00342CFA" w:rsidRDefault="00342CFA" w:rsidP="00C77040">
            <w:pPr>
              <w:numPr>
                <w:ilvl w:val="0"/>
                <w:numId w:val="5"/>
              </w:numPr>
              <w:spacing w:after="0"/>
              <w:jc w:val="both"/>
              <w:rPr>
                <w:rFonts w:asciiTheme="minorHAnsi" w:hAnsiTheme="minorHAnsi"/>
                <w:i w:val="0"/>
                <w:lang w:val="tr-TR"/>
              </w:rPr>
            </w:pPr>
            <w:r w:rsidRPr="00342CFA">
              <w:rPr>
                <w:rFonts w:asciiTheme="minorHAnsi" w:hAnsiTheme="minorHAnsi"/>
              </w:rPr>
              <w:t>Yapılarda meydana gelen hasarların  tespit edilerek raporlanması</w:t>
            </w:r>
          </w:p>
          <w:p w:rsidR="00342CFA" w:rsidRPr="00342CFA" w:rsidRDefault="00342CFA" w:rsidP="00342CFA">
            <w:pPr>
              <w:pStyle w:val="ListeParagraf"/>
              <w:numPr>
                <w:ilvl w:val="0"/>
                <w:numId w:val="5"/>
              </w:numPr>
              <w:rPr>
                <w:rFonts w:asciiTheme="minorHAnsi" w:hAnsiTheme="minorHAnsi"/>
                <w:i w:val="0"/>
                <w:lang w:val="tr-TR"/>
              </w:rPr>
            </w:pPr>
            <w:r w:rsidRPr="00342CFA">
              <w:rPr>
                <w:rFonts w:asciiTheme="minorHAnsi" w:hAnsiTheme="minorHAnsi"/>
                <w:i w:val="0"/>
                <w:lang w:val="tr-TR"/>
              </w:rPr>
              <w:t>Boşaltılması ve acil yıktırılması gereken binaları tespit etmek, ikamet edilmemesini sağlatmak.</w:t>
            </w:r>
          </w:p>
          <w:p w:rsidR="001F32C3" w:rsidRPr="00CE0576" w:rsidRDefault="00342CFA" w:rsidP="009C2145">
            <w:pPr>
              <w:pStyle w:val="ListeParagraf"/>
              <w:numPr>
                <w:ilvl w:val="0"/>
                <w:numId w:val="5"/>
              </w:numPr>
              <w:rPr>
                <w:rFonts w:asciiTheme="minorHAnsi" w:hAnsiTheme="minorHAnsi"/>
                <w:i w:val="0"/>
                <w:sz w:val="22"/>
                <w:szCs w:val="22"/>
                <w:lang w:val="tr-TR"/>
              </w:rPr>
            </w:pPr>
            <w:r w:rsidRPr="00342CFA">
              <w:rPr>
                <w:rFonts w:asciiTheme="minorHAnsi" w:hAnsiTheme="minorHAnsi"/>
                <w:i w:val="0"/>
                <w:lang w:val="tr-TR"/>
              </w:rPr>
              <w:t>Afet bölgesinde alt yapı (su, kanalizasyon, arıtma vb.) ve yapı stokunda meydana gelen yaklaşık ön hasar boyutunu ivedilikle belirle</w:t>
            </w:r>
            <w:r w:rsidR="009C2145">
              <w:rPr>
                <w:rFonts w:asciiTheme="minorHAnsi" w:hAnsiTheme="minorHAnsi"/>
                <w:i w:val="0"/>
                <w:lang w:val="tr-TR"/>
              </w:rPr>
              <w:t>yip,</w:t>
            </w:r>
            <w:r w:rsidRPr="00342CFA">
              <w:rPr>
                <w:rFonts w:asciiTheme="minorHAnsi" w:hAnsiTheme="minorHAnsi"/>
                <w:i w:val="0"/>
                <w:lang w:val="tr-TR"/>
              </w:rPr>
              <w:t xml:space="preserve"> üst makamları bilgilendirmek,</w:t>
            </w:r>
          </w:p>
        </w:tc>
      </w:tr>
      <w:tr w:rsidR="00CE0576" w:rsidRPr="00CE0576" w:rsidTr="00753FE7">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1F32C3" w:rsidRPr="00CE0576" w:rsidRDefault="00CE0576" w:rsidP="00CE0576">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 xml:space="preserve">Toplanma Alanı </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1F32C3" w:rsidRPr="00CE0576" w:rsidRDefault="00342CFA" w:rsidP="00C77040">
            <w:pPr>
              <w:numPr>
                <w:ilvl w:val="0"/>
                <w:numId w:val="6"/>
              </w:numPr>
              <w:spacing w:after="0"/>
              <w:jc w:val="both"/>
              <w:rPr>
                <w:rFonts w:asciiTheme="minorHAnsi" w:hAnsiTheme="minorHAnsi"/>
                <w:i w:val="0"/>
                <w:sz w:val="22"/>
                <w:szCs w:val="22"/>
                <w:lang w:val="tr-TR"/>
              </w:rPr>
            </w:pPr>
            <w:r>
              <w:rPr>
                <w:rFonts w:eastAsia="Calibri"/>
                <w:i w:val="0"/>
                <w:iCs w:val="0"/>
                <w:sz w:val="22"/>
                <w:szCs w:val="22"/>
                <w:lang w:val="tr-TR"/>
              </w:rPr>
              <w:t xml:space="preserve">Adana </w:t>
            </w:r>
            <w:r w:rsidRPr="00342CFA">
              <w:rPr>
                <w:rFonts w:eastAsia="Calibri"/>
                <w:i w:val="0"/>
                <w:iCs w:val="0"/>
                <w:sz w:val="22"/>
                <w:szCs w:val="22"/>
                <w:lang w:val="tr-TR"/>
              </w:rPr>
              <w:t>Çevre ve Şehircilik İl Müdürlüğü</w:t>
            </w:r>
          </w:p>
        </w:tc>
      </w:tr>
      <w:tr w:rsidR="00CE0576" w:rsidRPr="00C02DE9" w:rsidTr="00753FE7">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1F32C3" w:rsidRPr="00CE0576" w:rsidRDefault="00CE0576" w:rsidP="00CE0576">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Afet Sırasında İlgili Telefon ve İrtibat Numaraları</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1F32C3" w:rsidRPr="00CE0576" w:rsidRDefault="001F32C3" w:rsidP="00C77040">
            <w:pPr>
              <w:numPr>
                <w:ilvl w:val="0"/>
                <w:numId w:val="7"/>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Acil  Çağrı Numarası: 112</w:t>
            </w:r>
          </w:p>
          <w:p w:rsidR="001F32C3" w:rsidRPr="00342CFA" w:rsidRDefault="001F32C3" w:rsidP="00C77040">
            <w:pPr>
              <w:numPr>
                <w:ilvl w:val="0"/>
                <w:numId w:val="7"/>
              </w:numPr>
              <w:spacing w:after="0"/>
              <w:jc w:val="both"/>
              <w:rPr>
                <w:rFonts w:asciiTheme="minorHAnsi" w:hAnsiTheme="minorHAnsi"/>
                <w:i w:val="0"/>
                <w:sz w:val="22"/>
                <w:szCs w:val="22"/>
                <w:lang w:val="tr-TR"/>
              </w:rPr>
            </w:pPr>
            <w:r w:rsidRPr="00342CFA">
              <w:rPr>
                <w:rFonts w:asciiTheme="minorHAnsi" w:hAnsiTheme="minorHAnsi"/>
                <w:i w:val="0"/>
                <w:sz w:val="22"/>
                <w:szCs w:val="22"/>
                <w:lang w:val="tr-TR"/>
              </w:rPr>
              <w:t xml:space="preserve">İtfaiye: </w:t>
            </w:r>
            <w:r w:rsidR="00342CFA" w:rsidRPr="00342CFA">
              <w:rPr>
                <w:rFonts w:eastAsia="Calibri"/>
                <w:i w:val="0"/>
                <w:iCs w:val="0"/>
                <w:sz w:val="22"/>
                <w:szCs w:val="22"/>
                <w:lang w:val="tr-TR"/>
              </w:rPr>
              <w:t>110</w:t>
            </w:r>
          </w:p>
          <w:p w:rsidR="001F32C3" w:rsidRPr="00342CFA" w:rsidRDefault="001F32C3" w:rsidP="00C77040">
            <w:pPr>
              <w:numPr>
                <w:ilvl w:val="0"/>
                <w:numId w:val="7"/>
              </w:numPr>
              <w:spacing w:after="0"/>
              <w:jc w:val="both"/>
              <w:rPr>
                <w:rFonts w:asciiTheme="minorHAnsi" w:hAnsiTheme="minorHAnsi"/>
                <w:i w:val="0"/>
                <w:sz w:val="22"/>
                <w:szCs w:val="22"/>
                <w:lang w:val="tr-TR"/>
              </w:rPr>
            </w:pPr>
            <w:r w:rsidRPr="00342CFA">
              <w:rPr>
                <w:rFonts w:asciiTheme="minorHAnsi" w:hAnsiTheme="minorHAnsi"/>
                <w:i w:val="0"/>
                <w:sz w:val="22"/>
                <w:szCs w:val="22"/>
                <w:lang w:val="tr-TR"/>
              </w:rPr>
              <w:t xml:space="preserve">Bakanlık Afet </w:t>
            </w:r>
            <w:r w:rsidR="00342CFA">
              <w:rPr>
                <w:rFonts w:asciiTheme="minorHAnsi" w:hAnsiTheme="minorHAnsi"/>
                <w:i w:val="0"/>
                <w:sz w:val="22"/>
                <w:szCs w:val="22"/>
                <w:lang w:val="tr-TR"/>
              </w:rPr>
              <w:t xml:space="preserve">ve Acil Durum Yönetim Merkezi:   </w:t>
            </w:r>
            <w:r w:rsidRPr="00342CFA">
              <w:rPr>
                <w:rFonts w:asciiTheme="minorHAnsi" w:hAnsiTheme="minorHAnsi"/>
                <w:i w:val="0"/>
                <w:sz w:val="22"/>
                <w:szCs w:val="22"/>
                <w:lang w:val="tr-TR"/>
              </w:rPr>
              <w:t xml:space="preserve"> </w:t>
            </w:r>
            <w:r w:rsidR="00342CFA" w:rsidRPr="00342CFA">
              <w:rPr>
                <w:rFonts w:eastAsia="Calibri"/>
                <w:i w:val="0"/>
                <w:iCs w:val="0"/>
                <w:sz w:val="22"/>
                <w:szCs w:val="22"/>
                <w:lang w:val="tr-TR"/>
              </w:rPr>
              <w:t>0312 474 0359</w:t>
            </w:r>
          </w:p>
          <w:p w:rsidR="001F32C3" w:rsidRPr="00CE0576" w:rsidRDefault="001F32C3" w:rsidP="00342CFA">
            <w:pPr>
              <w:numPr>
                <w:ilvl w:val="0"/>
                <w:numId w:val="7"/>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Başbakanlık Afet ve Acil Durum Yönetim Merkezi:</w:t>
            </w:r>
            <w:r w:rsidR="00342CFA">
              <w:rPr>
                <w:rFonts w:asciiTheme="minorHAnsi" w:hAnsiTheme="minorHAnsi"/>
                <w:i w:val="0"/>
                <w:sz w:val="22"/>
                <w:szCs w:val="22"/>
                <w:lang w:val="tr-TR"/>
              </w:rPr>
              <w:t xml:space="preserve">   </w:t>
            </w:r>
            <w:r w:rsidR="00342CFA" w:rsidRPr="00342CFA">
              <w:rPr>
                <w:rFonts w:eastAsia="Calibri"/>
                <w:i w:val="0"/>
                <w:iCs w:val="0"/>
                <w:sz w:val="22"/>
                <w:szCs w:val="22"/>
                <w:lang w:val="tr-TR"/>
              </w:rPr>
              <w:t>0312 258 2323</w:t>
            </w:r>
          </w:p>
        </w:tc>
      </w:tr>
    </w:tbl>
    <w:p w:rsidR="00CE0576" w:rsidRDefault="00CE0576" w:rsidP="009E5A81">
      <w:pPr>
        <w:spacing w:after="0"/>
        <w:jc w:val="both"/>
        <w:rPr>
          <w:rFonts w:asciiTheme="minorHAnsi" w:hAnsiTheme="minorHAnsi"/>
          <w:b/>
          <w:color w:val="A6A6A6" w:themeColor="background1" w:themeShade="A6"/>
          <w:u w:val="single"/>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3137C7" w:rsidRDefault="003137C7" w:rsidP="00C55660">
      <w:pPr>
        <w:pStyle w:val="Balk3"/>
        <w:spacing w:after="0"/>
        <w:rPr>
          <w:i w:val="0"/>
          <w:lang w:val="tr-TR"/>
        </w:rPr>
        <w:sectPr w:rsidR="003137C7" w:rsidSect="00753FE7">
          <w:pgSz w:w="11906" w:h="16838"/>
          <w:pgMar w:top="1134" w:right="720" w:bottom="720" w:left="1134" w:header="709" w:footer="709" w:gutter="0"/>
          <w:cols w:space="708"/>
          <w:titlePg/>
          <w:docGrid w:linePitch="360"/>
        </w:sectPr>
      </w:pPr>
    </w:p>
    <w:p w:rsidR="007C5841" w:rsidRDefault="007C5841" w:rsidP="007C5841">
      <w:pPr>
        <w:pStyle w:val="Balk2"/>
        <w:rPr>
          <w:lang w:val="tr-TR"/>
        </w:rPr>
      </w:pPr>
      <w:bookmarkStart w:id="110" w:name="_Toc400921642"/>
      <w:r>
        <w:rPr>
          <w:lang w:val="tr-TR"/>
        </w:rPr>
        <w:lastRenderedPageBreak/>
        <w:t>EK 11 –</w:t>
      </w:r>
      <w:r w:rsidR="00752196">
        <w:rPr>
          <w:lang w:val="tr-TR"/>
        </w:rPr>
        <w:t xml:space="preserve">HASAR TESPİT HİZMET GRUBU </w:t>
      </w:r>
      <w:r>
        <w:rPr>
          <w:lang w:val="tr-TR"/>
        </w:rPr>
        <w:t>AFETLERE HAZIRLIK PROTOKOLLERİ</w:t>
      </w:r>
      <w:bookmarkEnd w:id="110"/>
    </w:p>
    <w:p w:rsidR="005B26CA" w:rsidRPr="005B26CA" w:rsidRDefault="005B26CA" w:rsidP="005B26CA">
      <w:pPr>
        <w:spacing w:line="276" w:lineRule="auto"/>
        <w:ind w:firstLine="144"/>
        <w:jc w:val="both"/>
        <w:rPr>
          <w:i w:val="0"/>
          <w:sz w:val="24"/>
          <w:szCs w:val="24"/>
          <w:lang w:val="tr-TR" w:eastAsia="tr-TR"/>
        </w:rPr>
      </w:pPr>
      <w:r w:rsidRPr="005B26CA">
        <w:rPr>
          <w:i w:val="0"/>
          <w:sz w:val="24"/>
          <w:szCs w:val="24"/>
          <w:lang w:val="tr-TR" w:eastAsia="tr-TR"/>
        </w:rPr>
        <w:t>Çevre ve Şehircilik İl Müdürlüğümüz Yerel Düzey Hasar Tespit Hizmet Grubu hizmetleri için herhangi bir protokol yapılmamıştır.</w:t>
      </w:r>
    </w:p>
    <w:p w:rsidR="00474E8C" w:rsidRDefault="00474E8C">
      <w:pPr>
        <w:spacing w:line="276" w:lineRule="auto"/>
        <w:rPr>
          <w:lang w:val="tr-TR"/>
        </w:rPr>
      </w:pPr>
    </w:p>
    <w:p w:rsidR="00474E8C" w:rsidRPr="00474E8C" w:rsidRDefault="00474E8C" w:rsidP="00474E8C">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3232"/>
        <w:gridCol w:w="3714"/>
        <w:gridCol w:w="1930"/>
        <w:gridCol w:w="1781"/>
        <w:gridCol w:w="4307"/>
      </w:tblGrid>
      <w:tr w:rsidR="00474E8C" w:rsidRPr="00703344" w:rsidTr="00D2003B">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753F2" w:rsidRPr="000F4404" w:rsidRDefault="00F576E8" w:rsidP="002753F2">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00474E8C" w:rsidRPr="0054673C">
              <w:rPr>
                <w:rFonts w:asciiTheme="minorHAnsi" w:hAnsiTheme="minorHAnsi"/>
                <w:bCs w:val="0"/>
                <w:i w:val="0"/>
                <w:color w:val="FFFFFF" w:themeColor="background1"/>
                <w:sz w:val="28"/>
                <w:szCs w:val="28"/>
                <w:lang w:val="tr-TR"/>
              </w:rPr>
              <w:t xml:space="preserve"> DÜZEY                                       </w:t>
            </w:r>
            <w:r w:rsidR="002753F2">
              <w:rPr>
                <w:rFonts w:asciiTheme="minorHAnsi" w:hAnsiTheme="minorHAnsi"/>
                <w:bCs w:val="0"/>
                <w:i w:val="0"/>
                <w:color w:val="FFFFFF" w:themeColor="background1"/>
                <w:sz w:val="28"/>
                <w:szCs w:val="28"/>
                <w:lang w:val="tr-TR"/>
              </w:rPr>
              <w:t xml:space="preserve">             </w:t>
            </w:r>
            <w:r w:rsidR="00E50EE2">
              <w:rPr>
                <w:rFonts w:asciiTheme="minorHAnsi" w:hAnsiTheme="minorHAnsi"/>
                <w:bCs w:val="0"/>
                <w:i w:val="0"/>
                <w:color w:val="FFFFFF" w:themeColor="background1"/>
                <w:sz w:val="28"/>
                <w:szCs w:val="28"/>
                <w:lang w:val="tr-TR"/>
              </w:rPr>
              <w:t xml:space="preserve">                            </w:t>
            </w:r>
            <w:r w:rsidR="002753F2">
              <w:rPr>
                <w:rFonts w:asciiTheme="minorHAnsi" w:hAnsiTheme="minorHAnsi"/>
                <w:bCs w:val="0"/>
                <w:i w:val="0"/>
                <w:color w:val="FFFFFF" w:themeColor="background1"/>
                <w:sz w:val="28"/>
                <w:szCs w:val="28"/>
                <w:lang w:val="tr-TR"/>
              </w:rPr>
              <w:t>ADANA VALİLİĞİ</w:t>
            </w:r>
          </w:p>
          <w:p w:rsidR="002753F2" w:rsidRPr="000F4404" w:rsidRDefault="002753F2" w:rsidP="002753F2">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HASAR TESPİT </w:t>
            </w:r>
            <w:r w:rsidRPr="000F4404">
              <w:rPr>
                <w:rFonts w:asciiTheme="minorHAnsi" w:hAnsiTheme="minorHAnsi"/>
                <w:bCs w:val="0"/>
                <w:i w:val="0"/>
                <w:color w:val="FFFFFF" w:themeColor="background1"/>
                <w:sz w:val="24"/>
                <w:szCs w:val="24"/>
                <w:lang w:val="tr-TR"/>
              </w:rPr>
              <w:t>HİZMET GRUBU</w:t>
            </w:r>
          </w:p>
          <w:p w:rsidR="00474E8C" w:rsidRPr="0054673C" w:rsidRDefault="00474E8C" w:rsidP="00D2003B">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AFETLERE HAZIRLIK PROTOKOLLERİ</w:t>
            </w:r>
          </w:p>
          <w:p w:rsidR="00474E8C" w:rsidRPr="0054673C" w:rsidRDefault="00474E8C" w:rsidP="00D2003B">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(Ön Sözleşmeli Satınalma ve Kiralama Protokolleri)</w:t>
            </w:r>
          </w:p>
          <w:p w:rsidR="00474E8C" w:rsidRPr="0054673C" w:rsidRDefault="00474E8C" w:rsidP="00D2003B">
            <w:pPr>
              <w:spacing w:line="240" w:lineRule="auto"/>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(Yardımlaşma ve İşbirliği Protokolleri)</w:t>
            </w:r>
          </w:p>
        </w:tc>
      </w:tr>
      <w:tr w:rsidR="00474E8C" w:rsidRPr="00703344" w:rsidTr="00D200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KONUSU</w:t>
            </w:r>
          </w:p>
        </w:tc>
        <w:tc>
          <w:tcPr>
            <w:tcW w:w="12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474E8C" w:rsidRDefault="00474E8C" w:rsidP="0050275B">
      <w:pPr>
        <w:rPr>
          <w:lang w:val="tr-TR"/>
        </w:rPr>
      </w:pPr>
    </w:p>
    <w:p w:rsidR="00474E8C" w:rsidRDefault="00474E8C" w:rsidP="007C5841">
      <w:pPr>
        <w:pStyle w:val="Balk2"/>
        <w:rPr>
          <w:lang w:val="tr-TR"/>
        </w:rPr>
        <w:sectPr w:rsidR="00474E8C" w:rsidSect="00A733A9">
          <w:pgSz w:w="16838" w:h="11906" w:orient="landscape"/>
          <w:pgMar w:top="1134" w:right="1134" w:bottom="720" w:left="720" w:header="709" w:footer="709" w:gutter="0"/>
          <w:cols w:space="708"/>
          <w:titlePg/>
          <w:docGrid w:linePitch="360"/>
        </w:sectPr>
      </w:pPr>
    </w:p>
    <w:p w:rsidR="007C5841" w:rsidRPr="00C55660" w:rsidRDefault="007C5841" w:rsidP="0050275B">
      <w:pPr>
        <w:rPr>
          <w:lang w:val="tr-TR"/>
        </w:rPr>
      </w:pPr>
    </w:p>
    <w:p w:rsidR="00B469B5" w:rsidRDefault="007C5841" w:rsidP="007C5841">
      <w:pPr>
        <w:pStyle w:val="Balk2"/>
        <w:rPr>
          <w:lang w:val="tr-TR"/>
        </w:rPr>
      </w:pPr>
      <w:bookmarkStart w:id="111" w:name="_Toc400921643"/>
      <w:r>
        <w:rPr>
          <w:lang w:val="tr-TR"/>
        </w:rPr>
        <w:t xml:space="preserve">EK 12 – </w:t>
      </w:r>
      <w:r w:rsidR="00B469B5">
        <w:rPr>
          <w:lang w:val="tr-TR"/>
        </w:rPr>
        <w:t>HARİTALAR, KROKİLER</w:t>
      </w:r>
      <w:bookmarkEnd w:id="111"/>
    </w:p>
    <w:p w:rsidR="00474E8C" w:rsidRDefault="004D3399">
      <w:pPr>
        <w:spacing w:line="276" w:lineRule="auto"/>
        <w:rPr>
          <w:lang w:val="tr-TR"/>
        </w:rPr>
      </w:pPr>
      <w:r>
        <w:rPr>
          <w:lang w:val="tr-TR"/>
        </w:rPr>
        <w:t xml:space="preserve">    İL HARİTASI</w:t>
      </w:r>
    </w:p>
    <w:p w:rsidR="009D79BC" w:rsidRDefault="009D79BC" w:rsidP="0050275B">
      <w:pPr>
        <w:rPr>
          <w:lang w:val="tr-TR"/>
        </w:rPr>
      </w:pPr>
      <w:r>
        <w:rPr>
          <w:noProof/>
          <w:lang w:val="tr-TR" w:eastAsia="tr-TR"/>
        </w:rPr>
        <w:drawing>
          <wp:inline distT="0" distB="0" distL="0" distR="0" wp14:anchorId="2A9BF7DF" wp14:editId="3C80DE35">
            <wp:extent cx="6000750" cy="5248275"/>
            <wp:effectExtent l="0" t="0" r="0" b="9525"/>
            <wp:docPr id="76" name="Resim 76" descr="C:\Users\hakki.buyukmertoglu\Desktop\HARİTALAR\adana_il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kki.buyukmertoglu\Desktop\HARİTALAR\adana_il_haritasi.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000750" cy="5248275"/>
                    </a:xfrm>
                    <a:prstGeom prst="rect">
                      <a:avLst/>
                    </a:prstGeom>
                    <a:noFill/>
                    <a:ln>
                      <a:noFill/>
                    </a:ln>
                  </pic:spPr>
                </pic:pic>
              </a:graphicData>
            </a:graphic>
          </wp:inline>
        </w:drawing>
      </w:r>
    </w:p>
    <w:p w:rsidR="009C3762" w:rsidRDefault="009C3762" w:rsidP="0050275B">
      <w:pPr>
        <w:rPr>
          <w:lang w:val="tr-TR"/>
        </w:rPr>
      </w:pPr>
    </w:p>
    <w:p w:rsidR="009C3762" w:rsidRPr="009C3762" w:rsidRDefault="009C3762" w:rsidP="009C3762">
      <w:pPr>
        <w:spacing w:after="150" w:line="315" w:lineRule="atLeast"/>
        <w:rPr>
          <w:rFonts w:asciiTheme="minorHAnsi" w:hAnsiTheme="minorHAnsi" w:cs="Helvetica"/>
          <w:i w:val="0"/>
          <w:iCs w:val="0"/>
          <w:color w:val="333333"/>
          <w:sz w:val="24"/>
          <w:szCs w:val="24"/>
          <w:lang w:val="tr-TR" w:eastAsia="tr-TR"/>
        </w:rPr>
        <w:sectPr w:rsidR="009C3762" w:rsidRPr="009C3762" w:rsidSect="009D79BC">
          <w:pgSz w:w="11906" w:h="16838"/>
          <w:pgMar w:top="1134" w:right="720" w:bottom="720" w:left="1134" w:header="709" w:footer="709" w:gutter="0"/>
          <w:cols w:space="708"/>
          <w:titlePg/>
          <w:docGrid w:linePitch="360"/>
        </w:sectPr>
      </w:pPr>
      <w:r w:rsidRPr="009C3762">
        <w:rPr>
          <w:rFonts w:asciiTheme="minorHAnsi" w:hAnsiTheme="minorHAnsi" w:cs="Helvetica"/>
          <w:i w:val="0"/>
          <w:iCs w:val="0"/>
          <w:color w:val="333333"/>
          <w:sz w:val="24"/>
          <w:szCs w:val="24"/>
          <w:lang w:val="tr-TR" w:eastAsia="tr-TR"/>
        </w:rPr>
        <w:t xml:space="preserve">Akdeniz'de yaklaşık olarak 160 km kıyısı bulunan Adana, eski çağlardan beri Avrupa'yı Asya'ya bağlayan önemli ulaşım yolları üzerine kurulmuştur. Adana, Toros Dağlarının güneyinde yer alan Çukurova bölgesinde, Seyhan Nehri üzerine kurulmuş bir kenttir. İl merkezini kuzeyden güneye bölerek geçen Seyhan Nehri Akdeniz'e dökülür. Seyhan ve Ceyhan Nehirlerinin suladığı ovalar oldukça verimlidir. Bu özellikler nedeniyle geçmişten bugüne </w:t>
      </w:r>
      <w:r w:rsidR="009945FD" w:rsidRPr="009C3762">
        <w:rPr>
          <w:rFonts w:asciiTheme="minorHAnsi" w:hAnsiTheme="minorHAnsi" w:cs="Helvetica"/>
          <w:i w:val="0"/>
          <w:iCs w:val="0"/>
          <w:color w:val="333333"/>
          <w:sz w:val="24"/>
          <w:szCs w:val="24"/>
          <w:lang w:val="tr-TR" w:eastAsia="tr-TR"/>
        </w:rPr>
        <w:t>birçok</w:t>
      </w:r>
      <w:r w:rsidRPr="009C3762">
        <w:rPr>
          <w:rFonts w:asciiTheme="minorHAnsi" w:hAnsiTheme="minorHAnsi" w:cs="Helvetica"/>
          <w:i w:val="0"/>
          <w:iCs w:val="0"/>
          <w:color w:val="333333"/>
          <w:sz w:val="24"/>
          <w:szCs w:val="24"/>
          <w:lang w:val="tr-TR" w:eastAsia="tr-TR"/>
        </w:rPr>
        <w:t xml:space="preserve"> medeniyet bu bölgede yaşamıştır. Sahillerimizde yer alan Karataş ve Yumurtalık ilçelerimiz antik kentler olması yanı sıra, bugün de ilimizin önemli tarih ve deniz turizm </w:t>
      </w:r>
      <w:r w:rsidR="009945FD" w:rsidRPr="009C3762">
        <w:rPr>
          <w:rFonts w:asciiTheme="minorHAnsi" w:hAnsiTheme="minorHAnsi" w:cs="Helvetica"/>
          <w:i w:val="0"/>
          <w:iCs w:val="0"/>
          <w:color w:val="333333"/>
          <w:sz w:val="24"/>
          <w:szCs w:val="24"/>
          <w:lang w:val="tr-TR" w:eastAsia="tr-TR"/>
        </w:rPr>
        <w:t>merkezleridir. Akdeniz</w:t>
      </w:r>
      <w:r w:rsidRPr="009C3762">
        <w:rPr>
          <w:rFonts w:asciiTheme="minorHAnsi" w:hAnsiTheme="minorHAnsi" w:cs="Helvetica"/>
          <w:i w:val="0"/>
          <w:iCs w:val="0"/>
          <w:color w:val="333333"/>
          <w:sz w:val="24"/>
          <w:szCs w:val="24"/>
          <w:lang w:val="tr-TR" w:eastAsia="tr-TR"/>
        </w:rPr>
        <w:t xml:space="preserve"> bölgesinde yer alan Adana'nın, kuzeyinde Kayseri, doğusunda Kahramanmaraş ve Osmaniye, batısında Niğde ve Mersin, güneydoğusunda Hatay illeri bulunmaktadır. Adana ili, yer şekilleri bakımından dağlık ve ovalık olmak üzere iki bölüme </w:t>
      </w:r>
      <w:r w:rsidR="009945FD" w:rsidRPr="009C3762">
        <w:rPr>
          <w:rFonts w:asciiTheme="minorHAnsi" w:hAnsiTheme="minorHAnsi" w:cs="Helvetica"/>
          <w:i w:val="0"/>
          <w:iCs w:val="0"/>
          <w:color w:val="333333"/>
          <w:sz w:val="24"/>
          <w:szCs w:val="24"/>
          <w:lang w:val="tr-TR" w:eastAsia="tr-TR"/>
        </w:rPr>
        <w:t>ayrılır. Şehir</w:t>
      </w:r>
      <w:r w:rsidRPr="009C3762">
        <w:rPr>
          <w:rFonts w:asciiTheme="minorHAnsi" w:hAnsiTheme="minorHAnsi" w:cs="Helvetica"/>
          <w:i w:val="0"/>
          <w:iCs w:val="0"/>
          <w:color w:val="333333"/>
          <w:sz w:val="24"/>
          <w:szCs w:val="24"/>
          <w:lang w:val="tr-TR" w:eastAsia="tr-TR"/>
        </w:rPr>
        <w:t xml:space="preserve"> merkezinin denizden yüksekliği 23 m olan İlin yüzölçümü 14.125 km² olmakla birlikte</w:t>
      </w:r>
      <w:r w:rsidR="00D041A9">
        <w:rPr>
          <w:rFonts w:asciiTheme="minorHAnsi" w:hAnsiTheme="minorHAnsi" w:cs="Helvetica"/>
          <w:i w:val="0"/>
          <w:iCs w:val="0"/>
          <w:color w:val="333333"/>
          <w:sz w:val="24"/>
          <w:szCs w:val="24"/>
          <w:lang w:val="tr-TR" w:eastAsia="tr-TR"/>
        </w:rPr>
        <w:t xml:space="preserve"> </w:t>
      </w:r>
      <w:r w:rsidR="00D041A9">
        <w:rPr>
          <w:rFonts w:asciiTheme="minorHAnsi" w:hAnsiTheme="minorHAnsi" w:cs="Arial"/>
          <w:bCs/>
          <w:i w:val="0"/>
          <w:color w:val="252525"/>
          <w:sz w:val="24"/>
          <w:szCs w:val="24"/>
          <w:shd w:val="clear" w:color="auto" w:fill="FFFFFF"/>
        </w:rPr>
        <w:t xml:space="preserve">Adana </w:t>
      </w:r>
      <w:r>
        <w:rPr>
          <w:rFonts w:asciiTheme="minorHAnsi" w:hAnsiTheme="minorHAnsi" w:cs="Arial"/>
          <w:i w:val="0"/>
          <w:sz w:val="24"/>
          <w:szCs w:val="24"/>
          <w:shd w:val="clear" w:color="auto" w:fill="FFFFFF"/>
        </w:rPr>
        <w:t>Türkiye</w:t>
      </w:r>
      <w:r>
        <w:rPr>
          <w:rFonts w:asciiTheme="minorHAnsi" w:hAnsiTheme="minorHAnsi" w:cs="Arial"/>
          <w:i w:val="0"/>
          <w:color w:val="252525"/>
          <w:sz w:val="24"/>
          <w:szCs w:val="24"/>
          <w:shd w:val="clear" w:color="auto" w:fill="FFFFFF"/>
        </w:rPr>
        <w:t xml:space="preserve">'nin en kalabalık altıncı şehri ve </w:t>
      </w:r>
      <w:r w:rsidR="000811F3">
        <w:rPr>
          <w:rFonts w:asciiTheme="minorHAnsi" w:hAnsiTheme="minorHAnsi" w:cs="Arial"/>
          <w:i w:val="0"/>
          <w:color w:val="252525"/>
          <w:sz w:val="24"/>
          <w:szCs w:val="24"/>
          <w:shd w:val="clear" w:color="auto" w:fill="FFFFFF"/>
        </w:rPr>
        <w:t>201</w:t>
      </w:r>
      <w:r w:rsidR="004D4CBD">
        <w:rPr>
          <w:rFonts w:asciiTheme="minorHAnsi" w:hAnsiTheme="minorHAnsi" w:cs="Arial"/>
          <w:i w:val="0"/>
          <w:color w:val="252525"/>
          <w:sz w:val="24"/>
          <w:szCs w:val="24"/>
          <w:shd w:val="clear" w:color="auto" w:fill="FFFFFF"/>
        </w:rPr>
        <w:t>6</w:t>
      </w:r>
      <w:r w:rsidR="000811F3">
        <w:rPr>
          <w:rFonts w:asciiTheme="minorHAnsi" w:hAnsiTheme="minorHAnsi" w:cs="Arial"/>
          <w:i w:val="0"/>
          <w:color w:val="252525"/>
          <w:sz w:val="24"/>
          <w:szCs w:val="24"/>
          <w:shd w:val="clear" w:color="auto" w:fill="FFFFFF"/>
        </w:rPr>
        <w:t xml:space="preserve"> yılı nüfus verilerine göre </w:t>
      </w:r>
      <w:r w:rsidR="00AC7F8C">
        <w:rPr>
          <w:rFonts w:asciiTheme="minorHAnsi" w:hAnsiTheme="minorHAnsi" w:cs="Arial"/>
          <w:i w:val="0"/>
          <w:color w:val="252525"/>
          <w:sz w:val="24"/>
          <w:szCs w:val="24"/>
          <w:shd w:val="clear" w:color="auto" w:fill="FFFFFF"/>
        </w:rPr>
        <w:t>2.</w:t>
      </w:r>
      <w:r w:rsidR="004D4CBD">
        <w:rPr>
          <w:rFonts w:asciiTheme="minorHAnsi" w:hAnsiTheme="minorHAnsi" w:cs="Arial"/>
          <w:i w:val="0"/>
          <w:color w:val="252525"/>
          <w:sz w:val="24"/>
          <w:szCs w:val="24"/>
          <w:shd w:val="clear" w:color="auto" w:fill="FFFFFF"/>
        </w:rPr>
        <w:t>201</w:t>
      </w:r>
      <w:r w:rsidRPr="009C3762">
        <w:rPr>
          <w:rFonts w:asciiTheme="minorHAnsi" w:hAnsiTheme="minorHAnsi" w:cs="Arial"/>
          <w:i w:val="0"/>
          <w:color w:val="252525"/>
          <w:sz w:val="24"/>
          <w:szCs w:val="24"/>
          <w:shd w:val="clear" w:color="auto" w:fill="FFFFFF"/>
        </w:rPr>
        <w:t>.</w:t>
      </w:r>
      <w:r w:rsidR="004D4CBD">
        <w:rPr>
          <w:rFonts w:asciiTheme="minorHAnsi" w:hAnsiTheme="minorHAnsi" w:cs="Arial"/>
          <w:i w:val="0"/>
          <w:color w:val="252525"/>
          <w:sz w:val="24"/>
          <w:szCs w:val="24"/>
          <w:shd w:val="clear" w:color="auto" w:fill="FFFFFF"/>
        </w:rPr>
        <w:t>670</w:t>
      </w:r>
      <w:r w:rsidRPr="009C3762">
        <w:rPr>
          <w:rFonts w:asciiTheme="minorHAnsi" w:hAnsiTheme="minorHAnsi" w:cs="Arial"/>
          <w:i w:val="0"/>
          <w:color w:val="252525"/>
          <w:sz w:val="24"/>
          <w:szCs w:val="24"/>
          <w:shd w:val="clear" w:color="auto" w:fill="FFFFFF"/>
        </w:rPr>
        <w:t xml:space="preserve"> nüfusa sahiptir.</w:t>
      </w:r>
    </w:p>
    <w:p w:rsidR="004D3399" w:rsidRDefault="004D3399" w:rsidP="004D3399">
      <w:pPr>
        <w:pStyle w:val="Balk2"/>
        <w:ind w:left="0"/>
        <w:rPr>
          <w:lang w:val="tr-TR"/>
        </w:rPr>
      </w:pPr>
      <w:bookmarkStart w:id="112" w:name="_Toc400921644"/>
      <w:r>
        <w:rPr>
          <w:lang w:val="tr-TR"/>
        </w:rPr>
        <w:lastRenderedPageBreak/>
        <w:t>SEYHAN İLÇESİ</w:t>
      </w:r>
    </w:p>
    <w:p w:rsidR="009D79BC" w:rsidRDefault="004D3399" w:rsidP="009D79BC">
      <w:pPr>
        <w:pStyle w:val="Balk2"/>
        <w:ind w:left="0"/>
        <w:rPr>
          <w:lang w:val="tr-TR"/>
        </w:rPr>
      </w:pPr>
      <w:r>
        <w:rPr>
          <w:noProof/>
          <w:lang w:val="tr-TR" w:eastAsia="tr-TR"/>
        </w:rPr>
        <w:drawing>
          <wp:inline distT="0" distB="0" distL="0" distR="0" wp14:anchorId="36D979EF" wp14:editId="5027A821">
            <wp:extent cx="9839325" cy="3609975"/>
            <wp:effectExtent l="0" t="0" r="9525" b="9525"/>
            <wp:docPr id="77" name="Resim 77" descr="C:\Users\hakki.buyukmertoglu\Desktop\HARİTALAR\seyhan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kki.buyukmertoglu\Desktop\HARİTALAR\seyhanharita.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839325" cy="3609975"/>
                    </a:xfrm>
                    <a:prstGeom prst="rect">
                      <a:avLst/>
                    </a:prstGeom>
                    <a:noFill/>
                    <a:ln>
                      <a:noFill/>
                    </a:ln>
                  </pic:spPr>
                </pic:pic>
              </a:graphicData>
            </a:graphic>
          </wp:inline>
        </w:drawing>
      </w:r>
    </w:p>
    <w:p w:rsidR="009C3762" w:rsidRPr="009C3762" w:rsidRDefault="009C3762" w:rsidP="009C3762">
      <w:pPr>
        <w:rPr>
          <w:rFonts w:asciiTheme="minorHAnsi" w:hAnsiTheme="minorHAnsi"/>
          <w:i w:val="0"/>
          <w:sz w:val="24"/>
          <w:szCs w:val="24"/>
          <w:lang w:val="tr-TR"/>
        </w:rPr>
        <w:sectPr w:rsidR="009C3762" w:rsidRPr="009C3762" w:rsidSect="009D79BC">
          <w:pgSz w:w="16838" w:h="11906" w:orient="landscape"/>
          <w:pgMar w:top="1134" w:right="1134" w:bottom="720" w:left="720" w:header="709" w:footer="709" w:gutter="0"/>
          <w:cols w:space="708"/>
          <w:titlePg/>
          <w:docGrid w:linePitch="360"/>
        </w:sectPr>
      </w:pPr>
      <w:r w:rsidRPr="009C3762">
        <w:rPr>
          <w:rFonts w:asciiTheme="minorHAnsi" w:hAnsiTheme="minorHAnsi" w:cs="Helvetica"/>
          <w:i w:val="0"/>
          <w:color w:val="333333"/>
          <w:sz w:val="24"/>
          <w:szCs w:val="24"/>
          <w:shd w:val="clear" w:color="auto" w:fill="F9F9F9"/>
        </w:rPr>
        <w:t xml:space="preserve">Seyhan, ilimizin merkez bir ilçesidir. İlçe, tamamiyle Adana şehir merkezi içerisinde kabul edilmektedir ve tüm ilçeye Seyhan Belediyesi hizmet vermektedir. Seyhan, Adana İli sakinlerinin yaklaşık yarısına ev sahipliği yapmaktadır. Türkiye'deki en kalabalık beşinci metropol ilçe statüsündedir. Seyhan, Adana'nın ilk yerleşim alanı olmakla beraber şu anda şehrin yönetim, iş ve kültür merkezidir. Tarihi Tepebağ mahallesi ve Büyük Saat, Ulu Camii, Ramazaoğlu Konağı ve Sabancı Merkez Camii gibi önemli yapıları bünyesinde barındırmaktadır. Adana Kültür ve Sanat Merkezi ve Sabancı Kültür Merkezi, Seyhan Kültür Merkezi ve Metropol Tiyatro Salonu yine aynı ilçede faaliyet göstermektedir. İlçe ismini doğu yakasını oluşturan nehirden almaktadır.Seyhan İlçesinin doğusunda Yüreğir, batısında Tarsus, kuzeyinde Çukurova (Yeni Adana), güneyinde ise Karataş yer almaktadır. </w:t>
      </w:r>
      <w:r w:rsidR="000811F3">
        <w:rPr>
          <w:rFonts w:asciiTheme="minorHAnsi" w:hAnsiTheme="minorHAnsi" w:cs="Helvetica"/>
          <w:i w:val="0"/>
          <w:color w:val="333333"/>
          <w:sz w:val="24"/>
          <w:szCs w:val="24"/>
          <w:shd w:val="clear" w:color="auto" w:fill="F9F9F9"/>
        </w:rPr>
        <w:t xml:space="preserve">İlçenin </w:t>
      </w:r>
      <w:r w:rsidRPr="009C3762">
        <w:rPr>
          <w:rFonts w:asciiTheme="minorHAnsi" w:hAnsiTheme="minorHAnsi" w:cs="Helvetica"/>
          <w:i w:val="0"/>
          <w:color w:val="333333"/>
          <w:sz w:val="24"/>
          <w:szCs w:val="24"/>
          <w:shd w:val="clear" w:color="auto" w:fill="F9F9F9"/>
        </w:rPr>
        <w:t xml:space="preserve">bulunduğu alan Seyhan Irmağı'nın taşıdığı alüvyonlardan oluşmuştur.Seyhan, Akdeniz ikliminin etkisi altındadır. Yazları sıcak ve yağışsız, kışları ise ılık ve yağışlıdır. Seyhan İlçesi </w:t>
      </w:r>
      <w:r w:rsidR="000811F3">
        <w:rPr>
          <w:rFonts w:asciiTheme="minorHAnsi" w:hAnsiTheme="minorHAnsi" w:cs="Helvetica"/>
          <w:i w:val="0"/>
          <w:color w:val="333333"/>
          <w:sz w:val="24"/>
          <w:szCs w:val="24"/>
          <w:shd w:val="clear" w:color="auto" w:fill="F9F9F9"/>
        </w:rPr>
        <w:t>201</w:t>
      </w:r>
      <w:r w:rsidR="004D4CBD">
        <w:rPr>
          <w:rFonts w:asciiTheme="minorHAnsi" w:hAnsiTheme="minorHAnsi" w:cs="Helvetica"/>
          <w:i w:val="0"/>
          <w:color w:val="333333"/>
          <w:sz w:val="24"/>
          <w:szCs w:val="24"/>
          <w:shd w:val="clear" w:color="auto" w:fill="F9F9F9"/>
        </w:rPr>
        <w:t>6</w:t>
      </w:r>
      <w:r w:rsidR="000811F3">
        <w:rPr>
          <w:rFonts w:asciiTheme="minorHAnsi" w:hAnsiTheme="minorHAnsi" w:cs="Helvetica"/>
          <w:i w:val="0"/>
          <w:color w:val="333333"/>
          <w:sz w:val="24"/>
          <w:szCs w:val="24"/>
          <w:shd w:val="clear" w:color="auto" w:fill="F9F9F9"/>
        </w:rPr>
        <w:t xml:space="preserve"> yılı </w:t>
      </w:r>
      <w:r w:rsidRPr="009C3762">
        <w:rPr>
          <w:rFonts w:asciiTheme="minorHAnsi" w:hAnsiTheme="minorHAnsi" w:cs="Helvetica"/>
          <w:i w:val="0"/>
          <w:color w:val="333333"/>
          <w:sz w:val="24"/>
          <w:szCs w:val="24"/>
          <w:shd w:val="clear" w:color="auto" w:fill="F9F9F9"/>
        </w:rPr>
        <w:t xml:space="preserve">nüfus verilerine göre </w:t>
      </w:r>
      <w:r w:rsidR="000811F3">
        <w:rPr>
          <w:rFonts w:asciiTheme="minorHAnsi" w:hAnsiTheme="minorHAnsi" w:cs="Helvetica"/>
          <w:i w:val="0"/>
          <w:color w:val="333333"/>
          <w:sz w:val="24"/>
          <w:szCs w:val="24"/>
          <w:shd w:val="clear" w:color="auto" w:fill="F9F9F9"/>
        </w:rPr>
        <w:t>toplam 7</w:t>
      </w:r>
      <w:r w:rsidR="004D4CBD">
        <w:rPr>
          <w:rFonts w:asciiTheme="minorHAnsi" w:hAnsiTheme="minorHAnsi" w:cs="Helvetica"/>
          <w:i w:val="0"/>
          <w:color w:val="333333"/>
          <w:sz w:val="24"/>
          <w:szCs w:val="24"/>
          <w:shd w:val="clear" w:color="auto" w:fill="F9F9F9"/>
        </w:rPr>
        <w:t>97</w:t>
      </w:r>
      <w:r w:rsidR="000811F3">
        <w:rPr>
          <w:rFonts w:asciiTheme="minorHAnsi" w:hAnsiTheme="minorHAnsi" w:cs="Helvetica"/>
          <w:i w:val="0"/>
          <w:color w:val="333333"/>
          <w:sz w:val="24"/>
          <w:szCs w:val="24"/>
          <w:shd w:val="clear" w:color="auto" w:fill="F9F9F9"/>
        </w:rPr>
        <w:t>.</w:t>
      </w:r>
      <w:r w:rsidR="004D4CBD">
        <w:rPr>
          <w:rFonts w:asciiTheme="minorHAnsi" w:hAnsiTheme="minorHAnsi" w:cs="Helvetica"/>
          <w:i w:val="0"/>
          <w:color w:val="333333"/>
          <w:sz w:val="24"/>
          <w:szCs w:val="24"/>
          <w:shd w:val="clear" w:color="auto" w:fill="F9F9F9"/>
        </w:rPr>
        <w:t>563</w:t>
      </w:r>
      <w:r w:rsidRPr="009C3762">
        <w:rPr>
          <w:rFonts w:asciiTheme="minorHAnsi" w:hAnsiTheme="minorHAnsi" w:cs="Helvetica"/>
          <w:i w:val="0"/>
          <w:color w:val="333333"/>
          <w:sz w:val="24"/>
          <w:szCs w:val="24"/>
          <w:shd w:val="clear" w:color="auto" w:fill="F9F9F9"/>
        </w:rPr>
        <w:t xml:space="preserve"> nüfustan oluşmaktadır.</w:t>
      </w:r>
    </w:p>
    <w:p w:rsidR="004D3399" w:rsidRDefault="004D3399" w:rsidP="004D3399">
      <w:pPr>
        <w:pStyle w:val="Balk2"/>
        <w:ind w:left="0"/>
        <w:rPr>
          <w:lang w:val="tr-TR"/>
        </w:rPr>
      </w:pPr>
      <w:r>
        <w:rPr>
          <w:lang w:val="tr-TR"/>
        </w:rPr>
        <w:lastRenderedPageBreak/>
        <w:t>YÜREĞİR İLÇESİ</w:t>
      </w:r>
    </w:p>
    <w:p w:rsidR="009D79BC" w:rsidRDefault="004D3399" w:rsidP="009D79BC">
      <w:pPr>
        <w:pStyle w:val="Balk2"/>
        <w:ind w:left="0"/>
        <w:rPr>
          <w:lang w:val="tr-TR"/>
        </w:rPr>
      </w:pPr>
      <w:r w:rsidRPr="004D3399">
        <w:rPr>
          <w:rFonts w:ascii="Calibri" w:eastAsia="Calibri" w:hAnsi="Calibri"/>
          <w:b w:val="0"/>
          <w:bCs w:val="0"/>
          <w:iCs w:val="0"/>
          <w:noProof/>
          <w:color w:val="auto"/>
          <w:sz w:val="22"/>
          <w:lang w:val="tr-TR" w:eastAsia="tr-TR"/>
        </w:rPr>
        <w:drawing>
          <wp:inline distT="0" distB="0" distL="0" distR="0" wp14:anchorId="1C69DFD1" wp14:editId="24BC28FF">
            <wp:extent cx="9397236" cy="4676775"/>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9397236" cy="4676775"/>
                    </a:xfrm>
                    <a:prstGeom prst="rect">
                      <a:avLst/>
                    </a:prstGeom>
                  </pic:spPr>
                </pic:pic>
              </a:graphicData>
            </a:graphic>
          </wp:inline>
        </w:drawing>
      </w:r>
    </w:p>
    <w:p w:rsidR="009D79BC" w:rsidRDefault="009D79BC" w:rsidP="009D79BC">
      <w:pPr>
        <w:pStyle w:val="Balk2"/>
        <w:ind w:left="0"/>
        <w:rPr>
          <w:lang w:val="tr-TR"/>
        </w:rPr>
      </w:pPr>
    </w:p>
    <w:p w:rsidR="00AD5060" w:rsidRPr="00AD5060" w:rsidRDefault="00C11CFA" w:rsidP="00AD5060">
      <w:pPr>
        <w:pStyle w:val="NormalWeb"/>
        <w:spacing w:before="0" w:after="150" w:line="315" w:lineRule="atLeast"/>
        <w:rPr>
          <w:rFonts w:asciiTheme="minorHAnsi" w:hAnsiTheme="minorHAnsi" w:cs="Helvetica"/>
          <w:b w:val="0"/>
          <w:color w:val="333333"/>
        </w:rPr>
      </w:pPr>
      <w:r>
        <w:rPr>
          <w:rFonts w:asciiTheme="minorHAnsi" w:hAnsiTheme="minorHAnsi" w:cs="Helvetica"/>
          <w:b w:val="0"/>
          <w:color w:val="333333"/>
        </w:rPr>
        <w:t>Adana İlinin</w:t>
      </w:r>
      <w:r w:rsidR="00AD5060" w:rsidRPr="00AD5060">
        <w:rPr>
          <w:rFonts w:asciiTheme="minorHAnsi" w:hAnsiTheme="minorHAnsi" w:cs="Helvetica"/>
          <w:b w:val="0"/>
          <w:color w:val="333333"/>
        </w:rPr>
        <w:t xml:space="preserve"> Merkez İlç</w:t>
      </w:r>
      <w:r>
        <w:rPr>
          <w:rFonts w:asciiTheme="minorHAnsi" w:hAnsiTheme="minorHAnsi" w:cs="Helvetica"/>
          <w:b w:val="0"/>
          <w:color w:val="333333"/>
        </w:rPr>
        <w:t>lerindendir.</w:t>
      </w:r>
      <w:r w:rsidR="00AD5060" w:rsidRPr="00AD5060">
        <w:rPr>
          <w:rFonts w:asciiTheme="minorHAnsi" w:hAnsiTheme="minorHAnsi" w:cs="Helvetica"/>
          <w:b w:val="0"/>
          <w:color w:val="333333"/>
        </w:rPr>
        <w:t xml:space="preserve"> Coğrafi konum olarak Torosların eteğine kurulan Çukurova Üniversitesi’nin güneyinde başlayan Yüreğir İlçesi yerleşim alanı, doğuda Misis havzası, batıda Seyhan Nehri ve güneyde Karataş Ovası ile çevrelenmiş bölged</w:t>
      </w:r>
      <w:r w:rsidR="00AD5060">
        <w:rPr>
          <w:rFonts w:asciiTheme="minorHAnsi" w:hAnsiTheme="minorHAnsi" w:cs="Helvetica"/>
          <w:b w:val="0"/>
          <w:color w:val="333333"/>
        </w:rPr>
        <w:t>e oluşan yerleşim alanıdır. 201</w:t>
      </w:r>
      <w:r w:rsidR="004D4CBD">
        <w:rPr>
          <w:rFonts w:asciiTheme="minorHAnsi" w:hAnsiTheme="minorHAnsi" w:cs="Helvetica"/>
          <w:b w:val="0"/>
          <w:color w:val="333333"/>
        </w:rPr>
        <w:t>6</w:t>
      </w:r>
      <w:r w:rsidR="00AD5060" w:rsidRPr="00AD5060">
        <w:rPr>
          <w:rFonts w:asciiTheme="minorHAnsi" w:hAnsiTheme="minorHAnsi" w:cs="Helvetica"/>
          <w:b w:val="0"/>
          <w:color w:val="333333"/>
        </w:rPr>
        <w:t xml:space="preserve"> yılı nüfus </w:t>
      </w:r>
      <w:r w:rsidR="00AC7F8C">
        <w:rPr>
          <w:rFonts w:asciiTheme="minorHAnsi" w:hAnsiTheme="minorHAnsi" w:cs="Helvetica"/>
          <w:b w:val="0"/>
          <w:color w:val="333333"/>
        </w:rPr>
        <w:t>verilerine</w:t>
      </w:r>
      <w:r w:rsidR="00AD5060" w:rsidRPr="00AD5060">
        <w:rPr>
          <w:rFonts w:asciiTheme="minorHAnsi" w:hAnsiTheme="minorHAnsi" w:cs="Helvetica"/>
          <w:b w:val="0"/>
          <w:color w:val="333333"/>
        </w:rPr>
        <w:t xml:space="preserve"> göre ilçenin nüfusu </w:t>
      </w:r>
      <w:r w:rsidR="00AC7F8C">
        <w:rPr>
          <w:rFonts w:asciiTheme="minorHAnsi" w:hAnsiTheme="minorHAnsi" w:cs="Helvetica"/>
          <w:b w:val="0"/>
          <w:color w:val="333333"/>
        </w:rPr>
        <w:t>419.</w:t>
      </w:r>
      <w:r w:rsidR="004D4CBD">
        <w:rPr>
          <w:rFonts w:asciiTheme="minorHAnsi" w:hAnsiTheme="minorHAnsi" w:cs="Helvetica"/>
          <w:b w:val="0"/>
          <w:color w:val="333333"/>
        </w:rPr>
        <w:t>902</w:t>
      </w:r>
      <w:r w:rsidR="00AC7F8C">
        <w:rPr>
          <w:rFonts w:asciiTheme="minorHAnsi" w:hAnsiTheme="minorHAnsi" w:cs="Helvetica"/>
          <w:b w:val="0"/>
          <w:color w:val="333333"/>
        </w:rPr>
        <w:t xml:space="preserve"> di</w:t>
      </w:r>
      <w:r w:rsidR="00AD5060" w:rsidRPr="00AD5060">
        <w:rPr>
          <w:rFonts w:asciiTheme="minorHAnsi" w:hAnsiTheme="minorHAnsi" w:cs="Helvetica"/>
          <w:b w:val="0"/>
          <w:color w:val="333333"/>
        </w:rPr>
        <w:t>r.</w:t>
      </w:r>
    </w:p>
    <w:p w:rsidR="009D79BC" w:rsidRDefault="009D79BC" w:rsidP="009D79BC">
      <w:pPr>
        <w:pStyle w:val="Balk2"/>
        <w:ind w:left="0"/>
        <w:rPr>
          <w:lang w:val="tr-TR"/>
        </w:rPr>
      </w:pPr>
    </w:p>
    <w:p w:rsidR="009D79BC" w:rsidRDefault="004D3399" w:rsidP="009D79BC">
      <w:pPr>
        <w:pStyle w:val="Balk2"/>
        <w:ind w:left="0"/>
        <w:rPr>
          <w:lang w:val="tr-TR"/>
        </w:rPr>
      </w:pPr>
      <w:r>
        <w:rPr>
          <w:lang w:val="tr-TR"/>
        </w:rPr>
        <w:t>SARIÇAM İLÇESİ</w:t>
      </w:r>
    </w:p>
    <w:p w:rsidR="009D79BC" w:rsidRDefault="004D3399" w:rsidP="009D79BC">
      <w:pPr>
        <w:pStyle w:val="Balk2"/>
        <w:ind w:left="0"/>
        <w:rPr>
          <w:lang w:val="tr-TR"/>
        </w:rPr>
      </w:pPr>
      <w:r w:rsidRPr="004D3399">
        <w:rPr>
          <w:rFonts w:ascii="Calibri" w:eastAsia="Calibri" w:hAnsi="Calibri"/>
          <w:b w:val="0"/>
          <w:bCs w:val="0"/>
          <w:iCs w:val="0"/>
          <w:noProof/>
          <w:color w:val="auto"/>
          <w:sz w:val="22"/>
          <w:lang w:val="tr-TR" w:eastAsia="tr-TR"/>
        </w:rPr>
        <w:drawing>
          <wp:inline distT="0" distB="0" distL="0" distR="0" wp14:anchorId="617D90D5" wp14:editId="292A1F2F">
            <wp:extent cx="9426784" cy="3962400"/>
            <wp:effectExtent l="0" t="0" r="3175"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9428772" cy="3963236"/>
                    </a:xfrm>
                    <a:prstGeom prst="rect">
                      <a:avLst/>
                    </a:prstGeom>
                  </pic:spPr>
                </pic:pic>
              </a:graphicData>
            </a:graphic>
          </wp:inline>
        </w:drawing>
      </w:r>
    </w:p>
    <w:p w:rsidR="009D79BC" w:rsidRDefault="009D79BC" w:rsidP="009D79BC">
      <w:pPr>
        <w:pStyle w:val="Balk2"/>
        <w:ind w:left="0"/>
        <w:rPr>
          <w:lang w:val="tr-TR"/>
        </w:rPr>
      </w:pPr>
    </w:p>
    <w:p w:rsidR="009D79BC" w:rsidRPr="004104BA" w:rsidRDefault="00A14B70" w:rsidP="004104BA">
      <w:pPr>
        <w:pStyle w:val="NormalWeb"/>
        <w:spacing w:before="0" w:after="150" w:line="315" w:lineRule="atLeast"/>
        <w:rPr>
          <w:rFonts w:asciiTheme="minorHAnsi" w:hAnsiTheme="minorHAnsi" w:cs="Helvetica"/>
          <w:b w:val="0"/>
          <w:color w:val="333333"/>
        </w:rPr>
      </w:pPr>
      <w:r w:rsidRPr="004104BA">
        <w:rPr>
          <w:rFonts w:asciiTheme="minorHAnsi" w:hAnsiTheme="minorHAnsi" w:cs="Arial"/>
          <w:b w:val="0"/>
          <w:bCs/>
          <w:color w:val="252525"/>
          <w:shd w:val="clear" w:color="auto" w:fill="FFFFFF"/>
        </w:rPr>
        <w:t>Sarıçam</w:t>
      </w:r>
      <w:r w:rsidRPr="004104BA">
        <w:rPr>
          <w:rFonts w:asciiTheme="minorHAnsi" w:hAnsiTheme="minorHAnsi" w:cs="Arial"/>
          <w:color w:val="252525"/>
          <w:shd w:val="clear" w:color="auto" w:fill="FFFFFF"/>
        </w:rPr>
        <w:t xml:space="preserve"> </w:t>
      </w:r>
      <w:r w:rsidRPr="004104BA">
        <w:rPr>
          <w:rFonts w:asciiTheme="minorHAnsi" w:hAnsiTheme="minorHAnsi" w:cs="Arial"/>
          <w:b w:val="0"/>
          <w:color w:val="252525"/>
          <w:shd w:val="clear" w:color="auto" w:fill="FFFFFF"/>
        </w:rPr>
        <w:t>Adana Büyükşehir Belediyesi'nin 5 merkez ilçesinden birisidir.</w:t>
      </w:r>
      <w:r w:rsidRPr="004104BA">
        <w:rPr>
          <w:rFonts w:asciiTheme="minorHAnsi" w:hAnsiTheme="minorHAnsi" w:cs="Arial"/>
          <w:color w:val="252525"/>
          <w:shd w:val="clear" w:color="auto" w:fill="FFFFFF"/>
        </w:rPr>
        <w:t xml:space="preserve"> </w:t>
      </w:r>
      <w:r w:rsidRPr="004104BA">
        <w:rPr>
          <w:rFonts w:asciiTheme="minorHAnsi" w:hAnsiTheme="minorHAnsi" w:cs="Arial"/>
          <w:b w:val="0"/>
          <w:color w:val="252525"/>
          <w:shd w:val="clear" w:color="auto" w:fill="FFFFFF"/>
        </w:rPr>
        <w:t>Sarıçam ilçesi,</w:t>
      </w:r>
      <w:r w:rsidRPr="004104BA">
        <w:rPr>
          <w:rStyle w:val="apple-converted-space"/>
          <w:rFonts w:asciiTheme="minorHAnsi" w:hAnsiTheme="minorHAnsi" w:cs="Arial"/>
          <w:b w:val="0"/>
          <w:color w:val="252525"/>
          <w:shd w:val="clear" w:color="auto" w:fill="FFFFFF"/>
        </w:rPr>
        <w:t> </w:t>
      </w:r>
      <w:r w:rsidRPr="004104BA">
        <w:rPr>
          <w:rFonts w:asciiTheme="minorHAnsi" w:hAnsiTheme="minorHAnsi"/>
          <w:b w:val="0"/>
        </w:rPr>
        <w:t>Adana</w:t>
      </w:r>
      <w:r w:rsidRPr="004104BA">
        <w:rPr>
          <w:rStyle w:val="apple-converted-space"/>
          <w:rFonts w:asciiTheme="minorHAnsi" w:hAnsiTheme="minorHAnsi" w:cs="Arial"/>
          <w:b w:val="0"/>
          <w:color w:val="252525"/>
          <w:shd w:val="clear" w:color="auto" w:fill="FFFFFF"/>
        </w:rPr>
        <w:t> </w:t>
      </w:r>
      <w:r w:rsidRPr="004104BA">
        <w:rPr>
          <w:rFonts w:asciiTheme="minorHAnsi" w:hAnsiTheme="minorHAnsi" w:cs="Arial"/>
          <w:b w:val="0"/>
          <w:color w:val="252525"/>
          <w:shd w:val="clear" w:color="auto" w:fill="FFFFFF"/>
        </w:rPr>
        <w:t>ili,</w:t>
      </w:r>
      <w:r w:rsidRPr="004104BA">
        <w:rPr>
          <w:rStyle w:val="apple-converted-space"/>
          <w:rFonts w:asciiTheme="minorHAnsi" w:hAnsiTheme="minorHAnsi" w:cs="Arial"/>
          <w:b w:val="0"/>
          <w:color w:val="252525"/>
          <w:shd w:val="clear" w:color="auto" w:fill="FFFFFF"/>
        </w:rPr>
        <w:t> </w:t>
      </w:r>
      <w:r w:rsidRPr="004104BA">
        <w:rPr>
          <w:rFonts w:asciiTheme="minorHAnsi" w:hAnsiTheme="minorHAnsi"/>
          <w:b w:val="0"/>
        </w:rPr>
        <w:t>Yüreğir</w:t>
      </w:r>
      <w:r w:rsidRPr="004104BA">
        <w:rPr>
          <w:rStyle w:val="apple-converted-space"/>
          <w:rFonts w:asciiTheme="minorHAnsi" w:hAnsiTheme="minorHAnsi" w:cs="Arial"/>
          <w:b w:val="0"/>
          <w:color w:val="252525"/>
          <w:shd w:val="clear" w:color="auto" w:fill="FFFFFF"/>
        </w:rPr>
        <w:t> </w:t>
      </w:r>
      <w:r w:rsidRPr="004104BA">
        <w:rPr>
          <w:rFonts w:asciiTheme="minorHAnsi" w:hAnsiTheme="minorHAnsi" w:cs="Arial"/>
          <w:b w:val="0"/>
          <w:color w:val="252525"/>
          <w:shd w:val="clear" w:color="auto" w:fill="FFFFFF"/>
        </w:rPr>
        <w:t>ilçesinin Kuzey – Doğu kısmının ayrılması ile</w:t>
      </w:r>
      <w:r w:rsidRPr="004104BA">
        <w:rPr>
          <w:rStyle w:val="apple-converted-space"/>
          <w:rFonts w:asciiTheme="minorHAnsi" w:hAnsiTheme="minorHAnsi" w:cs="Arial"/>
          <w:b w:val="0"/>
          <w:color w:val="252525"/>
          <w:shd w:val="clear" w:color="auto" w:fill="FFFFFF"/>
        </w:rPr>
        <w:t> </w:t>
      </w:r>
      <w:r w:rsidRPr="004104BA">
        <w:rPr>
          <w:rFonts w:asciiTheme="minorHAnsi" w:hAnsiTheme="minorHAnsi"/>
          <w:b w:val="0"/>
        </w:rPr>
        <w:t>Buruk</w:t>
      </w:r>
      <w:r w:rsidRPr="004104BA">
        <w:rPr>
          <w:rFonts w:asciiTheme="minorHAnsi" w:hAnsiTheme="minorHAnsi" w:cs="Arial"/>
          <w:b w:val="0"/>
          <w:color w:val="252525"/>
          <w:shd w:val="clear" w:color="auto" w:fill="FFFFFF"/>
        </w:rPr>
        <w:t>,</w:t>
      </w:r>
      <w:r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b w:val="0"/>
        </w:rPr>
        <w:t>Sofulu</w:t>
      </w:r>
      <w:r w:rsidRPr="004104BA">
        <w:rPr>
          <w:rFonts w:asciiTheme="minorHAnsi" w:hAnsiTheme="minorHAnsi" w:cs="Arial"/>
          <w:b w:val="0"/>
          <w:color w:val="252525"/>
          <w:shd w:val="clear" w:color="auto" w:fill="FFFFFF"/>
        </w:rPr>
        <w:t>,</w:t>
      </w:r>
      <w:r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b w:val="0"/>
        </w:rPr>
        <w:t>Baklalı</w:t>
      </w:r>
      <w:r w:rsidRPr="004104BA">
        <w:rPr>
          <w:rFonts w:asciiTheme="minorHAnsi" w:hAnsiTheme="minorHAnsi" w:cs="Arial"/>
          <w:b w:val="0"/>
          <w:color w:val="252525"/>
          <w:shd w:val="clear" w:color="auto" w:fill="FFFFFF"/>
        </w:rPr>
        <w:t>,</w:t>
      </w:r>
      <w:r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b w:val="0"/>
        </w:rPr>
        <w:t>İncirlik</w:t>
      </w:r>
      <w:r w:rsidRPr="004104BA">
        <w:rPr>
          <w:rFonts w:asciiTheme="minorHAnsi" w:hAnsiTheme="minorHAnsi" w:cs="Arial"/>
          <w:b w:val="0"/>
          <w:color w:val="252525"/>
          <w:shd w:val="clear" w:color="auto" w:fill="FFFFFF"/>
        </w:rPr>
        <w:t>,</w:t>
      </w:r>
      <w:r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b w:val="0"/>
        </w:rPr>
        <w:t>Suluca</w:t>
      </w:r>
      <w:r w:rsidRPr="004104BA">
        <w:rPr>
          <w:rStyle w:val="apple-converted-space"/>
          <w:rFonts w:asciiTheme="minorHAnsi" w:hAnsiTheme="minorHAnsi" w:cs="Arial"/>
          <w:b w:val="0"/>
          <w:color w:val="252525"/>
          <w:shd w:val="clear" w:color="auto" w:fill="FFFFFF"/>
        </w:rPr>
        <w:t> </w:t>
      </w:r>
      <w:r w:rsidRPr="004104BA">
        <w:rPr>
          <w:rFonts w:asciiTheme="minorHAnsi" w:hAnsiTheme="minorHAnsi" w:cs="Arial"/>
          <w:b w:val="0"/>
          <w:color w:val="252525"/>
          <w:shd w:val="clear" w:color="auto" w:fill="FFFFFF"/>
        </w:rPr>
        <w:t>ve</w:t>
      </w:r>
      <w:r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b w:val="0"/>
        </w:rPr>
        <w:t>Kürkçüler</w:t>
      </w:r>
      <w:r w:rsidRPr="004104BA">
        <w:rPr>
          <w:rStyle w:val="apple-converted-space"/>
          <w:rFonts w:asciiTheme="minorHAnsi" w:hAnsiTheme="minorHAnsi" w:cs="Arial"/>
          <w:b w:val="0"/>
          <w:color w:val="252525"/>
          <w:shd w:val="clear" w:color="auto" w:fill="FFFFFF"/>
        </w:rPr>
        <w:t> </w:t>
      </w:r>
      <w:r w:rsidRPr="004104BA">
        <w:rPr>
          <w:rFonts w:asciiTheme="minorHAnsi" w:hAnsiTheme="minorHAnsi" w:cs="Arial"/>
          <w:b w:val="0"/>
          <w:color w:val="252525"/>
          <w:shd w:val="clear" w:color="auto" w:fill="FFFFFF"/>
        </w:rPr>
        <w:t>alt kademe belediyelerinin tüzel kişilikleri sona erdirilerek 22 Mart 2008 tarihinde oluşturulmuş bir ilçedir. İsmini ilçenin kuzeyinde bulunan</w:t>
      </w:r>
      <w:r w:rsidRPr="004104BA">
        <w:rPr>
          <w:rStyle w:val="apple-converted-space"/>
          <w:rFonts w:asciiTheme="minorHAnsi" w:hAnsiTheme="minorHAnsi" w:cs="Arial"/>
          <w:b w:val="0"/>
          <w:color w:val="252525"/>
          <w:shd w:val="clear" w:color="auto" w:fill="FFFFFF"/>
        </w:rPr>
        <w:t> </w:t>
      </w:r>
      <w:hyperlink r:id="rId36" w:tooltip="Sarıçam" w:history="1">
        <w:r w:rsidRPr="004104BA">
          <w:rPr>
            <w:rStyle w:val="Kpr"/>
            <w:rFonts w:asciiTheme="minorHAnsi" w:hAnsiTheme="minorHAnsi" w:cs="Arial"/>
            <w:b w:val="0"/>
            <w:color w:val="0B0080"/>
            <w:u w:val="none"/>
            <w:shd w:val="clear" w:color="auto" w:fill="FFFFFF"/>
          </w:rPr>
          <w:t>Sarıçam</w:t>
        </w:r>
      </w:hyperlink>
      <w:r w:rsidRPr="004104BA">
        <w:rPr>
          <w:rStyle w:val="apple-converted-space"/>
          <w:rFonts w:asciiTheme="minorHAnsi" w:hAnsiTheme="minorHAnsi" w:cs="Arial"/>
          <w:b w:val="0"/>
          <w:color w:val="252525"/>
          <w:shd w:val="clear" w:color="auto" w:fill="FFFFFF"/>
        </w:rPr>
        <w:t> </w:t>
      </w:r>
      <w:r w:rsidRPr="004104BA">
        <w:rPr>
          <w:rFonts w:asciiTheme="minorHAnsi" w:hAnsiTheme="minorHAnsi" w:cs="Arial"/>
          <w:b w:val="0"/>
          <w:color w:val="252525"/>
          <w:shd w:val="clear" w:color="auto" w:fill="FFFFFF"/>
        </w:rPr>
        <w:t>ormanlarından almıştır.</w:t>
      </w:r>
      <w:r w:rsidR="00A55AAA" w:rsidRPr="004104BA">
        <w:rPr>
          <w:rFonts w:asciiTheme="minorHAnsi" w:hAnsiTheme="minorHAnsi" w:cs="Arial"/>
          <w:color w:val="252525"/>
          <w:shd w:val="clear" w:color="auto" w:fill="FFFFFF"/>
        </w:rPr>
        <w:t xml:space="preserve"> </w:t>
      </w:r>
      <w:r w:rsidR="00A55AAA" w:rsidRPr="004104BA">
        <w:rPr>
          <w:rFonts w:asciiTheme="minorHAnsi" w:hAnsiTheme="minorHAnsi" w:cs="Arial"/>
          <w:b w:val="0"/>
          <w:color w:val="252525"/>
          <w:shd w:val="clear" w:color="auto" w:fill="FFFFFF"/>
        </w:rPr>
        <w:t>İlçe sınırları doğuda</w:t>
      </w:r>
      <w:r w:rsidR="00A55AAA"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b w:val="0"/>
        </w:rPr>
        <w:t>Ceyhan</w:t>
      </w:r>
      <w:r w:rsidR="00A55AAA" w:rsidRPr="004104BA">
        <w:rPr>
          <w:rFonts w:asciiTheme="minorHAnsi" w:hAnsiTheme="minorHAnsi" w:cs="Arial"/>
          <w:b w:val="0"/>
          <w:color w:val="252525"/>
          <w:shd w:val="clear" w:color="auto" w:fill="FFFFFF"/>
        </w:rPr>
        <w:t xml:space="preserve"> ilçesi, kuzeyde</w:t>
      </w:r>
      <w:r w:rsidR="00A55AAA" w:rsidRPr="004104BA">
        <w:rPr>
          <w:rStyle w:val="apple-converted-space"/>
          <w:rFonts w:asciiTheme="minorHAnsi" w:hAnsiTheme="minorHAnsi" w:cs="Arial"/>
          <w:b w:val="0"/>
          <w:color w:val="252525"/>
          <w:shd w:val="clear" w:color="auto" w:fill="FFFFFF"/>
        </w:rPr>
        <w:t> </w:t>
      </w:r>
      <w:r w:rsidR="00C70B5C" w:rsidRPr="004104BA">
        <w:rPr>
          <w:rFonts w:asciiTheme="minorHAnsi" w:hAnsiTheme="minorHAnsi"/>
          <w:b w:val="0"/>
        </w:rPr>
        <w:t>İmamoğlu</w:t>
      </w:r>
      <w:r w:rsidR="00A55AAA"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cs="Arial"/>
          <w:b w:val="0"/>
          <w:color w:val="252525"/>
          <w:shd w:val="clear" w:color="auto" w:fill="FFFFFF"/>
        </w:rPr>
        <w:t>ilçesi, güneyde</w:t>
      </w:r>
      <w:r w:rsidR="00A55AAA" w:rsidRPr="004104BA">
        <w:rPr>
          <w:rStyle w:val="apple-converted-space"/>
          <w:rFonts w:asciiTheme="minorHAnsi" w:hAnsiTheme="minorHAnsi" w:cs="Arial"/>
          <w:b w:val="0"/>
          <w:color w:val="252525"/>
          <w:shd w:val="clear" w:color="auto" w:fill="FFFFFF"/>
        </w:rPr>
        <w:t> </w:t>
      </w:r>
      <w:hyperlink r:id="rId37" w:tooltip="Yüreğir" w:history="1">
        <w:r w:rsidR="00C70B5C" w:rsidRPr="004104BA">
          <w:rPr>
            <w:rStyle w:val="Kpr"/>
            <w:rFonts w:asciiTheme="minorHAnsi" w:hAnsiTheme="minorHAnsi" w:cs="Arial"/>
            <w:b w:val="0"/>
            <w:color w:val="0B0080"/>
            <w:u w:val="none"/>
            <w:shd w:val="clear" w:color="auto" w:fill="FFFFFF"/>
          </w:rPr>
          <w:t>Yüreğir</w:t>
        </w:r>
      </w:hyperlink>
      <w:r w:rsidR="00A55AAA"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cs="Arial"/>
          <w:b w:val="0"/>
          <w:color w:val="252525"/>
          <w:shd w:val="clear" w:color="auto" w:fill="FFFFFF"/>
        </w:rPr>
        <w:t>ilçesi, batıda ise</w:t>
      </w:r>
      <w:r w:rsidR="00A55AAA" w:rsidRPr="004104BA">
        <w:rPr>
          <w:rStyle w:val="apple-converted-space"/>
          <w:rFonts w:asciiTheme="minorHAnsi" w:hAnsiTheme="minorHAnsi" w:cs="Arial"/>
          <w:b w:val="0"/>
          <w:color w:val="252525"/>
          <w:shd w:val="clear" w:color="auto" w:fill="FFFFFF"/>
        </w:rPr>
        <w:t> </w:t>
      </w:r>
      <w:hyperlink r:id="rId38" w:tooltip="Karaisalı" w:history="1">
        <w:r w:rsidR="00A55AAA" w:rsidRPr="004104BA">
          <w:rPr>
            <w:rStyle w:val="Kpr"/>
            <w:rFonts w:asciiTheme="minorHAnsi" w:hAnsiTheme="minorHAnsi" w:cs="Arial"/>
            <w:b w:val="0"/>
            <w:color w:val="0B0080"/>
            <w:u w:val="none"/>
            <w:shd w:val="clear" w:color="auto" w:fill="FFFFFF"/>
          </w:rPr>
          <w:t>Karaisalı</w:t>
        </w:r>
      </w:hyperlink>
      <w:r w:rsidR="00A55AAA"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cs="Arial"/>
          <w:b w:val="0"/>
          <w:color w:val="252525"/>
          <w:shd w:val="clear" w:color="auto" w:fill="FFFFFF"/>
        </w:rPr>
        <w:t>ve</w:t>
      </w:r>
      <w:r w:rsidR="00A55AAA" w:rsidRPr="004104BA">
        <w:rPr>
          <w:rStyle w:val="apple-converted-space"/>
          <w:rFonts w:asciiTheme="minorHAnsi" w:hAnsiTheme="minorHAnsi" w:cs="Arial"/>
          <w:b w:val="0"/>
          <w:color w:val="252525"/>
          <w:shd w:val="clear" w:color="auto" w:fill="FFFFFF"/>
        </w:rPr>
        <w:t> </w:t>
      </w:r>
      <w:hyperlink r:id="rId39" w:tooltip="Çukurova" w:history="1">
        <w:r w:rsidR="00A55AAA" w:rsidRPr="004104BA">
          <w:rPr>
            <w:rStyle w:val="Kpr"/>
            <w:rFonts w:asciiTheme="minorHAnsi" w:hAnsiTheme="minorHAnsi" w:cs="Arial"/>
            <w:b w:val="0"/>
            <w:color w:val="0B0080"/>
            <w:u w:val="none"/>
            <w:shd w:val="clear" w:color="auto" w:fill="FFFFFF"/>
          </w:rPr>
          <w:t>Çukurova</w:t>
        </w:r>
      </w:hyperlink>
      <w:r w:rsidR="00A55AAA"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cs="Arial"/>
          <w:b w:val="0"/>
          <w:color w:val="252525"/>
          <w:shd w:val="clear" w:color="auto" w:fill="FFFFFF"/>
        </w:rPr>
        <w:t>ilçeleri ile</w:t>
      </w:r>
      <w:r w:rsidR="00A55AAA" w:rsidRPr="004104BA">
        <w:rPr>
          <w:rStyle w:val="apple-converted-space"/>
          <w:rFonts w:asciiTheme="minorHAnsi" w:hAnsiTheme="minorHAnsi" w:cs="Arial"/>
          <w:b w:val="0"/>
          <w:color w:val="252525"/>
          <w:shd w:val="clear" w:color="auto" w:fill="FFFFFF"/>
        </w:rPr>
        <w:t> </w:t>
      </w:r>
      <w:hyperlink r:id="rId40" w:tooltip="Seyhan" w:history="1">
        <w:r w:rsidR="00A55AAA" w:rsidRPr="004104BA">
          <w:rPr>
            <w:rStyle w:val="Kpr"/>
            <w:rFonts w:asciiTheme="minorHAnsi" w:hAnsiTheme="minorHAnsi" w:cs="Arial"/>
            <w:b w:val="0"/>
            <w:color w:val="0B0080"/>
            <w:u w:val="none"/>
            <w:shd w:val="clear" w:color="auto" w:fill="FFFFFF"/>
          </w:rPr>
          <w:t>Seyhan</w:t>
        </w:r>
      </w:hyperlink>
      <w:r w:rsidR="00A55AAA"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cs="Arial"/>
          <w:b w:val="0"/>
          <w:color w:val="252525"/>
          <w:shd w:val="clear" w:color="auto" w:fill="FFFFFF"/>
        </w:rPr>
        <w:t>ve</w:t>
      </w:r>
      <w:r w:rsidR="00A55AAA" w:rsidRPr="004104BA">
        <w:rPr>
          <w:rStyle w:val="apple-converted-space"/>
          <w:rFonts w:asciiTheme="minorHAnsi" w:hAnsiTheme="minorHAnsi" w:cs="Arial"/>
          <w:b w:val="0"/>
          <w:color w:val="252525"/>
          <w:shd w:val="clear" w:color="auto" w:fill="FFFFFF"/>
        </w:rPr>
        <w:t> </w:t>
      </w:r>
      <w:hyperlink r:id="rId41" w:tooltip="Çatalan" w:history="1">
        <w:r w:rsidR="00A55AAA" w:rsidRPr="004104BA">
          <w:rPr>
            <w:rStyle w:val="Kpr"/>
            <w:rFonts w:asciiTheme="minorHAnsi" w:hAnsiTheme="minorHAnsi" w:cs="Arial"/>
            <w:b w:val="0"/>
            <w:color w:val="0B0080"/>
            <w:u w:val="none"/>
            <w:shd w:val="clear" w:color="auto" w:fill="FFFFFF"/>
          </w:rPr>
          <w:t>Çatalan</w:t>
        </w:r>
      </w:hyperlink>
      <w:r w:rsidR="00A55AAA"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cs="Arial"/>
          <w:b w:val="0"/>
          <w:color w:val="252525"/>
          <w:shd w:val="clear" w:color="auto" w:fill="FFFFFF"/>
        </w:rPr>
        <w:t>barajlarından oluşmaktadır.</w:t>
      </w:r>
      <w:hyperlink r:id="rId42" w:tooltip="İncirlik Üssü" w:history="1">
        <w:r w:rsidR="00A55AAA" w:rsidRPr="004104BA">
          <w:rPr>
            <w:rStyle w:val="Kpr"/>
            <w:rFonts w:asciiTheme="minorHAnsi" w:hAnsiTheme="minorHAnsi" w:cs="Arial"/>
            <w:b w:val="0"/>
            <w:color w:val="0B0080"/>
            <w:u w:val="none"/>
            <w:shd w:val="clear" w:color="auto" w:fill="FFFFFF"/>
          </w:rPr>
          <w:t>İncirlik Üssü</w:t>
        </w:r>
      </w:hyperlink>
      <w:r w:rsidR="00A55AAA" w:rsidRPr="004104BA">
        <w:rPr>
          <w:rFonts w:asciiTheme="minorHAnsi" w:hAnsiTheme="minorHAnsi" w:cs="Arial"/>
          <w:b w:val="0"/>
          <w:color w:val="252525"/>
          <w:shd w:val="clear" w:color="auto" w:fill="FFFFFF"/>
        </w:rPr>
        <w:t>'nün bulunduğu</w:t>
      </w:r>
      <w:r w:rsidR="00A55AAA" w:rsidRPr="004104BA">
        <w:rPr>
          <w:rStyle w:val="apple-converted-space"/>
          <w:rFonts w:asciiTheme="minorHAnsi" w:hAnsiTheme="minorHAnsi" w:cs="Arial"/>
          <w:b w:val="0"/>
          <w:color w:val="252525"/>
          <w:shd w:val="clear" w:color="auto" w:fill="FFFFFF"/>
        </w:rPr>
        <w:t> </w:t>
      </w:r>
      <w:hyperlink r:id="rId43" w:tooltip="İncirlik" w:history="1">
        <w:r w:rsidR="00A55AAA" w:rsidRPr="004104BA">
          <w:rPr>
            <w:rStyle w:val="Kpr"/>
            <w:rFonts w:asciiTheme="minorHAnsi" w:hAnsiTheme="minorHAnsi" w:cs="Arial"/>
            <w:b w:val="0"/>
            <w:color w:val="0B0080"/>
            <w:u w:val="none"/>
            <w:shd w:val="clear" w:color="auto" w:fill="FFFFFF"/>
          </w:rPr>
          <w:t>İncirlik</w:t>
        </w:r>
      </w:hyperlink>
      <w:r w:rsidR="00A55AAA"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cs="Arial"/>
          <w:b w:val="0"/>
          <w:color w:val="252525"/>
          <w:shd w:val="clear" w:color="auto" w:fill="FFFFFF"/>
        </w:rPr>
        <w:t>beldesi,</w:t>
      </w:r>
      <w:hyperlink r:id="rId44" w:tooltip="Sabancı" w:history="1">
        <w:r w:rsidR="00A55AAA" w:rsidRPr="004104BA">
          <w:rPr>
            <w:rStyle w:val="Kpr"/>
            <w:rFonts w:asciiTheme="minorHAnsi" w:hAnsiTheme="minorHAnsi" w:cs="Arial"/>
            <w:b w:val="0"/>
            <w:color w:val="0B0080"/>
            <w:u w:val="none"/>
            <w:shd w:val="clear" w:color="auto" w:fill="FFFFFF"/>
          </w:rPr>
          <w:t>Sabancı</w:t>
        </w:r>
      </w:hyperlink>
      <w:r w:rsidR="00A55AAA" w:rsidRPr="004104BA">
        <w:rPr>
          <w:rStyle w:val="apple-converted-space"/>
          <w:rFonts w:asciiTheme="minorHAnsi" w:hAnsiTheme="minorHAnsi" w:cs="Arial"/>
          <w:b w:val="0"/>
          <w:color w:val="252525"/>
          <w:shd w:val="clear" w:color="auto" w:fill="FFFFFF"/>
        </w:rPr>
        <w:t> </w:t>
      </w:r>
      <w:r w:rsidR="004A6AA7">
        <w:rPr>
          <w:rFonts w:asciiTheme="minorHAnsi" w:hAnsiTheme="minorHAnsi" w:cs="Arial"/>
          <w:b w:val="0"/>
          <w:color w:val="252525"/>
          <w:shd w:val="clear" w:color="auto" w:fill="FFFFFF"/>
        </w:rPr>
        <w:t>O</w:t>
      </w:r>
      <w:r w:rsidR="00A55AAA" w:rsidRPr="004104BA">
        <w:rPr>
          <w:rFonts w:asciiTheme="minorHAnsi" w:hAnsiTheme="minorHAnsi" w:cs="Arial"/>
          <w:b w:val="0"/>
          <w:color w:val="252525"/>
          <w:shd w:val="clear" w:color="auto" w:fill="FFFFFF"/>
        </w:rPr>
        <w:t xml:space="preserve">rganize </w:t>
      </w:r>
      <w:r w:rsidR="004A6AA7">
        <w:rPr>
          <w:rFonts w:asciiTheme="minorHAnsi" w:hAnsiTheme="minorHAnsi" w:cs="Arial"/>
          <w:b w:val="0"/>
          <w:color w:val="252525"/>
          <w:shd w:val="clear" w:color="auto" w:fill="FFFFFF"/>
        </w:rPr>
        <w:t>S</w:t>
      </w:r>
      <w:r w:rsidR="00A55AAA" w:rsidRPr="004104BA">
        <w:rPr>
          <w:rFonts w:asciiTheme="minorHAnsi" w:hAnsiTheme="minorHAnsi" w:cs="Arial"/>
          <w:b w:val="0"/>
          <w:color w:val="252525"/>
          <w:shd w:val="clear" w:color="auto" w:fill="FFFFFF"/>
        </w:rPr>
        <w:t xml:space="preserve">anayi </w:t>
      </w:r>
      <w:r w:rsidR="004A6AA7">
        <w:rPr>
          <w:rFonts w:asciiTheme="minorHAnsi" w:hAnsiTheme="minorHAnsi" w:cs="Arial"/>
          <w:b w:val="0"/>
          <w:color w:val="252525"/>
          <w:shd w:val="clear" w:color="auto" w:fill="FFFFFF"/>
        </w:rPr>
        <w:t>B</w:t>
      </w:r>
      <w:r w:rsidR="00A55AAA" w:rsidRPr="004104BA">
        <w:rPr>
          <w:rFonts w:asciiTheme="minorHAnsi" w:hAnsiTheme="minorHAnsi" w:cs="Arial"/>
          <w:b w:val="0"/>
          <w:color w:val="252525"/>
          <w:shd w:val="clear" w:color="auto" w:fill="FFFFFF"/>
        </w:rPr>
        <w:t>ölgesi ve</w:t>
      </w:r>
      <w:r w:rsidR="00A55AAA" w:rsidRPr="004104BA">
        <w:rPr>
          <w:rStyle w:val="apple-converted-space"/>
          <w:rFonts w:asciiTheme="minorHAnsi" w:hAnsiTheme="minorHAnsi" w:cs="Arial"/>
          <w:b w:val="0"/>
          <w:color w:val="252525"/>
          <w:shd w:val="clear" w:color="auto" w:fill="FFFFFF"/>
        </w:rPr>
        <w:t> </w:t>
      </w:r>
      <w:hyperlink r:id="rId45" w:tooltip="Çukurova Üniversitesi" w:history="1">
        <w:r w:rsidR="00A55AAA" w:rsidRPr="004104BA">
          <w:rPr>
            <w:rStyle w:val="Kpr"/>
            <w:rFonts w:asciiTheme="minorHAnsi" w:hAnsiTheme="minorHAnsi" w:cs="Arial"/>
            <w:b w:val="0"/>
            <w:color w:val="0B0080"/>
            <w:u w:val="none"/>
            <w:shd w:val="clear" w:color="auto" w:fill="FFFFFF"/>
          </w:rPr>
          <w:t>Çukurova Üniversitesi</w:t>
        </w:r>
      </w:hyperlink>
      <w:r w:rsidR="00A55AAA" w:rsidRPr="004104BA">
        <w:rPr>
          <w:rStyle w:val="apple-converted-space"/>
          <w:rFonts w:asciiTheme="minorHAnsi" w:hAnsiTheme="minorHAnsi" w:cs="Arial"/>
          <w:b w:val="0"/>
          <w:color w:val="252525"/>
          <w:shd w:val="clear" w:color="auto" w:fill="FFFFFF"/>
        </w:rPr>
        <w:t> </w:t>
      </w:r>
      <w:r w:rsidR="00A55AAA" w:rsidRPr="004104BA">
        <w:rPr>
          <w:rFonts w:asciiTheme="minorHAnsi" w:hAnsiTheme="minorHAnsi" w:cs="Arial"/>
          <w:b w:val="0"/>
          <w:color w:val="252525"/>
          <w:shd w:val="clear" w:color="auto" w:fill="FFFFFF"/>
        </w:rPr>
        <w:t>ilçe sınırları içinde yer almaktadır.</w:t>
      </w:r>
      <w:r w:rsidR="00C70B5C" w:rsidRPr="004104BA">
        <w:rPr>
          <w:rFonts w:asciiTheme="minorHAnsi" w:hAnsiTheme="minorHAnsi" w:cs="Helvetica"/>
          <w:b w:val="0"/>
          <w:color w:val="333333"/>
        </w:rPr>
        <w:t xml:space="preserve"> 201</w:t>
      </w:r>
      <w:r w:rsidR="004D4CBD">
        <w:rPr>
          <w:rFonts w:asciiTheme="minorHAnsi" w:hAnsiTheme="minorHAnsi" w:cs="Helvetica"/>
          <w:b w:val="0"/>
          <w:color w:val="333333"/>
        </w:rPr>
        <w:t>6</w:t>
      </w:r>
      <w:r w:rsidR="00C70B5C" w:rsidRPr="004104BA">
        <w:rPr>
          <w:rFonts w:asciiTheme="minorHAnsi" w:hAnsiTheme="minorHAnsi" w:cs="Helvetica"/>
          <w:b w:val="0"/>
          <w:color w:val="333333"/>
        </w:rPr>
        <w:t xml:space="preserve"> yılı nüfus </w:t>
      </w:r>
      <w:r w:rsidR="00AC7F8C">
        <w:rPr>
          <w:rFonts w:asciiTheme="minorHAnsi" w:hAnsiTheme="minorHAnsi" w:cs="Helvetica"/>
          <w:b w:val="0"/>
          <w:color w:val="333333"/>
        </w:rPr>
        <w:t xml:space="preserve">verilerine </w:t>
      </w:r>
      <w:r w:rsidR="00C70B5C" w:rsidRPr="004104BA">
        <w:rPr>
          <w:rFonts w:asciiTheme="minorHAnsi" w:hAnsiTheme="minorHAnsi" w:cs="Helvetica"/>
          <w:b w:val="0"/>
          <w:color w:val="333333"/>
        </w:rPr>
        <w:t>göre ilçenin nüfusu 1</w:t>
      </w:r>
      <w:r w:rsidR="00AC7F8C">
        <w:rPr>
          <w:rFonts w:asciiTheme="minorHAnsi" w:hAnsiTheme="minorHAnsi" w:cs="Helvetica"/>
          <w:b w:val="0"/>
          <w:color w:val="333333"/>
        </w:rPr>
        <w:t>5</w:t>
      </w:r>
      <w:r w:rsidR="004D4CBD">
        <w:rPr>
          <w:rFonts w:asciiTheme="minorHAnsi" w:hAnsiTheme="minorHAnsi" w:cs="Helvetica"/>
          <w:b w:val="0"/>
          <w:color w:val="333333"/>
        </w:rPr>
        <w:t>6</w:t>
      </w:r>
      <w:r w:rsidR="00C70B5C" w:rsidRPr="004104BA">
        <w:rPr>
          <w:rFonts w:asciiTheme="minorHAnsi" w:hAnsiTheme="minorHAnsi" w:cs="Helvetica"/>
          <w:b w:val="0"/>
          <w:color w:val="333333"/>
        </w:rPr>
        <w:t>.</w:t>
      </w:r>
      <w:r w:rsidR="004D4CBD">
        <w:rPr>
          <w:rFonts w:asciiTheme="minorHAnsi" w:hAnsiTheme="minorHAnsi" w:cs="Helvetica"/>
          <w:b w:val="0"/>
          <w:color w:val="333333"/>
        </w:rPr>
        <w:t>748</w:t>
      </w:r>
      <w:r w:rsidR="00C70B5C" w:rsidRPr="004104BA">
        <w:rPr>
          <w:rFonts w:asciiTheme="minorHAnsi" w:hAnsiTheme="minorHAnsi" w:cs="Helvetica"/>
          <w:b w:val="0"/>
          <w:color w:val="333333"/>
        </w:rPr>
        <w:t xml:space="preserve"> dir.</w:t>
      </w:r>
      <w:r>
        <w:tab/>
      </w:r>
    </w:p>
    <w:p w:rsidR="009D79BC" w:rsidRDefault="004D3399" w:rsidP="009D79BC">
      <w:pPr>
        <w:pStyle w:val="Balk2"/>
        <w:ind w:left="0"/>
        <w:rPr>
          <w:lang w:val="tr-TR"/>
        </w:rPr>
      </w:pPr>
      <w:r>
        <w:rPr>
          <w:lang w:val="tr-TR"/>
        </w:rPr>
        <w:lastRenderedPageBreak/>
        <w:t>ÇUKUROVA İLÇESİ</w:t>
      </w:r>
    </w:p>
    <w:p w:rsidR="009D79BC" w:rsidRDefault="004D3399" w:rsidP="009D79BC">
      <w:pPr>
        <w:pStyle w:val="Balk2"/>
        <w:ind w:left="0"/>
        <w:rPr>
          <w:lang w:val="tr-TR"/>
        </w:rPr>
      </w:pPr>
      <w:r w:rsidRPr="004D3399">
        <w:rPr>
          <w:rFonts w:ascii="Calibri" w:eastAsia="Calibri" w:hAnsi="Calibri"/>
          <w:b w:val="0"/>
          <w:bCs w:val="0"/>
          <w:iCs w:val="0"/>
          <w:noProof/>
          <w:color w:val="auto"/>
          <w:sz w:val="22"/>
          <w:lang w:val="tr-TR" w:eastAsia="tr-TR"/>
        </w:rPr>
        <w:drawing>
          <wp:inline distT="0" distB="0" distL="0" distR="0" wp14:anchorId="4FFB25D1" wp14:editId="70E6914C">
            <wp:extent cx="9544050" cy="3848100"/>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9550220" cy="3850588"/>
                    </a:xfrm>
                    <a:prstGeom prst="rect">
                      <a:avLst/>
                    </a:prstGeom>
                  </pic:spPr>
                </pic:pic>
              </a:graphicData>
            </a:graphic>
          </wp:inline>
        </w:drawing>
      </w:r>
    </w:p>
    <w:p w:rsidR="009D79BC" w:rsidRPr="00FB30D9" w:rsidRDefault="009D79BC" w:rsidP="009D79BC">
      <w:pPr>
        <w:pStyle w:val="Balk2"/>
        <w:ind w:left="0"/>
        <w:rPr>
          <w:rFonts w:asciiTheme="minorHAnsi" w:hAnsiTheme="minorHAnsi"/>
          <w:b w:val="0"/>
          <w:szCs w:val="24"/>
          <w:lang w:val="tr-TR"/>
        </w:rPr>
      </w:pPr>
    </w:p>
    <w:p w:rsidR="009D79BC" w:rsidRPr="00FB30D9" w:rsidRDefault="009D79BC" w:rsidP="009D79BC">
      <w:pPr>
        <w:pStyle w:val="Balk2"/>
        <w:ind w:left="0"/>
        <w:rPr>
          <w:rFonts w:asciiTheme="minorHAnsi" w:hAnsiTheme="minorHAnsi"/>
          <w:b w:val="0"/>
          <w:szCs w:val="24"/>
          <w:lang w:val="tr-TR"/>
        </w:rPr>
      </w:pPr>
    </w:p>
    <w:p w:rsidR="009D79BC" w:rsidRPr="00FB30D9" w:rsidRDefault="004104BA" w:rsidP="009D79BC">
      <w:pPr>
        <w:pStyle w:val="Balk2"/>
        <w:ind w:left="0"/>
        <w:rPr>
          <w:rFonts w:asciiTheme="minorHAnsi" w:hAnsiTheme="minorHAnsi"/>
          <w:b w:val="0"/>
          <w:szCs w:val="24"/>
          <w:lang w:val="tr-TR"/>
        </w:rPr>
      </w:pPr>
      <w:r w:rsidRPr="00FB30D9">
        <w:rPr>
          <w:rFonts w:asciiTheme="minorHAnsi" w:hAnsiTheme="minorHAnsi" w:cs="Helvetica"/>
          <w:b w:val="0"/>
          <w:color w:val="333333"/>
          <w:szCs w:val="24"/>
          <w:shd w:val="clear" w:color="auto" w:fill="F9F9F9"/>
        </w:rPr>
        <w:t xml:space="preserve">Çukurova İlçesi, 2008 yılında Adana ilinin merkez ilçelerinden biri olan Seyhan ilçesinden ayrılarak ilçe statüsüne kavuşmuştur. Çukurova İlçesi coğrafi olarak doğusunda Sarıçam, batısında Tarsus, güneyinde Seyhan ve kuzeyinde Karaisalı ilçeleri ile çevrilidir ve bu ilçeler ile komşudur. Çukurova İlçesinin 240 </w:t>
      </w:r>
      <w:r w:rsidR="007B5480" w:rsidRPr="007B5480">
        <w:rPr>
          <w:rFonts w:asciiTheme="minorHAnsi" w:hAnsiTheme="minorHAnsi" w:cs="Arial"/>
          <w:b w:val="0"/>
          <w:color w:val="252525"/>
          <w:szCs w:val="24"/>
          <w:shd w:val="clear" w:color="auto" w:fill="FFFFFF"/>
        </w:rPr>
        <w:t>km</w:t>
      </w:r>
      <w:r w:rsidR="007B5480" w:rsidRPr="007B5480">
        <w:rPr>
          <w:rFonts w:asciiTheme="minorHAnsi" w:hAnsiTheme="minorHAnsi" w:cs="Arial"/>
          <w:b w:val="0"/>
          <w:color w:val="252525"/>
          <w:szCs w:val="24"/>
          <w:shd w:val="clear" w:color="auto" w:fill="FFFFFF"/>
          <w:vertAlign w:val="superscript"/>
        </w:rPr>
        <w:t>2</w:t>
      </w:r>
      <w:r w:rsidRPr="00FB30D9">
        <w:rPr>
          <w:rFonts w:asciiTheme="minorHAnsi" w:hAnsiTheme="minorHAnsi" w:cs="Helvetica"/>
          <w:b w:val="0"/>
          <w:color w:val="333333"/>
          <w:szCs w:val="24"/>
          <w:shd w:val="clear" w:color="auto" w:fill="F9F9F9"/>
        </w:rPr>
        <w:t xml:space="preserve"> yüz ölçümünün; 83 </w:t>
      </w:r>
      <w:r w:rsidR="007B5480" w:rsidRPr="007B5480">
        <w:rPr>
          <w:rFonts w:asciiTheme="minorHAnsi" w:hAnsiTheme="minorHAnsi" w:cs="Arial"/>
          <w:b w:val="0"/>
          <w:color w:val="252525"/>
          <w:szCs w:val="24"/>
          <w:shd w:val="clear" w:color="auto" w:fill="FFFFFF"/>
        </w:rPr>
        <w:t>km</w:t>
      </w:r>
      <w:r w:rsidR="007B5480" w:rsidRPr="007B5480">
        <w:rPr>
          <w:rFonts w:asciiTheme="minorHAnsi" w:hAnsiTheme="minorHAnsi" w:cs="Arial"/>
          <w:b w:val="0"/>
          <w:color w:val="252525"/>
          <w:szCs w:val="24"/>
          <w:shd w:val="clear" w:color="auto" w:fill="FFFFFF"/>
          <w:vertAlign w:val="superscript"/>
        </w:rPr>
        <w:t>2</w:t>
      </w:r>
      <w:r w:rsidRPr="00FB30D9">
        <w:rPr>
          <w:rFonts w:asciiTheme="minorHAnsi" w:hAnsiTheme="minorHAnsi" w:cs="Helvetica"/>
          <w:b w:val="0"/>
          <w:color w:val="333333"/>
          <w:szCs w:val="24"/>
          <w:shd w:val="clear" w:color="auto" w:fill="F9F9F9"/>
        </w:rPr>
        <w:t xml:space="preserve"> si tarım, 4 </w:t>
      </w:r>
      <w:r w:rsidR="007B5480" w:rsidRPr="007B5480">
        <w:rPr>
          <w:rFonts w:asciiTheme="minorHAnsi" w:hAnsiTheme="minorHAnsi" w:cs="Arial"/>
          <w:b w:val="0"/>
          <w:color w:val="252525"/>
          <w:szCs w:val="24"/>
          <w:shd w:val="clear" w:color="auto" w:fill="FFFFFF"/>
        </w:rPr>
        <w:t>km</w:t>
      </w:r>
      <w:r w:rsidR="007B5480" w:rsidRPr="007B5480">
        <w:rPr>
          <w:rFonts w:asciiTheme="minorHAnsi" w:hAnsiTheme="minorHAnsi" w:cs="Arial"/>
          <w:b w:val="0"/>
          <w:color w:val="252525"/>
          <w:szCs w:val="24"/>
          <w:shd w:val="clear" w:color="auto" w:fill="FFFFFF"/>
          <w:vertAlign w:val="superscript"/>
        </w:rPr>
        <w:t>2</w:t>
      </w:r>
      <w:r w:rsidRPr="00FB30D9">
        <w:rPr>
          <w:rFonts w:asciiTheme="minorHAnsi" w:hAnsiTheme="minorHAnsi" w:cs="Helvetica"/>
          <w:b w:val="0"/>
          <w:color w:val="333333"/>
          <w:szCs w:val="24"/>
          <w:shd w:val="clear" w:color="auto" w:fill="F9F9F9"/>
        </w:rPr>
        <w:t xml:space="preserve"> si çayır-mera, 40 </w:t>
      </w:r>
      <w:r w:rsidR="007B5480" w:rsidRPr="007B5480">
        <w:rPr>
          <w:rFonts w:asciiTheme="minorHAnsi" w:hAnsiTheme="minorHAnsi" w:cs="Arial"/>
          <w:b w:val="0"/>
          <w:color w:val="252525"/>
          <w:szCs w:val="24"/>
          <w:shd w:val="clear" w:color="auto" w:fill="FFFFFF"/>
        </w:rPr>
        <w:t>km</w:t>
      </w:r>
      <w:r w:rsidR="007B5480" w:rsidRPr="007B5480">
        <w:rPr>
          <w:rFonts w:asciiTheme="minorHAnsi" w:hAnsiTheme="minorHAnsi" w:cs="Arial"/>
          <w:b w:val="0"/>
          <w:color w:val="252525"/>
          <w:szCs w:val="24"/>
          <w:shd w:val="clear" w:color="auto" w:fill="FFFFFF"/>
          <w:vertAlign w:val="superscript"/>
        </w:rPr>
        <w:t>2</w:t>
      </w:r>
      <w:r w:rsidRPr="00FB30D9">
        <w:rPr>
          <w:rFonts w:asciiTheme="minorHAnsi" w:hAnsiTheme="minorHAnsi" w:cs="Helvetica"/>
          <w:b w:val="0"/>
          <w:color w:val="333333"/>
          <w:szCs w:val="24"/>
          <w:shd w:val="clear" w:color="auto" w:fill="F9F9F9"/>
        </w:rPr>
        <w:t xml:space="preserve"> si ormanlık alan, 32 </w:t>
      </w:r>
      <w:r w:rsidR="007B5480" w:rsidRPr="007B5480">
        <w:rPr>
          <w:rFonts w:asciiTheme="minorHAnsi" w:hAnsiTheme="minorHAnsi" w:cs="Arial"/>
          <w:b w:val="0"/>
          <w:color w:val="252525"/>
          <w:szCs w:val="24"/>
          <w:shd w:val="clear" w:color="auto" w:fill="FFFFFF"/>
        </w:rPr>
        <w:t>km</w:t>
      </w:r>
      <w:r w:rsidR="007B5480" w:rsidRPr="007B5480">
        <w:rPr>
          <w:rFonts w:asciiTheme="minorHAnsi" w:hAnsiTheme="minorHAnsi" w:cs="Arial"/>
          <w:b w:val="0"/>
          <w:color w:val="252525"/>
          <w:szCs w:val="24"/>
          <w:shd w:val="clear" w:color="auto" w:fill="FFFFFF"/>
          <w:vertAlign w:val="superscript"/>
        </w:rPr>
        <w:t>2</w:t>
      </w:r>
      <w:r w:rsidRPr="00FB30D9">
        <w:rPr>
          <w:rFonts w:asciiTheme="minorHAnsi" w:hAnsiTheme="minorHAnsi" w:cs="Helvetica"/>
          <w:b w:val="0"/>
          <w:color w:val="333333"/>
          <w:szCs w:val="24"/>
          <w:shd w:val="clear" w:color="auto" w:fill="F9F9F9"/>
        </w:rPr>
        <w:t xml:space="preserve"> lik alanı göl sahası ve 81 </w:t>
      </w:r>
      <w:r w:rsidR="007B5480" w:rsidRPr="007B5480">
        <w:rPr>
          <w:rFonts w:asciiTheme="minorHAnsi" w:hAnsiTheme="minorHAnsi" w:cs="Arial"/>
          <w:b w:val="0"/>
          <w:color w:val="252525"/>
          <w:szCs w:val="24"/>
          <w:shd w:val="clear" w:color="auto" w:fill="FFFFFF"/>
        </w:rPr>
        <w:t>km</w:t>
      </w:r>
      <w:r w:rsidR="007B5480" w:rsidRPr="007B5480">
        <w:rPr>
          <w:rFonts w:asciiTheme="minorHAnsi" w:hAnsiTheme="minorHAnsi" w:cs="Arial"/>
          <w:b w:val="0"/>
          <w:color w:val="252525"/>
          <w:szCs w:val="24"/>
          <w:shd w:val="clear" w:color="auto" w:fill="FFFFFF"/>
          <w:vertAlign w:val="superscript"/>
        </w:rPr>
        <w:t>2</w:t>
      </w:r>
      <w:r w:rsidRPr="00FB30D9">
        <w:rPr>
          <w:rFonts w:asciiTheme="minorHAnsi" w:hAnsiTheme="minorHAnsi" w:cs="Helvetica"/>
          <w:b w:val="0"/>
          <w:color w:val="333333"/>
          <w:szCs w:val="24"/>
          <w:shd w:val="clear" w:color="auto" w:fill="F9F9F9"/>
        </w:rPr>
        <w:t xml:space="preserve"> lik alanı ise yerleşim yeridir. Adını ülkemizde verimli topraklarıyla ünlü olan Çukurovadan almıştır. Akdeniz ikliminin etkisi altında olan bu ilçemiz yaz ayları sıcak ve yağışsız olmakla birlikte kış ayları ise ılık ve yağışlıdır. Yaz aylarında oldukça nemli olan bu ilçemizin yıllık ortalama nem oranı %66 ve yağış ortalaması 600-650 mm dir. İlçenin 23 m rakımı bulunmaktadır ve denize yakın bölgelerinde kumcul ve tuzcul bitkilere rastlanmakla birlikte genellikle 1500 m yükseltiye kadar bodur makileridir.</w:t>
      </w:r>
      <w:r w:rsidR="00FB30D9" w:rsidRPr="00FB30D9">
        <w:rPr>
          <w:rFonts w:asciiTheme="minorHAnsi" w:hAnsiTheme="minorHAnsi" w:cs="Helvetica"/>
          <w:b w:val="0"/>
          <w:color w:val="333333"/>
          <w:szCs w:val="24"/>
          <w:shd w:val="clear" w:color="auto" w:fill="F9F9F9"/>
        </w:rPr>
        <w:t xml:space="preserve"> </w:t>
      </w:r>
      <w:r w:rsidR="00FB30D9">
        <w:rPr>
          <w:rFonts w:asciiTheme="minorHAnsi" w:hAnsiTheme="minorHAnsi" w:cs="Helvetica"/>
          <w:b w:val="0"/>
          <w:color w:val="333333"/>
          <w:szCs w:val="24"/>
          <w:shd w:val="clear" w:color="auto" w:fill="F9F9F9"/>
        </w:rPr>
        <w:t>201</w:t>
      </w:r>
      <w:r w:rsidR="004D4CBD">
        <w:rPr>
          <w:rFonts w:asciiTheme="minorHAnsi" w:hAnsiTheme="minorHAnsi" w:cs="Helvetica"/>
          <w:b w:val="0"/>
          <w:color w:val="333333"/>
          <w:szCs w:val="24"/>
          <w:shd w:val="clear" w:color="auto" w:fill="F9F9F9"/>
        </w:rPr>
        <w:t>6</w:t>
      </w:r>
      <w:r w:rsidR="00FB30D9" w:rsidRPr="00FB30D9">
        <w:rPr>
          <w:rFonts w:asciiTheme="minorHAnsi" w:hAnsiTheme="minorHAnsi" w:cs="Helvetica"/>
          <w:b w:val="0"/>
          <w:color w:val="333333"/>
          <w:szCs w:val="24"/>
          <w:shd w:val="clear" w:color="auto" w:fill="F9F9F9"/>
        </w:rPr>
        <w:t xml:space="preserve"> yılı nüfus</w:t>
      </w:r>
      <w:r w:rsidR="00FB30D9">
        <w:rPr>
          <w:rFonts w:asciiTheme="minorHAnsi" w:hAnsiTheme="minorHAnsi" w:cs="Helvetica"/>
          <w:b w:val="0"/>
          <w:color w:val="333333"/>
          <w:szCs w:val="24"/>
          <w:shd w:val="clear" w:color="auto" w:fill="F9F9F9"/>
        </w:rPr>
        <w:t xml:space="preserve"> verilerine göre toplam 3</w:t>
      </w:r>
      <w:r w:rsidR="004D4CBD">
        <w:rPr>
          <w:rFonts w:asciiTheme="minorHAnsi" w:hAnsiTheme="minorHAnsi" w:cs="Helvetica"/>
          <w:b w:val="0"/>
          <w:color w:val="333333"/>
          <w:szCs w:val="24"/>
          <w:shd w:val="clear" w:color="auto" w:fill="F9F9F9"/>
        </w:rPr>
        <w:t>62</w:t>
      </w:r>
      <w:r w:rsidR="00AC7F8C">
        <w:rPr>
          <w:rFonts w:asciiTheme="minorHAnsi" w:hAnsiTheme="minorHAnsi" w:cs="Helvetica"/>
          <w:b w:val="0"/>
          <w:color w:val="333333"/>
          <w:szCs w:val="24"/>
          <w:shd w:val="clear" w:color="auto" w:fill="F9F9F9"/>
        </w:rPr>
        <w:t>.3</w:t>
      </w:r>
      <w:r w:rsidR="004D4CBD">
        <w:rPr>
          <w:rFonts w:asciiTheme="minorHAnsi" w:hAnsiTheme="minorHAnsi" w:cs="Helvetica"/>
          <w:b w:val="0"/>
          <w:color w:val="333333"/>
          <w:szCs w:val="24"/>
          <w:shd w:val="clear" w:color="auto" w:fill="F9F9F9"/>
        </w:rPr>
        <w:t>51</w:t>
      </w:r>
      <w:r w:rsidR="00FB30D9" w:rsidRPr="00FB30D9">
        <w:rPr>
          <w:rFonts w:asciiTheme="minorHAnsi" w:hAnsiTheme="minorHAnsi" w:cs="Helvetica"/>
          <w:b w:val="0"/>
          <w:color w:val="333333"/>
          <w:szCs w:val="24"/>
          <w:shd w:val="clear" w:color="auto" w:fill="F9F9F9"/>
        </w:rPr>
        <w:t xml:space="preserve"> nüfusu bulunmaktadır.</w:t>
      </w:r>
    </w:p>
    <w:p w:rsidR="004D3399" w:rsidRDefault="004D3399" w:rsidP="004D3399">
      <w:pPr>
        <w:pStyle w:val="Balk2"/>
        <w:ind w:left="0"/>
        <w:rPr>
          <w:lang w:val="tr-TR"/>
        </w:rPr>
      </w:pPr>
      <w:r>
        <w:rPr>
          <w:lang w:val="tr-TR"/>
        </w:rPr>
        <w:lastRenderedPageBreak/>
        <w:t>CEYHAN İLÇESİ</w:t>
      </w:r>
    </w:p>
    <w:p w:rsidR="004D3399" w:rsidRDefault="004D3399" w:rsidP="004D3399">
      <w:pPr>
        <w:rPr>
          <w:lang w:val="tr-TR"/>
        </w:rPr>
      </w:pPr>
      <w:r w:rsidRPr="004D3399">
        <w:rPr>
          <w:rFonts w:eastAsia="Calibri"/>
          <w:iCs w:val="0"/>
          <w:noProof/>
          <w:sz w:val="22"/>
          <w:lang w:val="tr-TR" w:eastAsia="tr-TR"/>
        </w:rPr>
        <w:drawing>
          <wp:inline distT="0" distB="0" distL="0" distR="0" wp14:anchorId="586110A9" wp14:editId="1EC90D92">
            <wp:extent cx="9544050" cy="4714875"/>
            <wp:effectExtent l="0" t="0" r="0" b="952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9547058" cy="4716361"/>
                    </a:xfrm>
                    <a:prstGeom prst="rect">
                      <a:avLst/>
                    </a:prstGeom>
                  </pic:spPr>
                </pic:pic>
              </a:graphicData>
            </a:graphic>
          </wp:inline>
        </w:drawing>
      </w:r>
    </w:p>
    <w:p w:rsidR="00E65C2A" w:rsidRPr="007B5480" w:rsidRDefault="00E65C2A" w:rsidP="004D3399">
      <w:pPr>
        <w:pStyle w:val="Balk2"/>
        <w:ind w:left="0"/>
        <w:rPr>
          <w:rFonts w:asciiTheme="minorHAnsi" w:hAnsiTheme="minorHAnsi"/>
          <w:b w:val="0"/>
          <w:szCs w:val="24"/>
          <w:lang w:val="tr-TR"/>
        </w:rPr>
      </w:pPr>
      <w:r w:rsidRPr="00E65C2A">
        <w:rPr>
          <w:rFonts w:asciiTheme="minorHAnsi" w:hAnsiTheme="minorHAnsi" w:cs="Helvetica"/>
          <w:b w:val="0"/>
          <w:color w:val="333333"/>
          <w:szCs w:val="24"/>
          <w:shd w:val="clear" w:color="auto" w:fill="F9F9F9"/>
        </w:rPr>
        <w:t>Ceyhan Türkiye'nin ekonomik olarak en gelişmiş ilçelerinden biri durumunda olup Ortadoğu petrolleri ve Orta Asya enerji kaynaklarının dünyaya açılmasında anakapı görev</w:t>
      </w:r>
      <w:r w:rsidR="00337B88">
        <w:rPr>
          <w:rFonts w:asciiTheme="minorHAnsi" w:hAnsiTheme="minorHAnsi" w:cs="Helvetica"/>
          <w:b w:val="0"/>
          <w:color w:val="333333"/>
          <w:szCs w:val="24"/>
          <w:shd w:val="clear" w:color="auto" w:fill="F9F9F9"/>
        </w:rPr>
        <w:t>i görmektedir.</w:t>
      </w:r>
      <w:r w:rsidRPr="00E65C2A">
        <w:rPr>
          <w:rFonts w:ascii="Arial" w:hAnsi="Arial" w:cs="Arial"/>
          <w:b w:val="0"/>
          <w:bCs w:val="0"/>
          <w:color w:val="252525"/>
          <w:sz w:val="21"/>
          <w:szCs w:val="21"/>
          <w:shd w:val="clear" w:color="auto" w:fill="FFFFFF"/>
        </w:rPr>
        <w:t xml:space="preserve"> </w:t>
      </w:r>
      <w:r w:rsidRPr="00E65C2A">
        <w:rPr>
          <w:rFonts w:asciiTheme="minorHAnsi" w:hAnsiTheme="minorHAnsi" w:cs="Arial"/>
          <w:b w:val="0"/>
          <w:bCs w:val="0"/>
          <w:color w:val="252525"/>
          <w:szCs w:val="24"/>
          <w:shd w:val="clear" w:color="auto" w:fill="FFFFFF"/>
        </w:rPr>
        <w:t>Ceyhan</w:t>
      </w:r>
      <w:r>
        <w:rPr>
          <w:rFonts w:asciiTheme="minorHAnsi" w:hAnsiTheme="minorHAnsi" w:cs="Arial"/>
          <w:b w:val="0"/>
          <w:color w:val="252525"/>
          <w:szCs w:val="24"/>
          <w:shd w:val="clear" w:color="auto" w:fill="FFFFFF"/>
        </w:rPr>
        <w:t xml:space="preserve"> </w:t>
      </w:r>
      <w:r w:rsidRPr="00E65C2A">
        <w:rPr>
          <w:rStyle w:val="apple-converted-space"/>
          <w:rFonts w:asciiTheme="minorHAnsi" w:hAnsiTheme="minorHAnsi" w:cs="Arial"/>
          <w:b w:val="0"/>
          <w:color w:val="252525"/>
          <w:szCs w:val="24"/>
          <w:shd w:val="clear" w:color="auto" w:fill="FFFFFF"/>
        </w:rPr>
        <w:t> </w:t>
      </w:r>
      <w:hyperlink r:id="rId48" w:tooltip="Adana" w:history="1">
        <w:r w:rsidRPr="00E65C2A">
          <w:rPr>
            <w:rStyle w:val="Kpr"/>
            <w:rFonts w:asciiTheme="minorHAnsi" w:hAnsiTheme="minorHAnsi" w:cs="Arial"/>
            <w:b w:val="0"/>
            <w:color w:val="0B0080"/>
            <w:szCs w:val="24"/>
            <w:u w:val="none"/>
            <w:shd w:val="clear" w:color="auto" w:fill="FFFFFF"/>
          </w:rPr>
          <w:t>Adana</w:t>
        </w:r>
      </w:hyperlink>
      <w:r w:rsidRPr="00E65C2A">
        <w:rPr>
          <w:rFonts w:asciiTheme="minorHAnsi" w:hAnsiTheme="minorHAnsi" w:cs="Arial"/>
          <w:b w:val="0"/>
          <w:color w:val="252525"/>
          <w:szCs w:val="24"/>
          <w:shd w:val="clear" w:color="auto" w:fill="FFFFFF"/>
        </w:rPr>
        <w:t>'ya 47 kilometre uzaklıktadır. Adana'nın merkez ilçeleri dışında</w:t>
      </w:r>
      <w:r w:rsidR="00E64068">
        <w:rPr>
          <w:rFonts w:asciiTheme="minorHAnsi" w:hAnsiTheme="minorHAnsi" w:cs="Arial"/>
          <w:b w:val="0"/>
          <w:color w:val="252525"/>
          <w:szCs w:val="24"/>
          <w:shd w:val="clear" w:color="auto" w:fill="FFFFFF"/>
        </w:rPr>
        <w:t xml:space="preserve"> en fazla nüfusa sahip ilçesi olup </w:t>
      </w:r>
      <w:r w:rsidR="007B5480">
        <w:rPr>
          <w:rFonts w:asciiTheme="minorHAnsi" w:hAnsiTheme="minorHAnsi" w:cs="Arial"/>
          <w:b w:val="0"/>
          <w:color w:val="252525"/>
          <w:szCs w:val="24"/>
          <w:shd w:val="clear" w:color="auto" w:fill="FFFFFF"/>
        </w:rPr>
        <w:t>201</w:t>
      </w:r>
      <w:r w:rsidR="004D4CBD">
        <w:rPr>
          <w:rFonts w:asciiTheme="minorHAnsi" w:hAnsiTheme="minorHAnsi" w:cs="Arial"/>
          <w:b w:val="0"/>
          <w:color w:val="252525"/>
          <w:szCs w:val="24"/>
          <w:shd w:val="clear" w:color="auto" w:fill="FFFFFF"/>
        </w:rPr>
        <w:t>6</w:t>
      </w:r>
      <w:r w:rsidR="007B5480">
        <w:rPr>
          <w:rFonts w:asciiTheme="minorHAnsi" w:hAnsiTheme="minorHAnsi" w:cs="Arial"/>
          <w:b w:val="0"/>
          <w:color w:val="252525"/>
          <w:szCs w:val="24"/>
          <w:shd w:val="clear" w:color="auto" w:fill="FFFFFF"/>
        </w:rPr>
        <w:t xml:space="preserve"> yılı verilerine göre </w:t>
      </w:r>
      <w:r w:rsidR="00E64068">
        <w:rPr>
          <w:rFonts w:asciiTheme="minorHAnsi" w:hAnsiTheme="minorHAnsi" w:cs="Arial"/>
          <w:b w:val="0"/>
          <w:color w:val="252525"/>
          <w:szCs w:val="24"/>
          <w:shd w:val="clear" w:color="auto" w:fill="FFFFFF"/>
        </w:rPr>
        <w:t>1</w:t>
      </w:r>
      <w:r w:rsidR="004D4CBD">
        <w:rPr>
          <w:rFonts w:asciiTheme="minorHAnsi" w:hAnsiTheme="minorHAnsi" w:cs="Arial"/>
          <w:b w:val="0"/>
          <w:color w:val="252525"/>
          <w:szCs w:val="24"/>
          <w:shd w:val="clear" w:color="auto" w:fill="FFFFFF"/>
        </w:rPr>
        <w:t>60</w:t>
      </w:r>
      <w:r w:rsidR="00E64068">
        <w:rPr>
          <w:rFonts w:asciiTheme="minorHAnsi" w:hAnsiTheme="minorHAnsi" w:cs="Arial"/>
          <w:b w:val="0"/>
          <w:color w:val="252525"/>
          <w:szCs w:val="24"/>
          <w:shd w:val="clear" w:color="auto" w:fill="FFFFFF"/>
        </w:rPr>
        <w:t>.</w:t>
      </w:r>
      <w:r w:rsidR="004D4CBD">
        <w:rPr>
          <w:rFonts w:asciiTheme="minorHAnsi" w:hAnsiTheme="minorHAnsi" w:cs="Arial"/>
          <w:b w:val="0"/>
          <w:color w:val="252525"/>
          <w:szCs w:val="24"/>
          <w:shd w:val="clear" w:color="auto" w:fill="FFFFFF"/>
        </w:rPr>
        <w:t>171</w:t>
      </w:r>
      <w:r w:rsidR="00E64068">
        <w:rPr>
          <w:rFonts w:asciiTheme="minorHAnsi" w:hAnsiTheme="minorHAnsi" w:cs="Arial"/>
          <w:b w:val="0"/>
          <w:color w:val="252525"/>
          <w:szCs w:val="24"/>
          <w:shd w:val="clear" w:color="auto" w:fill="FFFFFF"/>
        </w:rPr>
        <w:t xml:space="preserve"> nüfusu</w:t>
      </w:r>
      <w:r w:rsidR="007B5480">
        <w:rPr>
          <w:rFonts w:asciiTheme="minorHAnsi" w:hAnsiTheme="minorHAnsi" w:cs="Arial"/>
          <w:b w:val="0"/>
          <w:color w:val="252525"/>
          <w:szCs w:val="24"/>
          <w:shd w:val="clear" w:color="auto" w:fill="FFFFFF"/>
        </w:rPr>
        <w:t xml:space="preserve"> bulunmaktadır</w:t>
      </w:r>
      <w:r w:rsidR="00337B88">
        <w:rPr>
          <w:rFonts w:asciiTheme="minorHAnsi" w:hAnsiTheme="minorHAnsi" w:cs="Arial"/>
          <w:b w:val="0"/>
          <w:color w:val="252525"/>
          <w:szCs w:val="24"/>
          <w:shd w:val="clear" w:color="auto" w:fill="FFFFFF"/>
        </w:rPr>
        <w:t>.</w:t>
      </w:r>
    </w:p>
    <w:p w:rsidR="004D3399" w:rsidRPr="004D3399" w:rsidRDefault="004D3399" w:rsidP="004D3399">
      <w:pPr>
        <w:pStyle w:val="Balk2"/>
        <w:ind w:left="0"/>
        <w:rPr>
          <w:lang w:val="tr-TR"/>
        </w:rPr>
      </w:pPr>
      <w:r>
        <w:rPr>
          <w:lang w:val="tr-TR"/>
        </w:rPr>
        <w:lastRenderedPageBreak/>
        <w:t>YUMURTALIK  İLÇESİ</w:t>
      </w:r>
    </w:p>
    <w:p w:rsidR="009D79BC" w:rsidRDefault="004D3399" w:rsidP="009D79BC">
      <w:pPr>
        <w:pStyle w:val="Balk2"/>
        <w:ind w:left="0"/>
        <w:rPr>
          <w:lang w:val="tr-TR"/>
        </w:rPr>
      </w:pPr>
      <w:r w:rsidRPr="004D3399">
        <w:rPr>
          <w:rFonts w:ascii="Calibri" w:eastAsia="Calibri" w:hAnsi="Calibri"/>
          <w:b w:val="0"/>
          <w:bCs w:val="0"/>
          <w:iCs w:val="0"/>
          <w:noProof/>
          <w:color w:val="auto"/>
          <w:sz w:val="22"/>
          <w:lang w:val="tr-TR" w:eastAsia="tr-TR"/>
        </w:rPr>
        <w:drawing>
          <wp:inline distT="0" distB="0" distL="0" distR="0" wp14:anchorId="221A5C47" wp14:editId="6852D925">
            <wp:extent cx="9401175" cy="4572000"/>
            <wp:effectExtent l="0" t="0" r="9525"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9406002" cy="4574347"/>
                    </a:xfrm>
                    <a:prstGeom prst="rect">
                      <a:avLst/>
                    </a:prstGeom>
                  </pic:spPr>
                </pic:pic>
              </a:graphicData>
            </a:graphic>
          </wp:inline>
        </w:drawing>
      </w:r>
    </w:p>
    <w:p w:rsidR="009D79BC" w:rsidRPr="007B5480" w:rsidRDefault="009D79BC" w:rsidP="009D79BC">
      <w:pPr>
        <w:pStyle w:val="Balk2"/>
        <w:ind w:left="0"/>
        <w:rPr>
          <w:rFonts w:asciiTheme="minorHAnsi" w:hAnsiTheme="minorHAnsi"/>
          <w:b w:val="0"/>
          <w:szCs w:val="24"/>
          <w:lang w:val="tr-TR"/>
        </w:rPr>
      </w:pPr>
    </w:p>
    <w:p w:rsidR="009D79BC" w:rsidRPr="007B5480" w:rsidRDefault="007B5480" w:rsidP="009D79BC">
      <w:pPr>
        <w:pStyle w:val="Balk2"/>
        <w:ind w:left="0"/>
        <w:rPr>
          <w:rFonts w:asciiTheme="minorHAnsi" w:hAnsiTheme="minorHAnsi"/>
          <w:b w:val="0"/>
          <w:szCs w:val="24"/>
          <w:lang w:val="tr-TR"/>
        </w:rPr>
      </w:pPr>
      <w:r w:rsidRPr="007B5480">
        <w:rPr>
          <w:rFonts w:asciiTheme="minorHAnsi" w:hAnsiTheme="minorHAnsi" w:cs="Helvetica"/>
          <w:b w:val="0"/>
          <w:color w:val="333333"/>
          <w:szCs w:val="24"/>
          <w:shd w:val="clear" w:color="auto" w:fill="F9F9F9"/>
        </w:rPr>
        <w:t xml:space="preserve">İlçe, Ceyhan'a bağlı bir bucak merkezi iken 1959 yılında ilçe olmuştur. Eski adı </w:t>
      </w:r>
      <w:r w:rsidR="00337B88">
        <w:rPr>
          <w:rFonts w:asciiTheme="minorHAnsi" w:hAnsiTheme="minorHAnsi" w:cs="Helvetica"/>
          <w:b w:val="0"/>
          <w:color w:val="333333"/>
          <w:szCs w:val="24"/>
          <w:shd w:val="clear" w:color="auto" w:fill="F9F9F9"/>
        </w:rPr>
        <w:t>Ayas olan Yumurtalık'ın tarihi O</w:t>
      </w:r>
      <w:r w:rsidRPr="007B5480">
        <w:rPr>
          <w:rFonts w:asciiTheme="minorHAnsi" w:hAnsiTheme="minorHAnsi" w:cs="Helvetica"/>
          <w:b w:val="0"/>
          <w:color w:val="333333"/>
          <w:szCs w:val="24"/>
          <w:shd w:val="clear" w:color="auto" w:fill="F9F9F9"/>
        </w:rPr>
        <w:t>rtaçağlara kadar uzanmaktadır. Bir liman şehri olarak bilinen ilçede eski uygarlıklara ait çeşitli eserlere rastlanmaktadır. Bir sahil ilçesi olan Yumurtalık'ta nüfus yaz aylarında 30–</w:t>
      </w:r>
      <w:r>
        <w:rPr>
          <w:rFonts w:asciiTheme="minorHAnsi" w:hAnsiTheme="minorHAnsi" w:cs="Helvetica"/>
          <w:b w:val="0"/>
          <w:color w:val="333333"/>
          <w:szCs w:val="24"/>
          <w:shd w:val="clear" w:color="auto" w:fill="F9F9F9"/>
        </w:rPr>
        <w:t>40 bin civarına yükselmektedir.</w:t>
      </w:r>
      <w:r w:rsidRPr="007B5480">
        <w:t xml:space="preserve"> </w:t>
      </w:r>
      <w:hyperlink r:id="rId50" w:tooltip="Adana" w:history="1">
        <w:r w:rsidRPr="007B5480">
          <w:rPr>
            <w:rStyle w:val="Kpr"/>
            <w:rFonts w:asciiTheme="minorHAnsi" w:hAnsiTheme="minorHAnsi" w:cs="Arial"/>
            <w:b w:val="0"/>
            <w:color w:val="0B0080"/>
            <w:szCs w:val="24"/>
            <w:u w:val="none"/>
            <w:shd w:val="clear" w:color="auto" w:fill="FFFFFF"/>
          </w:rPr>
          <w:t>Adana</w:t>
        </w:r>
      </w:hyperlink>
      <w:r w:rsidRPr="007B5480">
        <w:rPr>
          <w:rStyle w:val="apple-converted-space"/>
          <w:rFonts w:asciiTheme="minorHAnsi" w:hAnsiTheme="minorHAnsi" w:cs="Arial"/>
          <w:b w:val="0"/>
          <w:color w:val="252525"/>
          <w:szCs w:val="24"/>
          <w:shd w:val="clear" w:color="auto" w:fill="FFFFFF"/>
        </w:rPr>
        <w:t> </w:t>
      </w:r>
      <w:r w:rsidRPr="007B5480">
        <w:rPr>
          <w:rFonts w:asciiTheme="minorHAnsi" w:hAnsiTheme="minorHAnsi" w:cs="Arial"/>
          <w:b w:val="0"/>
          <w:color w:val="252525"/>
          <w:szCs w:val="24"/>
          <w:shd w:val="clear" w:color="auto" w:fill="FFFFFF"/>
        </w:rPr>
        <w:t>merkezine 80 km, komşu</w:t>
      </w:r>
      <w:r w:rsidRPr="007B5480">
        <w:rPr>
          <w:rStyle w:val="apple-converted-space"/>
          <w:rFonts w:asciiTheme="minorHAnsi" w:hAnsiTheme="minorHAnsi" w:cs="Arial"/>
          <w:b w:val="0"/>
          <w:color w:val="252525"/>
          <w:szCs w:val="24"/>
          <w:shd w:val="clear" w:color="auto" w:fill="FFFFFF"/>
        </w:rPr>
        <w:t> </w:t>
      </w:r>
      <w:hyperlink r:id="rId51" w:tooltip="Ceyhan" w:history="1">
        <w:r w:rsidRPr="007B5480">
          <w:rPr>
            <w:rStyle w:val="Kpr"/>
            <w:rFonts w:asciiTheme="minorHAnsi" w:hAnsiTheme="minorHAnsi" w:cs="Arial"/>
            <w:b w:val="0"/>
            <w:color w:val="0B0080"/>
            <w:szCs w:val="24"/>
            <w:u w:val="none"/>
            <w:shd w:val="clear" w:color="auto" w:fill="FFFFFF"/>
          </w:rPr>
          <w:t>Ceyhan</w:t>
        </w:r>
      </w:hyperlink>
      <w:r w:rsidRPr="007B5480">
        <w:rPr>
          <w:rFonts w:asciiTheme="minorHAnsi" w:hAnsiTheme="minorHAnsi" w:cs="Arial"/>
          <w:b w:val="0"/>
          <w:color w:val="252525"/>
          <w:szCs w:val="24"/>
          <w:shd w:val="clear" w:color="auto" w:fill="FFFFFF"/>
        </w:rPr>
        <w:t>'a</w:t>
      </w:r>
      <w:r>
        <w:rPr>
          <w:rFonts w:asciiTheme="minorHAnsi" w:hAnsiTheme="minorHAnsi" w:cs="Arial"/>
          <w:b w:val="0"/>
          <w:color w:val="252525"/>
          <w:szCs w:val="24"/>
          <w:shd w:val="clear" w:color="auto" w:fill="FFFFFF"/>
        </w:rPr>
        <w:t xml:space="preserve"> 30 km mesafededir. Yüzölçümü 553</w:t>
      </w:r>
      <w:r w:rsidRPr="007B5480">
        <w:rPr>
          <w:rFonts w:asciiTheme="minorHAnsi" w:hAnsiTheme="minorHAnsi" w:cs="Arial"/>
          <w:b w:val="0"/>
          <w:color w:val="252525"/>
          <w:szCs w:val="24"/>
          <w:shd w:val="clear" w:color="auto" w:fill="FFFFFF"/>
        </w:rPr>
        <w:t> km</w:t>
      </w:r>
      <w:r w:rsidRPr="007B5480">
        <w:rPr>
          <w:rFonts w:asciiTheme="minorHAnsi" w:hAnsiTheme="minorHAnsi" w:cs="Arial"/>
          <w:b w:val="0"/>
          <w:color w:val="252525"/>
          <w:szCs w:val="24"/>
          <w:shd w:val="clear" w:color="auto" w:fill="FFFFFF"/>
          <w:vertAlign w:val="superscript"/>
        </w:rPr>
        <w:t>2</w:t>
      </w:r>
      <w:r w:rsidRPr="007B5480">
        <w:rPr>
          <w:rStyle w:val="apple-converted-space"/>
          <w:rFonts w:asciiTheme="minorHAnsi" w:hAnsiTheme="minorHAnsi" w:cs="Arial"/>
          <w:b w:val="0"/>
          <w:color w:val="252525"/>
          <w:szCs w:val="24"/>
          <w:shd w:val="clear" w:color="auto" w:fill="FFFFFF"/>
        </w:rPr>
        <w:t> </w:t>
      </w:r>
      <w:r w:rsidRPr="007B5480">
        <w:rPr>
          <w:rFonts w:asciiTheme="minorHAnsi" w:hAnsiTheme="minorHAnsi" w:cs="Arial"/>
          <w:b w:val="0"/>
          <w:color w:val="252525"/>
          <w:szCs w:val="24"/>
          <w:shd w:val="clear" w:color="auto" w:fill="FFFFFF"/>
        </w:rPr>
        <w:t>olup</w:t>
      </w:r>
      <w:r>
        <w:rPr>
          <w:rFonts w:asciiTheme="minorHAnsi" w:hAnsiTheme="minorHAnsi" w:cs="Arial"/>
          <w:b w:val="0"/>
          <w:color w:val="252525"/>
          <w:szCs w:val="24"/>
          <w:shd w:val="clear" w:color="auto" w:fill="FFFFFF"/>
        </w:rPr>
        <w:t xml:space="preserve"> 201</w:t>
      </w:r>
      <w:r w:rsidR="004D4CBD">
        <w:rPr>
          <w:rFonts w:asciiTheme="minorHAnsi" w:hAnsiTheme="minorHAnsi" w:cs="Arial"/>
          <w:b w:val="0"/>
          <w:color w:val="252525"/>
          <w:szCs w:val="24"/>
          <w:shd w:val="clear" w:color="auto" w:fill="FFFFFF"/>
        </w:rPr>
        <w:t>6</w:t>
      </w:r>
      <w:r>
        <w:rPr>
          <w:rFonts w:asciiTheme="minorHAnsi" w:hAnsiTheme="minorHAnsi" w:cs="Arial"/>
          <w:b w:val="0"/>
          <w:color w:val="252525"/>
          <w:szCs w:val="24"/>
          <w:shd w:val="clear" w:color="auto" w:fill="FFFFFF"/>
        </w:rPr>
        <w:t xml:space="preserve"> yılı verilerine göre</w:t>
      </w:r>
      <w:r w:rsidRPr="007B5480">
        <w:rPr>
          <w:rFonts w:asciiTheme="minorHAnsi" w:hAnsiTheme="minorHAnsi" w:cs="Arial"/>
          <w:b w:val="0"/>
          <w:color w:val="252525"/>
          <w:szCs w:val="24"/>
          <w:shd w:val="clear" w:color="auto" w:fill="FFFFFF"/>
        </w:rPr>
        <w:t xml:space="preserve"> </w:t>
      </w:r>
      <w:r>
        <w:rPr>
          <w:rFonts w:asciiTheme="minorHAnsi" w:hAnsiTheme="minorHAnsi" w:cs="Helvetica"/>
          <w:b w:val="0"/>
          <w:color w:val="333333"/>
          <w:szCs w:val="24"/>
          <w:shd w:val="clear" w:color="auto" w:fill="F9F9F9"/>
        </w:rPr>
        <w:t>1</w:t>
      </w:r>
      <w:r w:rsidR="004D4CBD">
        <w:rPr>
          <w:rFonts w:asciiTheme="minorHAnsi" w:hAnsiTheme="minorHAnsi" w:cs="Helvetica"/>
          <w:b w:val="0"/>
          <w:color w:val="333333"/>
          <w:szCs w:val="24"/>
          <w:shd w:val="clear" w:color="auto" w:fill="F9F9F9"/>
        </w:rPr>
        <w:t>7</w:t>
      </w:r>
      <w:r>
        <w:rPr>
          <w:rFonts w:asciiTheme="minorHAnsi" w:hAnsiTheme="minorHAnsi" w:cs="Helvetica"/>
          <w:b w:val="0"/>
          <w:color w:val="333333"/>
          <w:szCs w:val="24"/>
          <w:shd w:val="clear" w:color="auto" w:fill="F9F9F9"/>
        </w:rPr>
        <w:t>.</w:t>
      </w:r>
      <w:r w:rsidR="004D4CBD">
        <w:rPr>
          <w:rFonts w:asciiTheme="minorHAnsi" w:hAnsiTheme="minorHAnsi" w:cs="Helvetica"/>
          <w:b w:val="0"/>
          <w:color w:val="333333"/>
          <w:szCs w:val="24"/>
          <w:shd w:val="clear" w:color="auto" w:fill="F9F9F9"/>
        </w:rPr>
        <w:t>651</w:t>
      </w:r>
      <w:r>
        <w:rPr>
          <w:rFonts w:asciiTheme="minorHAnsi" w:hAnsiTheme="minorHAnsi" w:cs="Helvetica"/>
          <w:b w:val="0"/>
          <w:color w:val="333333"/>
          <w:szCs w:val="24"/>
          <w:shd w:val="clear" w:color="auto" w:fill="F9F9F9"/>
        </w:rPr>
        <w:t xml:space="preserve"> nüfusu bulunmaktadır</w:t>
      </w:r>
      <w:r w:rsidRPr="007B5480">
        <w:rPr>
          <w:rFonts w:asciiTheme="minorHAnsi" w:hAnsiTheme="minorHAnsi" w:cs="Helvetica"/>
          <w:b w:val="0"/>
          <w:color w:val="333333"/>
          <w:szCs w:val="24"/>
          <w:shd w:val="clear" w:color="auto" w:fill="F9F9F9"/>
        </w:rPr>
        <w:t>.</w:t>
      </w:r>
    </w:p>
    <w:p w:rsidR="009D79BC" w:rsidRDefault="004D3399" w:rsidP="009D79BC">
      <w:pPr>
        <w:pStyle w:val="Balk2"/>
        <w:ind w:left="0"/>
        <w:rPr>
          <w:lang w:val="tr-TR"/>
        </w:rPr>
      </w:pPr>
      <w:r>
        <w:rPr>
          <w:lang w:val="tr-TR"/>
        </w:rPr>
        <w:lastRenderedPageBreak/>
        <w:t>KARATAŞ İLÇESİ</w:t>
      </w:r>
    </w:p>
    <w:p w:rsidR="00B65B1E" w:rsidRDefault="004D3399" w:rsidP="00B65B1E">
      <w:pPr>
        <w:rPr>
          <w:rFonts w:asciiTheme="minorHAnsi" w:hAnsiTheme="minorHAnsi" w:cs="Helvetica"/>
          <w:i w:val="0"/>
          <w:color w:val="333333"/>
          <w:sz w:val="24"/>
          <w:szCs w:val="24"/>
          <w:shd w:val="clear" w:color="auto" w:fill="F9F9F9"/>
        </w:rPr>
      </w:pPr>
      <w:r w:rsidRPr="004D3399">
        <w:rPr>
          <w:rFonts w:eastAsia="Calibri"/>
          <w:i w:val="0"/>
          <w:iCs w:val="0"/>
          <w:noProof/>
          <w:sz w:val="22"/>
          <w:szCs w:val="22"/>
          <w:lang w:val="tr-TR" w:eastAsia="tr-TR"/>
        </w:rPr>
        <w:drawing>
          <wp:inline distT="0" distB="0" distL="0" distR="0" wp14:anchorId="4D6159F9" wp14:editId="2AC59720">
            <wp:extent cx="9534523" cy="4629150"/>
            <wp:effectExtent l="0" t="0" r="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9540689" cy="4632144"/>
                    </a:xfrm>
                    <a:prstGeom prst="rect">
                      <a:avLst/>
                    </a:prstGeom>
                  </pic:spPr>
                </pic:pic>
              </a:graphicData>
            </a:graphic>
          </wp:inline>
        </w:drawing>
      </w:r>
    </w:p>
    <w:p w:rsidR="00B65B1E" w:rsidRPr="00970944" w:rsidRDefault="00B65B1E" w:rsidP="00970944">
      <w:pPr>
        <w:rPr>
          <w:rFonts w:asciiTheme="minorHAnsi" w:hAnsiTheme="minorHAnsi" w:cs="Helvetica"/>
          <w:i w:val="0"/>
          <w:color w:val="333333"/>
          <w:sz w:val="24"/>
          <w:szCs w:val="24"/>
          <w:shd w:val="clear" w:color="auto" w:fill="F9F9F9"/>
        </w:rPr>
      </w:pPr>
      <w:r w:rsidRPr="00B65B1E">
        <w:rPr>
          <w:rFonts w:asciiTheme="minorHAnsi" w:hAnsiTheme="minorHAnsi" w:cs="Helvetica"/>
          <w:i w:val="0"/>
          <w:color w:val="333333"/>
          <w:sz w:val="24"/>
          <w:szCs w:val="24"/>
          <w:shd w:val="clear" w:color="auto" w:fill="F9F9F9"/>
        </w:rPr>
        <w:t>Karataş İlçesi Doğu Akdeniz bölgesinde Seyhan ve Ceyhan nehirlerinin doğal sınırları içerisinde kurulmuştur. Adana merkezine uzaklığı 47 km’dir. Karataş ilçesinde Magarsus Kalesi, Anfi Tiyatro ve Athena Tapınakları Helenistik döneme ait Magarsus Antik kentinin önemli kalıntılarıdır. Magarsus adıyla anılan eski Karataş, bugünkü şehrin 5 km. kadar batısında fenerin bulunduğu yamaç üzerindedir.</w:t>
      </w:r>
      <w:r w:rsidRPr="00B65B1E">
        <w:rPr>
          <w:rFonts w:ascii="Arial" w:hAnsi="Arial" w:cs="Arial"/>
          <w:color w:val="252525"/>
          <w:sz w:val="21"/>
          <w:szCs w:val="21"/>
          <w:shd w:val="clear" w:color="auto" w:fill="FFFFFF"/>
        </w:rPr>
        <w:t xml:space="preserve"> </w:t>
      </w:r>
      <w:r w:rsidRPr="00B65B1E">
        <w:rPr>
          <w:rFonts w:asciiTheme="minorHAnsi" w:hAnsiTheme="minorHAnsi" w:cs="Arial"/>
          <w:i w:val="0"/>
          <w:color w:val="252525"/>
          <w:sz w:val="24"/>
          <w:szCs w:val="24"/>
          <w:shd w:val="clear" w:color="auto" w:fill="FFFFFF"/>
        </w:rPr>
        <w:t>İlçe bağlısı olarak merkez hariç olmak üzere ilçe merkezine bağlı; 2</w:t>
      </w:r>
      <w:r w:rsidRPr="00B65B1E">
        <w:rPr>
          <w:rStyle w:val="apple-converted-space"/>
          <w:rFonts w:asciiTheme="minorHAnsi" w:hAnsiTheme="minorHAnsi" w:cs="Arial"/>
          <w:i w:val="0"/>
          <w:color w:val="252525"/>
          <w:sz w:val="24"/>
          <w:szCs w:val="24"/>
          <w:shd w:val="clear" w:color="auto" w:fill="FFFFFF"/>
        </w:rPr>
        <w:t> </w:t>
      </w:r>
      <w:hyperlink r:id="rId53" w:tooltip="Belde" w:history="1">
        <w:r w:rsidRPr="00B65B1E">
          <w:rPr>
            <w:rStyle w:val="Kpr"/>
            <w:rFonts w:asciiTheme="minorHAnsi" w:hAnsiTheme="minorHAnsi" w:cs="Arial"/>
            <w:i w:val="0"/>
            <w:color w:val="0B0080"/>
            <w:sz w:val="24"/>
            <w:szCs w:val="24"/>
            <w:u w:val="none"/>
            <w:shd w:val="clear" w:color="auto" w:fill="FFFFFF"/>
          </w:rPr>
          <w:t>belde</w:t>
        </w:r>
      </w:hyperlink>
      <w:r w:rsidRPr="00B65B1E">
        <w:rPr>
          <w:rFonts w:asciiTheme="minorHAnsi" w:hAnsiTheme="minorHAnsi" w:cs="Arial"/>
          <w:i w:val="0"/>
          <w:color w:val="252525"/>
          <w:sz w:val="24"/>
          <w:szCs w:val="24"/>
          <w:shd w:val="clear" w:color="auto" w:fill="FFFFFF"/>
        </w:rPr>
        <w:t>, 46</w:t>
      </w:r>
      <w:r w:rsidRPr="00B65B1E">
        <w:rPr>
          <w:rStyle w:val="apple-converted-space"/>
          <w:rFonts w:asciiTheme="minorHAnsi" w:hAnsiTheme="minorHAnsi" w:cs="Arial"/>
          <w:i w:val="0"/>
          <w:color w:val="252525"/>
          <w:sz w:val="24"/>
          <w:szCs w:val="24"/>
          <w:shd w:val="clear" w:color="auto" w:fill="FFFFFF"/>
        </w:rPr>
        <w:t> </w:t>
      </w:r>
      <w:hyperlink r:id="rId54" w:tooltip="Köy" w:history="1">
        <w:r w:rsidRPr="00B65B1E">
          <w:rPr>
            <w:rStyle w:val="Kpr"/>
            <w:rFonts w:asciiTheme="minorHAnsi" w:hAnsiTheme="minorHAnsi" w:cs="Arial"/>
            <w:i w:val="0"/>
            <w:color w:val="0B0080"/>
            <w:sz w:val="24"/>
            <w:szCs w:val="24"/>
            <w:u w:val="none"/>
            <w:shd w:val="clear" w:color="auto" w:fill="FFFFFF"/>
          </w:rPr>
          <w:t>köy</w:t>
        </w:r>
      </w:hyperlink>
      <w:r w:rsidRPr="00B65B1E">
        <w:rPr>
          <w:rStyle w:val="apple-converted-space"/>
          <w:rFonts w:asciiTheme="minorHAnsi" w:hAnsiTheme="minorHAnsi" w:cs="Arial"/>
          <w:i w:val="0"/>
          <w:color w:val="252525"/>
          <w:sz w:val="24"/>
          <w:szCs w:val="24"/>
          <w:shd w:val="clear" w:color="auto" w:fill="FFFFFF"/>
        </w:rPr>
        <w:t> </w:t>
      </w:r>
      <w:r w:rsidRPr="00B65B1E">
        <w:rPr>
          <w:rFonts w:asciiTheme="minorHAnsi" w:hAnsiTheme="minorHAnsi" w:cs="Arial"/>
          <w:i w:val="0"/>
          <w:color w:val="252525"/>
          <w:sz w:val="24"/>
          <w:szCs w:val="24"/>
          <w:shd w:val="clear" w:color="auto" w:fill="FFFFFF"/>
        </w:rPr>
        <w:t>ve 7</w:t>
      </w:r>
      <w:r w:rsidRPr="00B65B1E">
        <w:rPr>
          <w:rStyle w:val="apple-converted-space"/>
          <w:rFonts w:asciiTheme="minorHAnsi" w:hAnsiTheme="minorHAnsi" w:cs="Arial"/>
          <w:i w:val="0"/>
          <w:color w:val="252525"/>
          <w:sz w:val="24"/>
          <w:szCs w:val="24"/>
          <w:shd w:val="clear" w:color="auto" w:fill="FFFFFF"/>
        </w:rPr>
        <w:t> </w:t>
      </w:r>
      <w:hyperlink r:id="rId55" w:tooltip="Mahalle" w:history="1">
        <w:r w:rsidRPr="00B65B1E">
          <w:rPr>
            <w:rStyle w:val="Kpr"/>
            <w:rFonts w:asciiTheme="minorHAnsi" w:hAnsiTheme="minorHAnsi" w:cs="Arial"/>
            <w:i w:val="0"/>
            <w:color w:val="0B0080"/>
            <w:sz w:val="24"/>
            <w:szCs w:val="24"/>
            <w:u w:val="none"/>
            <w:shd w:val="clear" w:color="auto" w:fill="FFFFFF"/>
          </w:rPr>
          <w:t>mahalleden</w:t>
        </w:r>
      </w:hyperlink>
      <w:r w:rsidRPr="00B65B1E">
        <w:rPr>
          <w:rStyle w:val="apple-converted-space"/>
          <w:rFonts w:asciiTheme="minorHAnsi" w:hAnsiTheme="minorHAnsi" w:cs="Arial"/>
          <w:i w:val="0"/>
          <w:color w:val="252525"/>
          <w:sz w:val="24"/>
          <w:szCs w:val="24"/>
          <w:shd w:val="clear" w:color="auto" w:fill="FFFFFF"/>
        </w:rPr>
        <w:t> </w:t>
      </w:r>
      <w:r w:rsidRPr="00B65B1E">
        <w:rPr>
          <w:rFonts w:asciiTheme="minorHAnsi" w:hAnsiTheme="minorHAnsi" w:cs="Arial"/>
          <w:i w:val="0"/>
          <w:color w:val="252525"/>
          <w:sz w:val="24"/>
          <w:szCs w:val="24"/>
          <w:shd w:val="clear" w:color="auto" w:fill="FFFFFF"/>
        </w:rPr>
        <w:t>oluşmaktadır.</w:t>
      </w:r>
      <w:r w:rsidR="002B3C58">
        <w:rPr>
          <w:rFonts w:asciiTheme="minorHAnsi" w:hAnsiTheme="minorHAnsi" w:cs="Arial"/>
          <w:i w:val="0"/>
          <w:color w:val="252525"/>
          <w:sz w:val="24"/>
          <w:szCs w:val="24"/>
          <w:shd w:val="clear" w:color="auto" w:fill="FFFFFF"/>
        </w:rPr>
        <w:t xml:space="preserve"> 201</w:t>
      </w:r>
      <w:r w:rsidR="004D4CBD">
        <w:rPr>
          <w:rFonts w:asciiTheme="minorHAnsi" w:hAnsiTheme="minorHAnsi" w:cs="Arial"/>
          <w:i w:val="0"/>
          <w:color w:val="252525"/>
          <w:sz w:val="24"/>
          <w:szCs w:val="24"/>
          <w:shd w:val="clear" w:color="auto" w:fill="FFFFFF"/>
        </w:rPr>
        <w:t>6</w:t>
      </w:r>
      <w:r w:rsidR="00AC7F8C">
        <w:rPr>
          <w:rFonts w:asciiTheme="minorHAnsi" w:hAnsiTheme="minorHAnsi" w:cs="Arial"/>
          <w:i w:val="0"/>
          <w:color w:val="252525"/>
          <w:sz w:val="24"/>
          <w:szCs w:val="24"/>
          <w:shd w:val="clear" w:color="auto" w:fill="FFFFFF"/>
        </w:rPr>
        <w:t xml:space="preserve"> </w:t>
      </w:r>
      <w:r w:rsidR="002B3C58">
        <w:rPr>
          <w:rFonts w:asciiTheme="minorHAnsi" w:hAnsiTheme="minorHAnsi" w:cs="Arial"/>
          <w:i w:val="0"/>
          <w:color w:val="252525"/>
          <w:sz w:val="24"/>
          <w:szCs w:val="24"/>
          <w:shd w:val="clear" w:color="auto" w:fill="FFFFFF"/>
        </w:rPr>
        <w:t xml:space="preserve">yılı nüfus verilerine göre </w:t>
      </w:r>
      <w:r w:rsidR="002B3C58" w:rsidRPr="002B3C58">
        <w:rPr>
          <w:rFonts w:asciiTheme="minorHAnsi" w:hAnsiTheme="minorHAnsi" w:cs="Arial"/>
          <w:i w:val="0"/>
          <w:color w:val="000000"/>
          <w:sz w:val="24"/>
          <w:szCs w:val="24"/>
          <w:shd w:val="clear" w:color="auto" w:fill="F9F9F9"/>
        </w:rPr>
        <w:t>2</w:t>
      </w:r>
      <w:r w:rsidR="00AC7F8C">
        <w:rPr>
          <w:rFonts w:asciiTheme="minorHAnsi" w:hAnsiTheme="minorHAnsi" w:cs="Arial"/>
          <w:i w:val="0"/>
          <w:color w:val="000000"/>
          <w:sz w:val="24"/>
          <w:szCs w:val="24"/>
          <w:shd w:val="clear" w:color="auto" w:fill="F9F9F9"/>
        </w:rPr>
        <w:t>1</w:t>
      </w:r>
      <w:r w:rsidR="002B3C58" w:rsidRPr="002B3C58">
        <w:rPr>
          <w:rFonts w:asciiTheme="minorHAnsi" w:hAnsiTheme="minorHAnsi" w:cs="Arial"/>
          <w:i w:val="0"/>
          <w:color w:val="000000"/>
          <w:sz w:val="24"/>
          <w:szCs w:val="24"/>
          <w:shd w:val="clear" w:color="auto" w:fill="F9F9F9"/>
        </w:rPr>
        <w:t>.</w:t>
      </w:r>
      <w:r w:rsidR="004D4CBD">
        <w:rPr>
          <w:rFonts w:asciiTheme="minorHAnsi" w:hAnsiTheme="minorHAnsi" w:cs="Arial"/>
          <w:i w:val="0"/>
          <w:color w:val="000000"/>
          <w:sz w:val="24"/>
          <w:szCs w:val="24"/>
          <w:shd w:val="clear" w:color="auto" w:fill="F9F9F9"/>
        </w:rPr>
        <w:t>867</w:t>
      </w:r>
      <w:r w:rsidR="002B3C58">
        <w:rPr>
          <w:rFonts w:asciiTheme="minorHAnsi" w:hAnsiTheme="minorHAnsi" w:cs="Arial"/>
          <w:i w:val="0"/>
          <w:color w:val="000000"/>
          <w:sz w:val="24"/>
          <w:szCs w:val="24"/>
          <w:shd w:val="clear" w:color="auto" w:fill="F9F9F9"/>
        </w:rPr>
        <w:t xml:space="preserve"> nüfusu bulunmaktadır.</w:t>
      </w:r>
    </w:p>
    <w:p w:rsidR="009D79BC" w:rsidRDefault="00B65B1E" w:rsidP="009D79BC">
      <w:pPr>
        <w:pStyle w:val="Balk2"/>
        <w:ind w:left="0"/>
        <w:rPr>
          <w:lang w:val="tr-TR"/>
        </w:rPr>
      </w:pPr>
      <w:r>
        <w:rPr>
          <w:lang w:val="tr-TR"/>
        </w:rPr>
        <w:lastRenderedPageBreak/>
        <w:t xml:space="preserve">KARAİSALI </w:t>
      </w:r>
      <w:r w:rsidR="00C12E9B">
        <w:rPr>
          <w:lang w:val="tr-TR"/>
        </w:rPr>
        <w:t>İLÇESİ</w:t>
      </w:r>
    </w:p>
    <w:p w:rsidR="00C12E9B" w:rsidRPr="00C12E9B" w:rsidRDefault="00C12E9B" w:rsidP="00C12E9B">
      <w:pPr>
        <w:rPr>
          <w:lang w:val="tr-TR"/>
        </w:rPr>
      </w:pPr>
      <w:r w:rsidRPr="00C12E9B">
        <w:rPr>
          <w:rFonts w:eastAsia="Calibri"/>
          <w:i w:val="0"/>
          <w:iCs w:val="0"/>
          <w:noProof/>
          <w:sz w:val="22"/>
          <w:szCs w:val="22"/>
          <w:lang w:val="tr-TR" w:eastAsia="tr-TR"/>
        </w:rPr>
        <w:drawing>
          <wp:inline distT="0" distB="0" distL="0" distR="0" wp14:anchorId="79436F27" wp14:editId="2B0C24C7">
            <wp:extent cx="9515473" cy="4419600"/>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9514840" cy="4419306"/>
                    </a:xfrm>
                    <a:prstGeom prst="rect">
                      <a:avLst/>
                    </a:prstGeom>
                  </pic:spPr>
                </pic:pic>
              </a:graphicData>
            </a:graphic>
          </wp:inline>
        </w:drawing>
      </w:r>
    </w:p>
    <w:p w:rsidR="009D79BC" w:rsidRDefault="009D79BC" w:rsidP="009D79BC">
      <w:pPr>
        <w:pStyle w:val="Balk2"/>
        <w:ind w:left="0"/>
        <w:rPr>
          <w:lang w:val="tr-TR"/>
        </w:rPr>
      </w:pPr>
    </w:p>
    <w:p w:rsidR="009D79BC" w:rsidRPr="00970944" w:rsidRDefault="00970944" w:rsidP="009D79BC">
      <w:pPr>
        <w:pStyle w:val="Balk2"/>
        <w:ind w:left="0"/>
        <w:rPr>
          <w:rFonts w:asciiTheme="minorHAnsi" w:hAnsiTheme="minorHAnsi"/>
          <w:b w:val="0"/>
          <w:szCs w:val="24"/>
          <w:lang w:val="tr-TR"/>
        </w:rPr>
      </w:pPr>
      <w:r w:rsidRPr="00970944">
        <w:rPr>
          <w:rFonts w:asciiTheme="minorHAnsi" w:hAnsiTheme="minorHAnsi" w:cs="Helvetica"/>
          <w:b w:val="0"/>
          <w:color w:val="333333"/>
          <w:szCs w:val="24"/>
          <w:shd w:val="clear" w:color="auto" w:fill="F9F9F9"/>
        </w:rPr>
        <w:t xml:space="preserve">Karaisalı 37 kuzey enlemi ile 35 doğu boylamları arasında yer almaktadır. Adana iline bağlı olan Karaisalı, doğusunda İmamoğlu, güneyinde Yüreğir ve Seyhan, batısında Tarsus ve Pozantı, kuzeyinde Aladağ ilçeleri ile çevrilidir. Adana’nın kuzeyinde ve şehre 47 km uzaklıkta olan Karaisalı’nın yüzölçümü </w:t>
      </w:r>
      <w:r w:rsidRPr="00970944">
        <w:rPr>
          <w:rFonts w:asciiTheme="minorHAnsi" w:hAnsiTheme="minorHAnsi" w:cs="Arial"/>
          <w:b w:val="0"/>
          <w:bCs w:val="0"/>
          <w:color w:val="000000"/>
          <w:szCs w:val="24"/>
          <w:shd w:val="clear" w:color="auto" w:fill="F9F9F9"/>
        </w:rPr>
        <w:t>1.526</w:t>
      </w:r>
      <w:r w:rsidRPr="00970944">
        <w:rPr>
          <w:rFonts w:asciiTheme="minorHAnsi" w:hAnsiTheme="minorHAnsi" w:cs="Arial"/>
          <w:b w:val="0"/>
          <w:bCs w:val="0"/>
          <w:i/>
          <w:color w:val="000000"/>
          <w:szCs w:val="24"/>
          <w:shd w:val="clear" w:color="auto" w:fill="F9F9F9"/>
        </w:rPr>
        <w:t> </w:t>
      </w:r>
      <w:hyperlink r:id="rId57" w:tooltip="Kilometrekare" w:history="1">
        <w:r w:rsidRPr="00970944">
          <w:rPr>
            <w:rFonts w:asciiTheme="minorHAnsi" w:hAnsiTheme="minorHAnsi" w:cs="Arial"/>
            <w:b w:val="0"/>
            <w:bCs w:val="0"/>
            <w:color w:val="0B0080"/>
            <w:szCs w:val="24"/>
            <w:shd w:val="clear" w:color="auto" w:fill="F9F9F9"/>
          </w:rPr>
          <w:t>km</w:t>
        </w:r>
        <w:r w:rsidRPr="00970944">
          <w:rPr>
            <w:rFonts w:asciiTheme="minorHAnsi" w:hAnsiTheme="minorHAnsi" w:cs="Arial"/>
            <w:b w:val="0"/>
            <w:bCs w:val="0"/>
            <w:color w:val="0B0080"/>
            <w:szCs w:val="24"/>
            <w:shd w:val="clear" w:color="auto" w:fill="F9F9F9"/>
            <w:vertAlign w:val="superscript"/>
          </w:rPr>
          <w:t>2</w:t>
        </w:r>
      </w:hyperlink>
      <w:r>
        <w:rPr>
          <w:rFonts w:asciiTheme="minorHAnsi" w:hAnsiTheme="minorHAnsi" w:cs="Helvetica"/>
          <w:b w:val="0"/>
          <w:color w:val="333333"/>
          <w:szCs w:val="24"/>
          <w:shd w:val="clear" w:color="auto" w:fill="F9F9F9"/>
        </w:rPr>
        <w:t xml:space="preserve"> olup 201</w:t>
      </w:r>
      <w:r w:rsidR="004D4CBD">
        <w:rPr>
          <w:rFonts w:asciiTheme="minorHAnsi" w:hAnsiTheme="minorHAnsi" w:cs="Helvetica"/>
          <w:b w:val="0"/>
          <w:color w:val="333333"/>
          <w:szCs w:val="24"/>
          <w:shd w:val="clear" w:color="auto" w:fill="F9F9F9"/>
        </w:rPr>
        <w:t>6</w:t>
      </w:r>
      <w:r>
        <w:rPr>
          <w:rFonts w:asciiTheme="minorHAnsi" w:hAnsiTheme="minorHAnsi" w:cs="Helvetica"/>
          <w:b w:val="0"/>
          <w:color w:val="333333"/>
          <w:szCs w:val="24"/>
          <w:shd w:val="clear" w:color="auto" w:fill="F9F9F9"/>
        </w:rPr>
        <w:t xml:space="preserve"> yılı nüfus verilerine göre 21.</w:t>
      </w:r>
      <w:r w:rsidR="004D4CBD">
        <w:rPr>
          <w:rFonts w:asciiTheme="minorHAnsi" w:hAnsiTheme="minorHAnsi" w:cs="Helvetica"/>
          <w:b w:val="0"/>
          <w:color w:val="333333"/>
          <w:szCs w:val="24"/>
          <w:shd w:val="clear" w:color="auto" w:fill="F9F9F9"/>
        </w:rPr>
        <w:t>250</w:t>
      </w:r>
      <w:r>
        <w:rPr>
          <w:rFonts w:asciiTheme="minorHAnsi" w:hAnsiTheme="minorHAnsi" w:cs="Helvetica"/>
          <w:b w:val="0"/>
          <w:color w:val="333333"/>
          <w:szCs w:val="24"/>
          <w:shd w:val="clear" w:color="auto" w:fill="F9F9F9"/>
        </w:rPr>
        <w:t xml:space="preserve"> nüfusu bulunmaktadır</w:t>
      </w:r>
      <w:r w:rsidRPr="00970944">
        <w:rPr>
          <w:rFonts w:asciiTheme="minorHAnsi" w:hAnsiTheme="minorHAnsi" w:cs="Helvetica"/>
          <w:b w:val="0"/>
          <w:color w:val="333333"/>
          <w:szCs w:val="24"/>
          <w:shd w:val="clear" w:color="auto" w:fill="F9F9F9"/>
        </w:rPr>
        <w:t>.</w:t>
      </w:r>
    </w:p>
    <w:p w:rsidR="009D79BC" w:rsidRDefault="009D79BC" w:rsidP="009D79BC">
      <w:pPr>
        <w:pStyle w:val="Balk2"/>
        <w:ind w:left="0"/>
        <w:rPr>
          <w:lang w:val="tr-TR"/>
        </w:rPr>
      </w:pPr>
    </w:p>
    <w:p w:rsidR="00C2097D" w:rsidRDefault="00C2097D" w:rsidP="009D79BC">
      <w:pPr>
        <w:pStyle w:val="Balk2"/>
        <w:ind w:left="0"/>
        <w:rPr>
          <w:lang w:val="tr-TR"/>
        </w:rPr>
      </w:pPr>
    </w:p>
    <w:p w:rsidR="007332F2" w:rsidRDefault="00866B35" w:rsidP="007332F2">
      <w:pPr>
        <w:rPr>
          <w:rFonts w:ascii="Times New Roman" w:hAnsi="Times New Roman"/>
          <w:b/>
          <w:i w:val="0"/>
          <w:sz w:val="24"/>
          <w:szCs w:val="24"/>
          <w:lang w:val="tr-TR"/>
        </w:rPr>
      </w:pPr>
      <w:r w:rsidRPr="00866B35">
        <w:rPr>
          <w:rFonts w:ascii="Times New Roman" w:hAnsi="Times New Roman"/>
          <w:b/>
          <w:i w:val="0"/>
          <w:sz w:val="24"/>
          <w:szCs w:val="24"/>
          <w:lang w:val="tr-TR"/>
        </w:rPr>
        <w:t>ALADAĞ İLÇESİ</w:t>
      </w:r>
    </w:p>
    <w:p w:rsidR="00866B35" w:rsidRDefault="00866B35" w:rsidP="007332F2">
      <w:pPr>
        <w:rPr>
          <w:rFonts w:ascii="Times New Roman" w:hAnsi="Times New Roman"/>
          <w:b/>
          <w:i w:val="0"/>
          <w:sz w:val="24"/>
          <w:szCs w:val="24"/>
          <w:lang w:val="tr-TR"/>
        </w:rPr>
      </w:pPr>
    </w:p>
    <w:p w:rsidR="00866B35" w:rsidRDefault="00866B35" w:rsidP="007332F2">
      <w:pPr>
        <w:rPr>
          <w:rFonts w:ascii="Times New Roman" w:hAnsi="Times New Roman"/>
          <w:b/>
          <w:i w:val="0"/>
          <w:sz w:val="24"/>
          <w:szCs w:val="24"/>
          <w:lang w:val="tr-TR"/>
        </w:rPr>
      </w:pPr>
      <w:r>
        <w:rPr>
          <w:rFonts w:ascii="Times New Roman" w:hAnsi="Times New Roman"/>
          <w:b/>
          <w:i w:val="0"/>
          <w:noProof/>
          <w:sz w:val="24"/>
          <w:szCs w:val="24"/>
          <w:lang w:val="tr-TR" w:eastAsia="tr-TR"/>
        </w:rPr>
        <w:drawing>
          <wp:inline distT="0" distB="0" distL="0" distR="0" wp14:anchorId="0BEBB8A5" wp14:editId="6D1736F4">
            <wp:extent cx="9515475" cy="3629025"/>
            <wp:effectExtent l="0" t="0" r="9525" b="9525"/>
            <wp:docPr id="33" name="Resim 33" descr="C:\Users\ahmet.gunes\Desktop\AYDES\Hasar Tespit Hizmet Grubu\eksik ilçeler plan hasar tespit\alada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gunes\Desktop\AYDES\Hasar Tespit Hizmet Grubu\eksik ilçeler plan hasar tespit\aladağ.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9514840" cy="3628783"/>
                    </a:xfrm>
                    <a:prstGeom prst="rect">
                      <a:avLst/>
                    </a:prstGeom>
                    <a:noFill/>
                    <a:ln>
                      <a:noFill/>
                    </a:ln>
                  </pic:spPr>
                </pic:pic>
              </a:graphicData>
            </a:graphic>
          </wp:inline>
        </w:drawing>
      </w:r>
    </w:p>
    <w:p w:rsidR="00866B35" w:rsidRPr="0079706D" w:rsidRDefault="00866B35" w:rsidP="00866B35">
      <w:pPr>
        <w:rPr>
          <w:rFonts w:asciiTheme="minorHAnsi" w:hAnsiTheme="minorHAnsi"/>
          <w:i w:val="0"/>
          <w:sz w:val="24"/>
          <w:szCs w:val="24"/>
          <w:lang w:val="tr-TR"/>
        </w:rPr>
      </w:pPr>
      <w:r w:rsidRPr="00866B35">
        <w:rPr>
          <w:rFonts w:asciiTheme="minorHAnsi" w:hAnsiTheme="minorHAnsi" w:cs="Helvetica"/>
          <w:i w:val="0"/>
          <w:color w:val="333333"/>
          <w:sz w:val="24"/>
          <w:szCs w:val="24"/>
          <w:shd w:val="clear" w:color="auto" w:fill="F9F9F9"/>
        </w:rPr>
        <w:t>Aladağ, Adana iline bağlı, doğusunda Kozan, güneyinde İmamoğlu ve Karaisalı, batısında Pozantı, kuzeyinde ise Niğde ili Çamardı İlçesi ve Kayseri ili Yahyalı ilçesi bulunmaktadır. İlçenin çok geniş bölümü tepelik ve dağlık bir arazi yapısına sahiptir. Aladağ'ın yüzölçümü 1347 km²'dir. Bu alanın 279 km²'si tarım arazisi, geri kalanı ise orman arazisi ve açık taşlık-kayalık arazidir. Aladağ ilçesi kuzeyde toros dağları, doğu ve güneyden Seyhan nehri ile çevrelenmiştir. Demirkazık dağı 3688 m rakımı ile torosların en yüksek zirvesi olarak Aladağ sınırları içerisinde bulunmaktadır.</w:t>
      </w:r>
      <w:r w:rsidR="0079706D" w:rsidRPr="0079706D">
        <w:rPr>
          <w:rFonts w:asciiTheme="minorHAnsi" w:hAnsiTheme="minorHAnsi" w:cs="Helvetica"/>
          <w:b/>
          <w:color w:val="333333"/>
          <w:szCs w:val="24"/>
          <w:shd w:val="clear" w:color="auto" w:fill="F9F9F9"/>
        </w:rPr>
        <w:t xml:space="preserve"> </w:t>
      </w:r>
      <w:r w:rsidR="0079706D" w:rsidRPr="0079706D">
        <w:rPr>
          <w:rFonts w:asciiTheme="minorHAnsi" w:hAnsiTheme="minorHAnsi" w:cs="Helvetica"/>
          <w:i w:val="0"/>
          <w:color w:val="333333"/>
          <w:sz w:val="24"/>
          <w:szCs w:val="24"/>
          <w:shd w:val="clear" w:color="auto" w:fill="F9F9F9"/>
        </w:rPr>
        <w:t>201</w:t>
      </w:r>
      <w:r w:rsidR="004D4CBD">
        <w:rPr>
          <w:rFonts w:asciiTheme="minorHAnsi" w:hAnsiTheme="minorHAnsi" w:cs="Helvetica"/>
          <w:i w:val="0"/>
          <w:color w:val="333333"/>
          <w:sz w:val="24"/>
          <w:szCs w:val="24"/>
          <w:shd w:val="clear" w:color="auto" w:fill="F9F9F9"/>
        </w:rPr>
        <w:t>6</w:t>
      </w:r>
      <w:r w:rsidR="0079706D" w:rsidRPr="0079706D">
        <w:rPr>
          <w:rFonts w:asciiTheme="minorHAnsi" w:hAnsiTheme="minorHAnsi" w:cs="Helvetica"/>
          <w:i w:val="0"/>
          <w:color w:val="333333"/>
          <w:sz w:val="24"/>
          <w:szCs w:val="24"/>
          <w:shd w:val="clear" w:color="auto" w:fill="F9F9F9"/>
        </w:rPr>
        <w:t xml:space="preserve"> yılı nüfus verilerine göre </w:t>
      </w:r>
      <w:r w:rsidR="0079706D">
        <w:rPr>
          <w:rFonts w:asciiTheme="minorHAnsi" w:hAnsiTheme="minorHAnsi" w:cs="Helvetica"/>
          <w:i w:val="0"/>
          <w:color w:val="333333"/>
          <w:sz w:val="24"/>
          <w:szCs w:val="24"/>
          <w:shd w:val="clear" w:color="auto" w:fill="F9F9F9"/>
        </w:rPr>
        <w:t>1</w:t>
      </w:r>
      <w:r w:rsidR="009B797F">
        <w:rPr>
          <w:rFonts w:asciiTheme="minorHAnsi" w:hAnsiTheme="minorHAnsi" w:cs="Helvetica"/>
          <w:i w:val="0"/>
          <w:color w:val="333333"/>
          <w:sz w:val="24"/>
          <w:szCs w:val="24"/>
          <w:shd w:val="clear" w:color="auto" w:fill="F9F9F9"/>
        </w:rPr>
        <w:t>6</w:t>
      </w:r>
      <w:r w:rsidR="0079706D">
        <w:rPr>
          <w:rFonts w:asciiTheme="minorHAnsi" w:hAnsiTheme="minorHAnsi" w:cs="Helvetica"/>
          <w:i w:val="0"/>
          <w:color w:val="333333"/>
          <w:sz w:val="24"/>
          <w:szCs w:val="24"/>
          <w:shd w:val="clear" w:color="auto" w:fill="F9F9F9"/>
        </w:rPr>
        <w:t>.</w:t>
      </w:r>
      <w:r w:rsidR="004D4CBD">
        <w:rPr>
          <w:rFonts w:asciiTheme="minorHAnsi" w:hAnsiTheme="minorHAnsi" w:cs="Helvetica"/>
          <w:i w:val="0"/>
          <w:color w:val="333333"/>
          <w:sz w:val="24"/>
          <w:szCs w:val="24"/>
          <w:shd w:val="clear" w:color="auto" w:fill="F9F9F9"/>
        </w:rPr>
        <w:t>333</w:t>
      </w:r>
      <w:r w:rsidR="0079706D" w:rsidRPr="0079706D">
        <w:rPr>
          <w:rFonts w:asciiTheme="minorHAnsi" w:hAnsiTheme="minorHAnsi" w:cs="Helvetica"/>
          <w:i w:val="0"/>
          <w:color w:val="333333"/>
          <w:sz w:val="24"/>
          <w:szCs w:val="24"/>
          <w:shd w:val="clear" w:color="auto" w:fill="F9F9F9"/>
        </w:rPr>
        <w:t xml:space="preserve"> nüfusu bulunmaktadır</w:t>
      </w:r>
      <w:r w:rsidR="00EB61A7">
        <w:rPr>
          <w:rFonts w:asciiTheme="minorHAnsi" w:hAnsiTheme="minorHAnsi" w:cs="Helvetica"/>
          <w:i w:val="0"/>
          <w:color w:val="333333"/>
          <w:sz w:val="24"/>
          <w:szCs w:val="24"/>
          <w:shd w:val="clear" w:color="auto" w:fill="F9F9F9"/>
        </w:rPr>
        <w:t>.</w:t>
      </w:r>
    </w:p>
    <w:p w:rsidR="00866B35" w:rsidRDefault="00866B35" w:rsidP="00866B35">
      <w:pPr>
        <w:rPr>
          <w:rFonts w:ascii="Times New Roman" w:hAnsi="Times New Roman"/>
          <w:sz w:val="24"/>
          <w:szCs w:val="24"/>
          <w:lang w:val="tr-TR"/>
        </w:rPr>
      </w:pPr>
    </w:p>
    <w:p w:rsidR="00866B35" w:rsidRDefault="00627C75" w:rsidP="00866B35">
      <w:pPr>
        <w:rPr>
          <w:rFonts w:ascii="Times New Roman" w:hAnsi="Times New Roman"/>
          <w:b/>
          <w:i w:val="0"/>
          <w:sz w:val="24"/>
          <w:szCs w:val="24"/>
          <w:lang w:val="tr-TR"/>
        </w:rPr>
      </w:pPr>
      <w:r w:rsidRPr="00627C75">
        <w:rPr>
          <w:rFonts w:ascii="Times New Roman" w:hAnsi="Times New Roman"/>
          <w:b/>
          <w:i w:val="0"/>
          <w:sz w:val="24"/>
          <w:szCs w:val="24"/>
          <w:lang w:val="tr-TR"/>
        </w:rPr>
        <w:t>FEKE İLÇESİ</w:t>
      </w:r>
    </w:p>
    <w:p w:rsidR="00627C75" w:rsidRDefault="00627C75" w:rsidP="00866B35">
      <w:pPr>
        <w:rPr>
          <w:rFonts w:ascii="Times New Roman" w:hAnsi="Times New Roman"/>
          <w:b/>
          <w:i w:val="0"/>
          <w:sz w:val="24"/>
          <w:szCs w:val="24"/>
          <w:lang w:val="tr-TR"/>
        </w:rPr>
      </w:pPr>
    </w:p>
    <w:p w:rsidR="00627C75" w:rsidRDefault="00627C75" w:rsidP="00866B35">
      <w:pPr>
        <w:rPr>
          <w:rFonts w:ascii="Times New Roman" w:hAnsi="Times New Roman"/>
          <w:b/>
          <w:i w:val="0"/>
          <w:sz w:val="24"/>
          <w:szCs w:val="24"/>
          <w:lang w:val="tr-TR"/>
        </w:rPr>
      </w:pPr>
      <w:r>
        <w:rPr>
          <w:rFonts w:ascii="Times New Roman" w:hAnsi="Times New Roman"/>
          <w:b/>
          <w:i w:val="0"/>
          <w:noProof/>
          <w:sz w:val="24"/>
          <w:szCs w:val="24"/>
          <w:lang w:val="tr-TR" w:eastAsia="tr-TR"/>
        </w:rPr>
        <w:drawing>
          <wp:inline distT="0" distB="0" distL="0" distR="0" wp14:anchorId="2EA42481" wp14:editId="6A19380F">
            <wp:extent cx="9515473" cy="3467100"/>
            <wp:effectExtent l="0" t="0" r="0" b="0"/>
            <wp:docPr id="34" name="Resim 34" descr="C:\Users\ahmet.gunes\Desktop\Hizmet Grubu Planı Eklenecekler\eksik ilçeler plan hasar tespit\f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gunes\Desktop\Hizmet Grubu Planı Eklenecekler\eksik ilçeler plan hasar tespit\feke.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9514840" cy="3466869"/>
                    </a:xfrm>
                    <a:prstGeom prst="rect">
                      <a:avLst/>
                    </a:prstGeom>
                    <a:noFill/>
                    <a:ln>
                      <a:noFill/>
                    </a:ln>
                  </pic:spPr>
                </pic:pic>
              </a:graphicData>
            </a:graphic>
          </wp:inline>
        </w:drawing>
      </w:r>
    </w:p>
    <w:p w:rsidR="00627C75" w:rsidRDefault="00627C75" w:rsidP="00627C75">
      <w:pPr>
        <w:rPr>
          <w:rFonts w:ascii="Times New Roman" w:hAnsi="Times New Roman"/>
          <w:sz w:val="24"/>
          <w:szCs w:val="24"/>
          <w:lang w:val="tr-TR"/>
        </w:rPr>
      </w:pPr>
    </w:p>
    <w:p w:rsidR="000C58A5" w:rsidRPr="0079706D" w:rsidRDefault="00627C75" w:rsidP="000C58A5">
      <w:pPr>
        <w:rPr>
          <w:rFonts w:asciiTheme="minorHAnsi" w:hAnsiTheme="minorHAnsi"/>
          <w:i w:val="0"/>
          <w:sz w:val="24"/>
          <w:szCs w:val="24"/>
          <w:lang w:val="tr-TR"/>
        </w:rPr>
      </w:pPr>
      <w:r w:rsidRPr="00627C75">
        <w:rPr>
          <w:rFonts w:asciiTheme="minorHAnsi" w:hAnsiTheme="minorHAnsi"/>
          <w:i w:val="0"/>
          <w:color w:val="333333"/>
          <w:sz w:val="24"/>
          <w:szCs w:val="24"/>
          <w:shd w:val="clear" w:color="auto" w:fill="F9F9F9"/>
        </w:rPr>
        <w:t>Feke İlçesi 36–37 kuzey enlemleri ile 34–35 doğu boylamları arasında Akdeniz Bölgesinin kuzey doğusunda yer almaktadır. Ortalama rakımı 620 m.dir. Adana'nın en eski ve turizme açık ilçelerinden biri olan Feke Toros dağlarının eteklerinde yer almaktadır. Doğusu Saimbeyli ve Sumbas ilçeleri, batısı Yahyalı ilçesi, kuzeyi Develi ve Saimbeyli, güneyi Kozan ilçesi ile çevrili olup, yüzölçümü 1</w:t>
      </w:r>
      <w:r w:rsidR="000C58A5">
        <w:rPr>
          <w:rFonts w:asciiTheme="minorHAnsi" w:hAnsiTheme="minorHAnsi"/>
          <w:i w:val="0"/>
          <w:color w:val="333333"/>
          <w:sz w:val="24"/>
          <w:szCs w:val="24"/>
          <w:shd w:val="clear" w:color="auto" w:fill="F9F9F9"/>
        </w:rPr>
        <w:t>233</w:t>
      </w:r>
      <w:r w:rsidRPr="00627C75">
        <w:rPr>
          <w:rFonts w:asciiTheme="minorHAnsi" w:hAnsiTheme="minorHAnsi"/>
          <w:i w:val="0"/>
          <w:color w:val="333333"/>
          <w:sz w:val="24"/>
          <w:szCs w:val="24"/>
          <w:shd w:val="clear" w:color="auto" w:fill="F9F9F9"/>
        </w:rPr>
        <w:t xml:space="preserve"> Km² dir. Adana' ya uzaklığı ise 122 Km'dir.</w:t>
      </w:r>
      <w:r w:rsidR="000C58A5" w:rsidRPr="000C58A5">
        <w:rPr>
          <w:rFonts w:asciiTheme="minorHAnsi" w:hAnsiTheme="minorHAnsi" w:cs="Helvetica"/>
          <w:i w:val="0"/>
          <w:color w:val="333333"/>
          <w:sz w:val="24"/>
          <w:szCs w:val="24"/>
          <w:shd w:val="clear" w:color="auto" w:fill="F9F9F9"/>
        </w:rPr>
        <w:t xml:space="preserve"> </w:t>
      </w:r>
      <w:r w:rsidR="000C58A5" w:rsidRPr="0079706D">
        <w:rPr>
          <w:rFonts w:asciiTheme="minorHAnsi" w:hAnsiTheme="minorHAnsi" w:cs="Helvetica"/>
          <w:i w:val="0"/>
          <w:color w:val="333333"/>
          <w:sz w:val="24"/>
          <w:szCs w:val="24"/>
          <w:shd w:val="clear" w:color="auto" w:fill="F9F9F9"/>
        </w:rPr>
        <w:t>201</w:t>
      </w:r>
      <w:r w:rsidR="004D4CBD">
        <w:rPr>
          <w:rFonts w:asciiTheme="minorHAnsi" w:hAnsiTheme="minorHAnsi" w:cs="Helvetica"/>
          <w:i w:val="0"/>
          <w:color w:val="333333"/>
          <w:sz w:val="24"/>
          <w:szCs w:val="24"/>
          <w:shd w:val="clear" w:color="auto" w:fill="F9F9F9"/>
        </w:rPr>
        <w:t>6</w:t>
      </w:r>
      <w:r w:rsidR="000C58A5" w:rsidRPr="0079706D">
        <w:rPr>
          <w:rFonts w:asciiTheme="minorHAnsi" w:hAnsiTheme="minorHAnsi" w:cs="Helvetica"/>
          <w:i w:val="0"/>
          <w:color w:val="333333"/>
          <w:sz w:val="24"/>
          <w:szCs w:val="24"/>
          <w:shd w:val="clear" w:color="auto" w:fill="F9F9F9"/>
        </w:rPr>
        <w:t xml:space="preserve"> yılı nüfus verilerine göre </w:t>
      </w:r>
      <w:r w:rsidR="000C58A5">
        <w:rPr>
          <w:rFonts w:asciiTheme="minorHAnsi" w:hAnsiTheme="minorHAnsi" w:cs="Helvetica"/>
          <w:i w:val="0"/>
          <w:color w:val="333333"/>
          <w:sz w:val="24"/>
          <w:szCs w:val="24"/>
          <w:shd w:val="clear" w:color="auto" w:fill="F9F9F9"/>
        </w:rPr>
        <w:t>17.</w:t>
      </w:r>
      <w:r w:rsidR="004D4CBD">
        <w:rPr>
          <w:rFonts w:asciiTheme="minorHAnsi" w:hAnsiTheme="minorHAnsi" w:cs="Helvetica"/>
          <w:i w:val="0"/>
          <w:color w:val="333333"/>
          <w:sz w:val="24"/>
          <w:szCs w:val="24"/>
          <w:shd w:val="clear" w:color="auto" w:fill="F9F9F9"/>
        </w:rPr>
        <w:t>033</w:t>
      </w:r>
      <w:r w:rsidR="000C58A5">
        <w:rPr>
          <w:rFonts w:asciiTheme="minorHAnsi" w:hAnsiTheme="minorHAnsi" w:cs="Helvetica"/>
          <w:i w:val="0"/>
          <w:color w:val="333333"/>
          <w:sz w:val="24"/>
          <w:szCs w:val="24"/>
          <w:shd w:val="clear" w:color="auto" w:fill="F9F9F9"/>
        </w:rPr>
        <w:t xml:space="preserve"> </w:t>
      </w:r>
      <w:r w:rsidR="000C58A5" w:rsidRPr="0079706D">
        <w:rPr>
          <w:rFonts w:asciiTheme="minorHAnsi" w:hAnsiTheme="minorHAnsi" w:cs="Helvetica"/>
          <w:i w:val="0"/>
          <w:color w:val="333333"/>
          <w:sz w:val="24"/>
          <w:szCs w:val="24"/>
          <w:shd w:val="clear" w:color="auto" w:fill="F9F9F9"/>
        </w:rPr>
        <w:t>nüfusu bulunmaktadır</w:t>
      </w:r>
    </w:p>
    <w:p w:rsidR="00627C75" w:rsidRDefault="00B0679D" w:rsidP="00627C75">
      <w:pPr>
        <w:rPr>
          <w:rFonts w:ascii="Times New Roman" w:hAnsi="Times New Roman"/>
          <w:b/>
          <w:i w:val="0"/>
          <w:sz w:val="24"/>
          <w:szCs w:val="24"/>
          <w:lang w:val="tr-TR"/>
        </w:rPr>
      </w:pPr>
      <w:r>
        <w:rPr>
          <w:rFonts w:ascii="Times New Roman" w:hAnsi="Times New Roman"/>
          <w:b/>
          <w:i w:val="0"/>
          <w:sz w:val="24"/>
          <w:szCs w:val="24"/>
          <w:lang w:val="tr-TR"/>
        </w:rPr>
        <w:lastRenderedPageBreak/>
        <w:t>İMAMOĞLU</w:t>
      </w:r>
      <w:r w:rsidRPr="00627C75">
        <w:rPr>
          <w:rFonts w:ascii="Times New Roman" w:hAnsi="Times New Roman"/>
          <w:b/>
          <w:i w:val="0"/>
          <w:sz w:val="24"/>
          <w:szCs w:val="24"/>
          <w:lang w:val="tr-TR"/>
        </w:rPr>
        <w:t xml:space="preserve"> İLÇESİ</w:t>
      </w:r>
    </w:p>
    <w:p w:rsidR="00E67515" w:rsidRPr="00E67515" w:rsidRDefault="00E67515" w:rsidP="00627C75">
      <w:pPr>
        <w:rPr>
          <w:rFonts w:ascii="Times New Roman" w:hAnsi="Times New Roman"/>
          <w:b/>
          <w:i w:val="0"/>
          <w:sz w:val="24"/>
          <w:szCs w:val="24"/>
          <w:lang w:val="tr-TR"/>
        </w:rPr>
      </w:pPr>
    </w:p>
    <w:p w:rsidR="00E67515" w:rsidRDefault="00B0679D" w:rsidP="00627C75">
      <w:pPr>
        <w:rPr>
          <w:rFonts w:ascii="Times New Roman" w:hAnsi="Times New Roman"/>
          <w:sz w:val="24"/>
          <w:szCs w:val="24"/>
          <w:lang w:val="tr-TR"/>
        </w:rPr>
      </w:pPr>
      <w:r>
        <w:rPr>
          <w:rFonts w:ascii="Times New Roman" w:hAnsi="Times New Roman"/>
          <w:noProof/>
          <w:sz w:val="24"/>
          <w:szCs w:val="24"/>
          <w:lang w:val="tr-TR" w:eastAsia="tr-TR"/>
        </w:rPr>
        <w:drawing>
          <wp:inline distT="0" distB="0" distL="0" distR="0" wp14:anchorId="6488976D" wp14:editId="672613BA">
            <wp:extent cx="9515474" cy="3790950"/>
            <wp:effectExtent l="0" t="0" r="0" b="0"/>
            <wp:docPr id="36" name="Resim 36" descr="C:\Users\ahmet.gunes\Desktop\Hizmet Grubu Planı Eklenecekler\eksik ilçeler plan hasar tespit\imamoğ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met.gunes\Desktop\Hizmet Grubu Planı Eklenecekler\eksik ilçeler plan hasar tespit\imamoğlu.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9515474" cy="3790950"/>
                    </a:xfrm>
                    <a:prstGeom prst="rect">
                      <a:avLst/>
                    </a:prstGeom>
                    <a:noFill/>
                    <a:ln>
                      <a:noFill/>
                    </a:ln>
                  </pic:spPr>
                </pic:pic>
              </a:graphicData>
            </a:graphic>
          </wp:inline>
        </w:drawing>
      </w:r>
    </w:p>
    <w:p w:rsidR="00E67515" w:rsidRDefault="00E67515" w:rsidP="00E67515">
      <w:pPr>
        <w:rPr>
          <w:rFonts w:ascii="Times New Roman" w:hAnsi="Times New Roman"/>
          <w:sz w:val="24"/>
          <w:szCs w:val="24"/>
          <w:lang w:val="tr-TR"/>
        </w:rPr>
      </w:pPr>
      <w:r w:rsidRPr="00E67515">
        <w:rPr>
          <w:rFonts w:asciiTheme="minorHAnsi" w:hAnsiTheme="minorHAnsi" w:cs="Helvetica"/>
          <w:i w:val="0"/>
          <w:color w:val="333333"/>
          <w:sz w:val="24"/>
          <w:szCs w:val="24"/>
          <w:shd w:val="clear" w:color="auto" w:fill="F9F9F9"/>
        </w:rPr>
        <w:t>İmamoğlu ilçesi, kuzeyinde Kozan, güneyinde Yüreğir ve Ceyhan, doğusunda Ceyhan ve Kozan, batısında ise Aladağ ve Karaisalı ilçeleri olan bir ov</w:t>
      </w:r>
      <w:r>
        <w:rPr>
          <w:rFonts w:asciiTheme="minorHAnsi" w:hAnsiTheme="minorHAnsi" w:cs="Helvetica"/>
          <w:i w:val="0"/>
          <w:color w:val="333333"/>
          <w:sz w:val="24"/>
          <w:szCs w:val="24"/>
          <w:shd w:val="clear" w:color="auto" w:fill="F9F9F9"/>
        </w:rPr>
        <w:t>a ilçesidir.</w:t>
      </w:r>
      <w:r w:rsidRPr="00E67515">
        <w:rPr>
          <w:rFonts w:ascii="Arial" w:hAnsi="Arial" w:cs="Arial"/>
          <w:color w:val="252525"/>
          <w:sz w:val="21"/>
          <w:szCs w:val="21"/>
          <w:shd w:val="clear" w:color="auto" w:fill="FFFFFF"/>
        </w:rPr>
        <w:t xml:space="preserve"> </w:t>
      </w:r>
      <w:r w:rsidRPr="00E67515">
        <w:rPr>
          <w:rFonts w:asciiTheme="minorHAnsi" w:hAnsiTheme="minorHAnsi" w:cs="Arial"/>
          <w:i w:val="0"/>
          <w:color w:val="252525"/>
          <w:sz w:val="24"/>
          <w:szCs w:val="24"/>
          <w:shd w:val="clear" w:color="auto" w:fill="FFFFFF"/>
        </w:rPr>
        <w:t>Adana İl merkezine 45 km, Kozan İlçe merkezine 27 km mesafede olup; Adana’dan Kozan, Feke, Saimbeyli ve Tufanbeyli’ye giden yol güzergahı üzerinde bulunur.</w:t>
      </w:r>
      <w:r>
        <w:rPr>
          <w:rFonts w:asciiTheme="minorHAnsi" w:hAnsiTheme="minorHAnsi" w:cs="Helvetica"/>
          <w:i w:val="0"/>
          <w:color w:val="333333"/>
          <w:sz w:val="24"/>
          <w:szCs w:val="24"/>
          <w:shd w:val="clear" w:color="auto" w:fill="F9F9F9"/>
        </w:rPr>
        <w:t xml:space="preserve"> 201</w:t>
      </w:r>
      <w:r w:rsidR="004D4CBD">
        <w:rPr>
          <w:rFonts w:asciiTheme="minorHAnsi" w:hAnsiTheme="minorHAnsi" w:cs="Helvetica"/>
          <w:i w:val="0"/>
          <w:color w:val="333333"/>
          <w:sz w:val="24"/>
          <w:szCs w:val="24"/>
          <w:shd w:val="clear" w:color="auto" w:fill="F9F9F9"/>
        </w:rPr>
        <w:t>6</w:t>
      </w:r>
      <w:r w:rsidRPr="00E67515">
        <w:rPr>
          <w:rFonts w:asciiTheme="minorHAnsi" w:hAnsiTheme="minorHAnsi" w:cs="Helvetica"/>
          <w:i w:val="0"/>
          <w:color w:val="333333"/>
          <w:sz w:val="24"/>
          <w:szCs w:val="24"/>
          <w:shd w:val="clear" w:color="auto" w:fill="F9F9F9"/>
        </w:rPr>
        <w:t xml:space="preserve"> </w:t>
      </w:r>
      <w:r>
        <w:rPr>
          <w:rFonts w:asciiTheme="minorHAnsi" w:hAnsiTheme="minorHAnsi" w:cs="Helvetica"/>
          <w:i w:val="0"/>
          <w:color w:val="333333"/>
          <w:sz w:val="24"/>
          <w:szCs w:val="24"/>
          <w:shd w:val="clear" w:color="auto" w:fill="F9F9F9"/>
        </w:rPr>
        <w:t>yılı nüfus verilerine göre</w:t>
      </w:r>
      <w:r w:rsidRPr="00E67515">
        <w:rPr>
          <w:rFonts w:asciiTheme="minorHAnsi" w:hAnsiTheme="minorHAnsi" w:cs="Helvetica"/>
          <w:i w:val="0"/>
          <w:color w:val="333333"/>
          <w:sz w:val="24"/>
          <w:szCs w:val="24"/>
          <w:shd w:val="clear" w:color="auto" w:fill="F9F9F9"/>
        </w:rPr>
        <w:t xml:space="preserve"> </w:t>
      </w:r>
      <w:r w:rsidRPr="00E67515">
        <w:rPr>
          <w:rFonts w:asciiTheme="minorHAnsi" w:hAnsiTheme="minorHAnsi" w:cs="Arial"/>
          <w:i w:val="0"/>
          <w:color w:val="000000"/>
          <w:sz w:val="24"/>
          <w:szCs w:val="24"/>
          <w:shd w:val="clear" w:color="auto" w:fill="F9F9F9"/>
        </w:rPr>
        <w:t>2</w:t>
      </w:r>
      <w:r w:rsidR="00683B22">
        <w:rPr>
          <w:rFonts w:asciiTheme="minorHAnsi" w:hAnsiTheme="minorHAnsi" w:cs="Arial"/>
          <w:i w:val="0"/>
          <w:color w:val="000000"/>
          <w:sz w:val="24"/>
          <w:szCs w:val="24"/>
          <w:shd w:val="clear" w:color="auto" w:fill="F9F9F9"/>
        </w:rPr>
        <w:t>8.6</w:t>
      </w:r>
      <w:r w:rsidR="004D4CBD">
        <w:rPr>
          <w:rFonts w:asciiTheme="minorHAnsi" w:hAnsiTheme="minorHAnsi" w:cs="Arial"/>
          <w:i w:val="0"/>
          <w:color w:val="000000"/>
          <w:sz w:val="24"/>
          <w:szCs w:val="24"/>
          <w:shd w:val="clear" w:color="auto" w:fill="F9F9F9"/>
        </w:rPr>
        <w:t>57</w:t>
      </w:r>
      <w:r w:rsidR="00694842">
        <w:rPr>
          <w:rFonts w:asciiTheme="minorHAnsi" w:hAnsiTheme="minorHAnsi" w:cs="Helvetica"/>
          <w:i w:val="0"/>
          <w:color w:val="333333"/>
          <w:sz w:val="24"/>
          <w:szCs w:val="24"/>
          <w:shd w:val="clear" w:color="auto" w:fill="F9F9F9"/>
        </w:rPr>
        <w:t xml:space="preserve"> nüfusu bulunmaktadır.</w:t>
      </w:r>
    </w:p>
    <w:p w:rsidR="00694842" w:rsidRDefault="00694842" w:rsidP="00E67515">
      <w:pPr>
        <w:rPr>
          <w:rFonts w:ascii="Times New Roman" w:hAnsi="Times New Roman"/>
          <w:sz w:val="24"/>
          <w:szCs w:val="24"/>
          <w:lang w:val="tr-TR"/>
        </w:rPr>
      </w:pPr>
    </w:p>
    <w:p w:rsidR="00694842" w:rsidRDefault="00694842" w:rsidP="00694842">
      <w:pPr>
        <w:rPr>
          <w:rFonts w:ascii="Times New Roman" w:hAnsi="Times New Roman"/>
          <w:b/>
          <w:i w:val="0"/>
          <w:sz w:val="24"/>
          <w:szCs w:val="24"/>
          <w:lang w:val="tr-TR"/>
        </w:rPr>
      </w:pPr>
      <w:r>
        <w:rPr>
          <w:rFonts w:ascii="Times New Roman" w:hAnsi="Times New Roman"/>
          <w:b/>
          <w:i w:val="0"/>
          <w:sz w:val="24"/>
          <w:szCs w:val="24"/>
          <w:lang w:val="tr-TR"/>
        </w:rPr>
        <w:lastRenderedPageBreak/>
        <w:t>KOZAN</w:t>
      </w:r>
      <w:r w:rsidRPr="00627C75">
        <w:rPr>
          <w:rFonts w:ascii="Times New Roman" w:hAnsi="Times New Roman"/>
          <w:b/>
          <w:i w:val="0"/>
          <w:sz w:val="24"/>
          <w:szCs w:val="24"/>
          <w:lang w:val="tr-TR"/>
        </w:rPr>
        <w:t xml:space="preserve"> İLÇESİ</w:t>
      </w:r>
    </w:p>
    <w:p w:rsidR="00694842" w:rsidRDefault="00694842" w:rsidP="00E67515">
      <w:pPr>
        <w:rPr>
          <w:rFonts w:ascii="Times New Roman" w:hAnsi="Times New Roman"/>
          <w:sz w:val="24"/>
          <w:szCs w:val="24"/>
          <w:lang w:val="tr-TR"/>
        </w:rPr>
      </w:pPr>
    </w:p>
    <w:p w:rsidR="00694842" w:rsidRDefault="00694842" w:rsidP="00E67515">
      <w:pPr>
        <w:rPr>
          <w:rFonts w:ascii="Times New Roman" w:hAnsi="Times New Roman"/>
          <w:sz w:val="24"/>
          <w:szCs w:val="24"/>
          <w:lang w:val="tr-TR"/>
        </w:rPr>
      </w:pPr>
      <w:r>
        <w:rPr>
          <w:rFonts w:ascii="Times New Roman" w:hAnsi="Times New Roman"/>
          <w:noProof/>
          <w:sz w:val="24"/>
          <w:szCs w:val="24"/>
          <w:lang w:val="tr-TR" w:eastAsia="tr-TR"/>
        </w:rPr>
        <w:drawing>
          <wp:inline distT="0" distB="0" distL="0" distR="0" wp14:anchorId="3ACFAC53" wp14:editId="4C12B941">
            <wp:extent cx="9515475" cy="3933825"/>
            <wp:effectExtent l="0" t="0" r="9525" b="9525"/>
            <wp:docPr id="37" name="Resim 37" descr="C:\Users\ahmet.gunes\Desktop\Hizmet Grubu Planı Eklenecekler\eksik ilçeler plan hasar tespit\ko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t.gunes\Desktop\Hizmet Grubu Planı Eklenecekler\eksik ilçeler plan hasar tespit\kozan.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9514840" cy="3933562"/>
                    </a:xfrm>
                    <a:prstGeom prst="rect">
                      <a:avLst/>
                    </a:prstGeom>
                    <a:noFill/>
                    <a:ln>
                      <a:noFill/>
                    </a:ln>
                  </pic:spPr>
                </pic:pic>
              </a:graphicData>
            </a:graphic>
          </wp:inline>
        </w:drawing>
      </w:r>
    </w:p>
    <w:p w:rsidR="00694842" w:rsidRDefault="00694842" w:rsidP="00694842">
      <w:pPr>
        <w:rPr>
          <w:rFonts w:asciiTheme="minorHAnsi" w:hAnsiTheme="minorHAnsi" w:cs="Helvetica"/>
          <w:i w:val="0"/>
          <w:color w:val="333333"/>
          <w:sz w:val="24"/>
          <w:szCs w:val="24"/>
          <w:shd w:val="clear" w:color="auto" w:fill="F9F9F9"/>
        </w:rPr>
      </w:pPr>
      <w:r w:rsidRPr="00694842">
        <w:rPr>
          <w:rFonts w:asciiTheme="minorHAnsi" w:hAnsiTheme="minorHAnsi" w:cs="Helvetica"/>
          <w:i w:val="0"/>
          <w:color w:val="333333"/>
          <w:sz w:val="24"/>
          <w:szCs w:val="24"/>
          <w:shd w:val="clear" w:color="auto" w:fill="F9F9F9"/>
        </w:rPr>
        <w:t xml:space="preserve">İlçe, Kuzeyde Kayseri, Yahyalı, Feke, Saimbeyli; Doğuda Osmaniye, Kadirli; Güneyde Ceyhan, İmamoğlu, Batıda Aladağ ilçeleri ile çevrili olup, yüz ölçümü </w:t>
      </w:r>
      <w:r w:rsidRPr="00694842">
        <w:rPr>
          <w:rFonts w:asciiTheme="minorHAnsi" w:hAnsiTheme="minorHAnsi" w:cs="Arial"/>
          <w:i w:val="0"/>
          <w:color w:val="000000"/>
          <w:sz w:val="24"/>
          <w:szCs w:val="24"/>
          <w:shd w:val="clear" w:color="auto" w:fill="F9F9F9"/>
        </w:rPr>
        <w:t>1.690</w:t>
      </w:r>
      <w:r w:rsidRPr="00694842">
        <w:rPr>
          <w:rFonts w:asciiTheme="minorHAnsi" w:hAnsiTheme="minorHAnsi" w:cs="Arial"/>
          <w:color w:val="000000"/>
          <w:sz w:val="24"/>
          <w:szCs w:val="24"/>
          <w:shd w:val="clear" w:color="auto" w:fill="F9F9F9"/>
        </w:rPr>
        <w:t> </w:t>
      </w:r>
      <w:r w:rsidRPr="00866B35">
        <w:rPr>
          <w:rFonts w:asciiTheme="minorHAnsi" w:hAnsiTheme="minorHAnsi" w:cs="Helvetica"/>
          <w:i w:val="0"/>
          <w:color w:val="333333"/>
          <w:sz w:val="24"/>
          <w:szCs w:val="24"/>
          <w:shd w:val="clear" w:color="auto" w:fill="F9F9F9"/>
        </w:rPr>
        <w:t>km²</w:t>
      </w:r>
      <w:r w:rsidRPr="00694842">
        <w:rPr>
          <w:rFonts w:asciiTheme="minorHAnsi" w:hAnsiTheme="minorHAnsi" w:cs="Helvetica"/>
          <w:i w:val="0"/>
          <w:color w:val="333333"/>
          <w:sz w:val="24"/>
          <w:szCs w:val="24"/>
          <w:shd w:val="clear" w:color="auto" w:fill="F9F9F9"/>
        </w:rPr>
        <w:t xml:space="preserve">dir. </w:t>
      </w:r>
      <w:r>
        <w:rPr>
          <w:rFonts w:asciiTheme="minorHAnsi" w:hAnsiTheme="minorHAnsi" w:cs="Helvetica"/>
          <w:i w:val="0"/>
          <w:color w:val="333333"/>
          <w:sz w:val="24"/>
          <w:szCs w:val="24"/>
          <w:shd w:val="clear" w:color="auto" w:fill="F9F9F9"/>
        </w:rPr>
        <w:t>201</w:t>
      </w:r>
      <w:r w:rsidR="00713EA7">
        <w:rPr>
          <w:rFonts w:asciiTheme="minorHAnsi" w:hAnsiTheme="minorHAnsi" w:cs="Helvetica"/>
          <w:i w:val="0"/>
          <w:color w:val="333333"/>
          <w:sz w:val="24"/>
          <w:szCs w:val="24"/>
          <w:shd w:val="clear" w:color="auto" w:fill="F9F9F9"/>
        </w:rPr>
        <w:t>6</w:t>
      </w:r>
      <w:r w:rsidRPr="00E67515">
        <w:rPr>
          <w:rFonts w:asciiTheme="minorHAnsi" w:hAnsiTheme="minorHAnsi" w:cs="Helvetica"/>
          <w:i w:val="0"/>
          <w:color w:val="333333"/>
          <w:sz w:val="24"/>
          <w:szCs w:val="24"/>
          <w:shd w:val="clear" w:color="auto" w:fill="F9F9F9"/>
        </w:rPr>
        <w:t xml:space="preserve"> </w:t>
      </w:r>
      <w:r>
        <w:rPr>
          <w:rFonts w:asciiTheme="minorHAnsi" w:hAnsiTheme="minorHAnsi" w:cs="Helvetica"/>
          <w:i w:val="0"/>
          <w:color w:val="333333"/>
          <w:sz w:val="24"/>
          <w:szCs w:val="24"/>
          <w:shd w:val="clear" w:color="auto" w:fill="F9F9F9"/>
        </w:rPr>
        <w:t>yılı nüfus verilerine göre</w:t>
      </w:r>
      <w:r w:rsidRPr="00E67515">
        <w:rPr>
          <w:rFonts w:asciiTheme="minorHAnsi" w:hAnsiTheme="minorHAnsi" w:cs="Helvetica"/>
          <w:i w:val="0"/>
          <w:color w:val="333333"/>
          <w:sz w:val="24"/>
          <w:szCs w:val="24"/>
          <w:shd w:val="clear" w:color="auto" w:fill="F9F9F9"/>
        </w:rPr>
        <w:t xml:space="preserve"> </w:t>
      </w:r>
      <w:r>
        <w:rPr>
          <w:rFonts w:asciiTheme="minorHAnsi" w:hAnsiTheme="minorHAnsi" w:cs="Arial"/>
          <w:i w:val="0"/>
          <w:color w:val="000000"/>
          <w:sz w:val="24"/>
          <w:szCs w:val="24"/>
          <w:shd w:val="clear" w:color="auto" w:fill="F9F9F9"/>
        </w:rPr>
        <w:t>12</w:t>
      </w:r>
      <w:r w:rsidR="00683B22">
        <w:rPr>
          <w:rFonts w:asciiTheme="minorHAnsi" w:hAnsiTheme="minorHAnsi" w:cs="Arial"/>
          <w:i w:val="0"/>
          <w:color w:val="000000"/>
          <w:sz w:val="24"/>
          <w:szCs w:val="24"/>
          <w:shd w:val="clear" w:color="auto" w:fill="F9F9F9"/>
        </w:rPr>
        <w:t>9</w:t>
      </w:r>
      <w:r>
        <w:rPr>
          <w:rFonts w:asciiTheme="minorHAnsi" w:hAnsiTheme="minorHAnsi" w:cs="Arial"/>
          <w:i w:val="0"/>
          <w:color w:val="000000"/>
          <w:sz w:val="24"/>
          <w:szCs w:val="24"/>
          <w:shd w:val="clear" w:color="auto" w:fill="F9F9F9"/>
        </w:rPr>
        <w:t>.</w:t>
      </w:r>
      <w:r w:rsidR="004D4CBD">
        <w:rPr>
          <w:rFonts w:asciiTheme="minorHAnsi" w:hAnsiTheme="minorHAnsi" w:cs="Arial"/>
          <w:i w:val="0"/>
          <w:color w:val="000000"/>
          <w:sz w:val="24"/>
          <w:szCs w:val="24"/>
          <w:shd w:val="clear" w:color="auto" w:fill="F9F9F9"/>
        </w:rPr>
        <w:t>985</w:t>
      </w:r>
      <w:r w:rsidR="00683B22">
        <w:rPr>
          <w:rFonts w:asciiTheme="minorHAnsi" w:hAnsiTheme="minorHAnsi" w:cs="Arial"/>
          <w:i w:val="0"/>
          <w:color w:val="000000"/>
          <w:sz w:val="24"/>
          <w:szCs w:val="24"/>
          <w:shd w:val="clear" w:color="auto" w:fill="F9F9F9"/>
        </w:rPr>
        <w:t xml:space="preserve"> </w:t>
      </w:r>
      <w:r>
        <w:rPr>
          <w:rFonts w:asciiTheme="minorHAnsi" w:hAnsiTheme="minorHAnsi" w:cs="Helvetica"/>
          <w:i w:val="0"/>
          <w:color w:val="333333"/>
          <w:sz w:val="24"/>
          <w:szCs w:val="24"/>
          <w:shd w:val="clear" w:color="auto" w:fill="F9F9F9"/>
        </w:rPr>
        <w:t>nüfusu bulunmaktadır.</w:t>
      </w:r>
    </w:p>
    <w:p w:rsidR="00C2467B" w:rsidRDefault="00C2467B" w:rsidP="00694842">
      <w:pPr>
        <w:rPr>
          <w:rFonts w:asciiTheme="minorHAnsi" w:hAnsiTheme="minorHAnsi" w:cs="Helvetica"/>
          <w:i w:val="0"/>
          <w:color w:val="333333"/>
          <w:sz w:val="24"/>
          <w:szCs w:val="24"/>
          <w:shd w:val="clear" w:color="auto" w:fill="F9F9F9"/>
        </w:rPr>
      </w:pPr>
    </w:p>
    <w:p w:rsidR="00694842" w:rsidRDefault="00694842" w:rsidP="00694842">
      <w:pPr>
        <w:rPr>
          <w:rFonts w:ascii="Times New Roman" w:hAnsi="Times New Roman"/>
          <w:sz w:val="24"/>
          <w:szCs w:val="24"/>
          <w:lang w:val="tr-TR"/>
        </w:rPr>
      </w:pPr>
    </w:p>
    <w:p w:rsidR="00694842" w:rsidRDefault="00C2467B" w:rsidP="00694842">
      <w:pPr>
        <w:rPr>
          <w:rFonts w:ascii="Times New Roman" w:hAnsi="Times New Roman"/>
          <w:b/>
          <w:i w:val="0"/>
          <w:sz w:val="24"/>
          <w:szCs w:val="24"/>
          <w:lang w:val="tr-TR"/>
        </w:rPr>
      </w:pPr>
      <w:r>
        <w:rPr>
          <w:rFonts w:ascii="Times New Roman" w:hAnsi="Times New Roman"/>
          <w:b/>
          <w:i w:val="0"/>
          <w:sz w:val="24"/>
          <w:szCs w:val="24"/>
          <w:lang w:val="tr-TR"/>
        </w:rPr>
        <w:lastRenderedPageBreak/>
        <w:t>POZANTI</w:t>
      </w:r>
      <w:r w:rsidRPr="00627C75">
        <w:rPr>
          <w:rFonts w:ascii="Times New Roman" w:hAnsi="Times New Roman"/>
          <w:b/>
          <w:i w:val="0"/>
          <w:sz w:val="24"/>
          <w:szCs w:val="24"/>
          <w:lang w:val="tr-TR"/>
        </w:rPr>
        <w:t xml:space="preserve"> İLÇESİ</w:t>
      </w:r>
    </w:p>
    <w:p w:rsidR="00D27B2A" w:rsidRPr="00C2467B" w:rsidRDefault="00D27B2A" w:rsidP="00694842">
      <w:pPr>
        <w:rPr>
          <w:rFonts w:ascii="Times New Roman" w:hAnsi="Times New Roman"/>
          <w:b/>
          <w:i w:val="0"/>
          <w:sz w:val="24"/>
          <w:szCs w:val="24"/>
          <w:lang w:val="tr-TR"/>
        </w:rPr>
      </w:pPr>
    </w:p>
    <w:p w:rsidR="00C2467B" w:rsidRDefault="00C2467B" w:rsidP="00694842">
      <w:pPr>
        <w:rPr>
          <w:rFonts w:ascii="Times New Roman" w:hAnsi="Times New Roman"/>
          <w:sz w:val="24"/>
          <w:szCs w:val="24"/>
          <w:lang w:val="tr-TR"/>
        </w:rPr>
      </w:pPr>
      <w:r>
        <w:rPr>
          <w:rFonts w:ascii="Times New Roman" w:hAnsi="Times New Roman"/>
          <w:noProof/>
          <w:sz w:val="24"/>
          <w:szCs w:val="24"/>
          <w:lang w:val="tr-TR" w:eastAsia="tr-TR"/>
        </w:rPr>
        <w:drawing>
          <wp:inline distT="0" distB="0" distL="0" distR="0" wp14:anchorId="0559C8EF" wp14:editId="607E35E4">
            <wp:extent cx="9515475" cy="4400550"/>
            <wp:effectExtent l="0" t="0" r="9525" b="0"/>
            <wp:docPr id="32" name="Resim 32" descr="C:\Users\ahmet.gunes\Desktop\Hizmet Grubu Planı Eklenecekler\eksik ilçeler plan hasar tespit\pozan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gunes\Desktop\Hizmet Grubu Planı Eklenecekler\eksik ilçeler plan hasar tespit\pozantı.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9514840" cy="4400256"/>
                    </a:xfrm>
                    <a:prstGeom prst="rect">
                      <a:avLst/>
                    </a:prstGeom>
                    <a:noFill/>
                    <a:ln>
                      <a:noFill/>
                    </a:ln>
                  </pic:spPr>
                </pic:pic>
              </a:graphicData>
            </a:graphic>
          </wp:inline>
        </w:drawing>
      </w:r>
    </w:p>
    <w:p w:rsidR="00C2467B" w:rsidRDefault="00C2467B" w:rsidP="00C2467B">
      <w:pPr>
        <w:rPr>
          <w:rFonts w:ascii="Times New Roman" w:hAnsi="Times New Roman"/>
          <w:sz w:val="24"/>
          <w:szCs w:val="24"/>
          <w:lang w:val="tr-TR"/>
        </w:rPr>
      </w:pPr>
      <w:r w:rsidRPr="00C2467B">
        <w:rPr>
          <w:rFonts w:asciiTheme="minorHAnsi" w:hAnsiTheme="minorHAnsi" w:cs="Helvetica"/>
          <w:i w:val="0"/>
          <w:color w:val="333333"/>
          <w:sz w:val="24"/>
          <w:szCs w:val="24"/>
          <w:shd w:val="clear" w:color="auto" w:fill="F9F9F9"/>
        </w:rPr>
        <w:t>Pozantı ilçesi, Akdeniz Bölgesi ile İç Anadolu Bölgesini birbirine bağlayan yolların kesiştiği Orta Toroslar üzerinde bulunmaktadır. Pozantı, Doğusu Karaisalı ve Aladağ ilçeleri, Batısı Ulukışla, Güneyi Tarsus, Kuzeyi Çamardı ilçeleri ile</w:t>
      </w:r>
      <w:r>
        <w:rPr>
          <w:rFonts w:asciiTheme="minorHAnsi" w:hAnsiTheme="minorHAnsi" w:cs="Helvetica"/>
          <w:i w:val="0"/>
          <w:color w:val="333333"/>
          <w:sz w:val="24"/>
          <w:szCs w:val="24"/>
          <w:shd w:val="clear" w:color="auto" w:fill="F9F9F9"/>
        </w:rPr>
        <w:t xml:space="preserve"> çevrilidir</w:t>
      </w:r>
      <w:r w:rsidR="002C13B0">
        <w:rPr>
          <w:rFonts w:asciiTheme="minorHAnsi" w:hAnsiTheme="minorHAnsi" w:cs="Helvetica"/>
          <w:i w:val="0"/>
          <w:color w:val="333333"/>
          <w:sz w:val="24"/>
          <w:szCs w:val="24"/>
          <w:shd w:val="clear" w:color="auto" w:fill="F9F9F9"/>
        </w:rPr>
        <w:t>. 201</w:t>
      </w:r>
      <w:r w:rsidR="00713EA7">
        <w:rPr>
          <w:rFonts w:asciiTheme="minorHAnsi" w:hAnsiTheme="minorHAnsi" w:cs="Helvetica"/>
          <w:i w:val="0"/>
          <w:color w:val="333333"/>
          <w:sz w:val="24"/>
          <w:szCs w:val="24"/>
          <w:shd w:val="clear" w:color="auto" w:fill="F9F9F9"/>
        </w:rPr>
        <w:t>6</w:t>
      </w:r>
      <w:r w:rsidR="002C13B0" w:rsidRPr="00E67515">
        <w:rPr>
          <w:rFonts w:asciiTheme="minorHAnsi" w:hAnsiTheme="minorHAnsi" w:cs="Helvetica"/>
          <w:i w:val="0"/>
          <w:color w:val="333333"/>
          <w:sz w:val="24"/>
          <w:szCs w:val="24"/>
          <w:shd w:val="clear" w:color="auto" w:fill="F9F9F9"/>
        </w:rPr>
        <w:t xml:space="preserve"> </w:t>
      </w:r>
      <w:r w:rsidR="002C13B0">
        <w:rPr>
          <w:rFonts w:asciiTheme="minorHAnsi" w:hAnsiTheme="minorHAnsi" w:cs="Helvetica"/>
          <w:i w:val="0"/>
          <w:color w:val="333333"/>
          <w:sz w:val="24"/>
          <w:szCs w:val="24"/>
          <w:shd w:val="clear" w:color="auto" w:fill="F9F9F9"/>
        </w:rPr>
        <w:t>yılı nüfus verilerine göre</w:t>
      </w:r>
      <w:r w:rsidR="002C13B0" w:rsidRPr="00E67515">
        <w:rPr>
          <w:rFonts w:asciiTheme="minorHAnsi" w:hAnsiTheme="minorHAnsi" w:cs="Helvetica"/>
          <w:i w:val="0"/>
          <w:color w:val="333333"/>
          <w:sz w:val="24"/>
          <w:szCs w:val="24"/>
          <w:shd w:val="clear" w:color="auto" w:fill="F9F9F9"/>
        </w:rPr>
        <w:t xml:space="preserve"> </w:t>
      </w:r>
      <w:r w:rsidR="00683B22">
        <w:rPr>
          <w:rFonts w:asciiTheme="minorHAnsi" w:hAnsiTheme="minorHAnsi" w:cs="Arial"/>
          <w:i w:val="0"/>
          <w:color w:val="000000"/>
          <w:sz w:val="24"/>
          <w:szCs w:val="24"/>
          <w:shd w:val="clear" w:color="auto" w:fill="F9F9F9"/>
        </w:rPr>
        <w:t>19.</w:t>
      </w:r>
      <w:r w:rsidR="004D4CBD">
        <w:rPr>
          <w:rFonts w:asciiTheme="minorHAnsi" w:hAnsiTheme="minorHAnsi" w:cs="Arial"/>
          <w:i w:val="0"/>
          <w:color w:val="000000"/>
          <w:sz w:val="24"/>
          <w:szCs w:val="24"/>
          <w:shd w:val="clear" w:color="auto" w:fill="F9F9F9"/>
        </w:rPr>
        <w:t>362</w:t>
      </w:r>
      <w:r w:rsidR="002C13B0">
        <w:rPr>
          <w:rFonts w:asciiTheme="minorHAnsi" w:hAnsiTheme="minorHAnsi" w:cs="Helvetica"/>
          <w:i w:val="0"/>
          <w:color w:val="333333"/>
          <w:sz w:val="24"/>
          <w:szCs w:val="24"/>
          <w:shd w:val="clear" w:color="auto" w:fill="F9F9F9"/>
        </w:rPr>
        <w:t xml:space="preserve"> nüfusu bulunmaktadır.</w:t>
      </w:r>
    </w:p>
    <w:p w:rsidR="00D27B2A" w:rsidRPr="00C2467B" w:rsidRDefault="00D27B2A" w:rsidP="00D27B2A">
      <w:pPr>
        <w:rPr>
          <w:rFonts w:ascii="Times New Roman" w:hAnsi="Times New Roman"/>
          <w:b/>
          <w:i w:val="0"/>
          <w:sz w:val="24"/>
          <w:szCs w:val="24"/>
          <w:lang w:val="tr-TR"/>
        </w:rPr>
      </w:pPr>
      <w:r>
        <w:rPr>
          <w:rFonts w:ascii="Times New Roman" w:hAnsi="Times New Roman"/>
          <w:b/>
          <w:i w:val="0"/>
          <w:sz w:val="24"/>
          <w:szCs w:val="24"/>
          <w:lang w:val="tr-TR"/>
        </w:rPr>
        <w:lastRenderedPageBreak/>
        <w:t xml:space="preserve">SAİMBEYLİ </w:t>
      </w:r>
      <w:r w:rsidRPr="00627C75">
        <w:rPr>
          <w:rFonts w:ascii="Times New Roman" w:hAnsi="Times New Roman"/>
          <w:b/>
          <w:i w:val="0"/>
          <w:sz w:val="24"/>
          <w:szCs w:val="24"/>
          <w:lang w:val="tr-TR"/>
        </w:rPr>
        <w:t>İLÇESİ</w:t>
      </w:r>
    </w:p>
    <w:p w:rsidR="00D27B2A" w:rsidRDefault="00D27B2A" w:rsidP="00C2467B">
      <w:pPr>
        <w:rPr>
          <w:rFonts w:ascii="Times New Roman" w:hAnsi="Times New Roman"/>
          <w:sz w:val="24"/>
          <w:szCs w:val="24"/>
          <w:lang w:val="tr-TR"/>
        </w:rPr>
      </w:pPr>
    </w:p>
    <w:p w:rsidR="00D27B2A" w:rsidRDefault="00D27B2A" w:rsidP="00C2467B">
      <w:pPr>
        <w:rPr>
          <w:rFonts w:ascii="Times New Roman" w:hAnsi="Times New Roman"/>
          <w:sz w:val="24"/>
          <w:szCs w:val="24"/>
          <w:lang w:val="tr-TR"/>
        </w:rPr>
      </w:pPr>
      <w:r>
        <w:rPr>
          <w:rFonts w:ascii="Times New Roman" w:hAnsi="Times New Roman"/>
          <w:noProof/>
          <w:sz w:val="24"/>
          <w:szCs w:val="24"/>
          <w:lang w:val="tr-TR" w:eastAsia="tr-TR"/>
        </w:rPr>
        <w:drawing>
          <wp:inline distT="0" distB="0" distL="0" distR="0" wp14:anchorId="64E64717" wp14:editId="71422055">
            <wp:extent cx="9515475" cy="4257675"/>
            <wp:effectExtent l="0" t="0" r="9525" b="9525"/>
            <wp:docPr id="35" name="Resim 35" descr="C:\Users\ahmet.gunes\Desktop\Hizmet Grubu Planı Eklenecekler\eksik ilçeler plan hasar tespit\pozan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gunes\Desktop\Hizmet Grubu Planı Eklenecekler\eksik ilçeler plan hasar tespit\pozantı.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9514840" cy="4257391"/>
                    </a:xfrm>
                    <a:prstGeom prst="rect">
                      <a:avLst/>
                    </a:prstGeom>
                    <a:noFill/>
                    <a:ln>
                      <a:noFill/>
                    </a:ln>
                  </pic:spPr>
                </pic:pic>
              </a:graphicData>
            </a:graphic>
          </wp:inline>
        </w:drawing>
      </w:r>
    </w:p>
    <w:p w:rsidR="001C69C1" w:rsidRDefault="00D27B2A" w:rsidP="001C69C1">
      <w:pPr>
        <w:rPr>
          <w:rFonts w:ascii="Times New Roman" w:hAnsi="Times New Roman"/>
          <w:sz w:val="24"/>
          <w:szCs w:val="24"/>
          <w:lang w:val="tr-TR"/>
        </w:rPr>
      </w:pPr>
      <w:r w:rsidRPr="00D27B2A">
        <w:rPr>
          <w:rFonts w:asciiTheme="minorHAnsi" w:hAnsiTheme="minorHAnsi" w:cs="Helvetica"/>
          <w:i w:val="0"/>
          <w:color w:val="333333"/>
          <w:sz w:val="24"/>
          <w:szCs w:val="24"/>
          <w:shd w:val="clear" w:color="auto" w:fill="F9F9F9"/>
        </w:rPr>
        <w:t>Saimbeyli, Adana merkeze 157 km uzaklıkta olup, Orta Toros sıradağları arasında yer almaktadır. Doğusunda Göksun ve Andırın, batısında Develi, kuzeyinde Tufanbeyli, güneyinde Feke ve Kadirli ilçeleri ile komşudur. Yüzölçümü 1</w:t>
      </w:r>
      <w:r>
        <w:rPr>
          <w:rFonts w:asciiTheme="minorHAnsi" w:hAnsiTheme="minorHAnsi" w:cs="Helvetica"/>
          <w:i w:val="0"/>
          <w:color w:val="333333"/>
          <w:sz w:val="24"/>
          <w:szCs w:val="24"/>
          <w:shd w:val="clear" w:color="auto" w:fill="F9F9F9"/>
        </w:rPr>
        <w:t>.</w:t>
      </w:r>
      <w:r w:rsidRPr="00D27B2A">
        <w:rPr>
          <w:rFonts w:asciiTheme="minorHAnsi" w:hAnsiTheme="minorHAnsi" w:cs="Helvetica"/>
          <w:i w:val="0"/>
          <w:color w:val="333333"/>
          <w:sz w:val="24"/>
          <w:szCs w:val="24"/>
          <w:shd w:val="clear" w:color="auto" w:fill="F9F9F9"/>
        </w:rPr>
        <w:t>1</w:t>
      </w:r>
      <w:r>
        <w:rPr>
          <w:rFonts w:asciiTheme="minorHAnsi" w:hAnsiTheme="minorHAnsi" w:cs="Helvetica"/>
          <w:i w:val="0"/>
          <w:color w:val="333333"/>
          <w:sz w:val="24"/>
          <w:szCs w:val="24"/>
          <w:shd w:val="clear" w:color="auto" w:fill="F9F9F9"/>
        </w:rPr>
        <w:t>57</w:t>
      </w:r>
      <w:r w:rsidRPr="00D27B2A">
        <w:rPr>
          <w:rFonts w:asciiTheme="minorHAnsi" w:hAnsiTheme="minorHAnsi" w:cs="Helvetica"/>
          <w:i w:val="0"/>
          <w:color w:val="333333"/>
          <w:sz w:val="24"/>
          <w:szCs w:val="24"/>
          <w:shd w:val="clear" w:color="auto" w:fill="F9F9F9"/>
        </w:rPr>
        <w:t xml:space="preserve"> </w:t>
      </w:r>
      <w:r w:rsidRPr="00866B35">
        <w:rPr>
          <w:rFonts w:asciiTheme="minorHAnsi" w:hAnsiTheme="minorHAnsi" w:cs="Helvetica"/>
          <w:i w:val="0"/>
          <w:color w:val="333333"/>
          <w:sz w:val="24"/>
          <w:szCs w:val="24"/>
          <w:shd w:val="clear" w:color="auto" w:fill="F9F9F9"/>
        </w:rPr>
        <w:t>km²</w:t>
      </w:r>
      <w:r>
        <w:rPr>
          <w:rFonts w:asciiTheme="minorHAnsi" w:hAnsiTheme="minorHAnsi" w:cs="Helvetica"/>
          <w:i w:val="0"/>
          <w:color w:val="333333"/>
          <w:sz w:val="24"/>
          <w:szCs w:val="24"/>
          <w:shd w:val="clear" w:color="auto" w:fill="F9F9F9"/>
        </w:rPr>
        <w:t xml:space="preserve"> dir</w:t>
      </w:r>
      <w:r w:rsidRPr="00D27B2A">
        <w:rPr>
          <w:rFonts w:asciiTheme="minorHAnsi" w:hAnsiTheme="minorHAnsi" w:cs="Helvetica"/>
          <w:i w:val="0"/>
          <w:color w:val="333333"/>
          <w:sz w:val="24"/>
          <w:szCs w:val="24"/>
          <w:shd w:val="clear" w:color="auto" w:fill="F9F9F9"/>
        </w:rPr>
        <w:t xml:space="preserve">. Denizden yüksekliği (rakım) </w:t>
      </w:r>
      <w:r>
        <w:rPr>
          <w:rFonts w:asciiTheme="minorHAnsi" w:hAnsiTheme="minorHAnsi" w:cs="Helvetica"/>
          <w:i w:val="0"/>
          <w:color w:val="333333"/>
          <w:sz w:val="24"/>
          <w:szCs w:val="24"/>
          <w:shd w:val="clear" w:color="auto" w:fill="F9F9F9"/>
        </w:rPr>
        <w:t>945</w:t>
      </w:r>
      <w:r w:rsidR="001C69C1">
        <w:rPr>
          <w:rFonts w:asciiTheme="minorHAnsi" w:hAnsiTheme="minorHAnsi" w:cs="Helvetica"/>
          <w:i w:val="0"/>
          <w:color w:val="333333"/>
          <w:sz w:val="24"/>
          <w:szCs w:val="24"/>
          <w:shd w:val="clear" w:color="auto" w:fill="F9F9F9"/>
        </w:rPr>
        <w:t xml:space="preserve"> metredir. 201</w:t>
      </w:r>
      <w:r w:rsidR="00713EA7">
        <w:rPr>
          <w:rFonts w:asciiTheme="minorHAnsi" w:hAnsiTheme="minorHAnsi" w:cs="Helvetica"/>
          <w:i w:val="0"/>
          <w:color w:val="333333"/>
          <w:sz w:val="24"/>
          <w:szCs w:val="24"/>
          <w:shd w:val="clear" w:color="auto" w:fill="F9F9F9"/>
        </w:rPr>
        <w:t>6</w:t>
      </w:r>
      <w:r w:rsidR="001C69C1" w:rsidRPr="00E67515">
        <w:rPr>
          <w:rFonts w:asciiTheme="minorHAnsi" w:hAnsiTheme="minorHAnsi" w:cs="Helvetica"/>
          <w:i w:val="0"/>
          <w:color w:val="333333"/>
          <w:sz w:val="24"/>
          <w:szCs w:val="24"/>
          <w:shd w:val="clear" w:color="auto" w:fill="F9F9F9"/>
        </w:rPr>
        <w:t xml:space="preserve"> </w:t>
      </w:r>
      <w:r w:rsidR="001C69C1">
        <w:rPr>
          <w:rFonts w:asciiTheme="minorHAnsi" w:hAnsiTheme="minorHAnsi" w:cs="Helvetica"/>
          <w:i w:val="0"/>
          <w:color w:val="333333"/>
          <w:sz w:val="24"/>
          <w:szCs w:val="24"/>
          <w:shd w:val="clear" w:color="auto" w:fill="F9F9F9"/>
        </w:rPr>
        <w:t>yılı nüfus verilerine göre</w:t>
      </w:r>
      <w:r w:rsidR="001C69C1" w:rsidRPr="00E67515">
        <w:rPr>
          <w:rFonts w:asciiTheme="minorHAnsi" w:hAnsiTheme="minorHAnsi" w:cs="Helvetica"/>
          <w:i w:val="0"/>
          <w:color w:val="333333"/>
          <w:sz w:val="24"/>
          <w:szCs w:val="24"/>
          <w:shd w:val="clear" w:color="auto" w:fill="F9F9F9"/>
        </w:rPr>
        <w:t xml:space="preserve"> </w:t>
      </w:r>
      <w:r w:rsidR="001C69C1">
        <w:rPr>
          <w:rFonts w:asciiTheme="minorHAnsi" w:hAnsiTheme="minorHAnsi" w:cs="Arial"/>
          <w:i w:val="0"/>
          <w:color w:val="000000"/>
          <w:sz w:val="24"/>
          <w:szCs w:val="24"/>
          <w:shd w:val="clear" w:color="auto" w:fill="F9F9F9"/>
        </w:rPr>
        <w:t>1</w:t>
      </w:r>
      <w:r w:rsidR="00FD2CBC">
        <w:rPr>
          <w:rFonts w:asciiTheme="minorHAnsi" w:hAnsiTheme="minorHAnsi" w:cs="Arial"/>
          <w:i w:val="0"/>
          <w:color w:val="000000"/>
          <w:sz w:val="24"/>
          <w:szCs w:val="24"/>
          <w:shd w:val="clear" w:color="auto" w:fill="F9F9F9"/>
        </w:rPr>
        <w:t>5</w:t>
      </w:r>
      <w:r w:rsidR="001C69C1">
        <w:rPr>
          <w:rFonts w:asciiTheme="minorHAnsi" w:hAnsiTheme="minorHAnsi" w:cs="Arial"/>
          <w:i w:val="0"/>
          <w:color w:val="000000"/>
          <w:sz w:val="24"/>
          <w:szCs w:val="24"/>
          <w:shd w:val="clear" w:color="auto" w:fill="F9F9F9"/>
        </w:rPr>
        <w:t>.</w:t>
      </w:r>
      <w:r w:rsidR="004D4CBD">
        <w:rPr>
          <w:rFonts w:asciiTheme="minorHAnsi" w:hAnsiTheme="minorHAnsi" w:cs="Arial"/>
          <w:i w:val="0"/>
          <w:color w:val="000000"/>
          <w:sz w:val="24"/>
          <w:szCs w:val="24"/>
          <w:shd w:val="clear" w:color="auto" w:fill="F9F9F9"/>
        </w:rPr>
        <w:t>239</w:t>
      </w:r>
      <w:r w:rsidR="001C69C1">
        <w:rPr>
          <w:rFonts w:asciiTheme="minorHAnsi" w:hAnsiTheme="minorHAnsi" w:cs="Helvetica"/>
          <w:i w:val="0"/>
          <w:color w:val="333333"/>
          <w:sz w:val="24"/>
          <w:szCs w:val="24"/>
          <w:shd w:val="clear" w:color="auto" w:fill="F9F9F9"/>
        </w:rPr>
        <w:t xml:space="preserve"> nüfusu bulunmaktadır.</w:t>
      </w:r>
    </w:p>
    <w:p w:rsidR="00336E34" w:rsidRPr="00C2467B" w:rsidRDefault="00336E34" w:rsidP="00336E34">
      <w:pPr>
        <w:rPr>
          <w:rFonts w:ascii="Times New Roman" w:hAnsi="Times New Roman"/>
          <w:b/>
          <w:i w:val="0"/>
          <w:sz w:val="24"/>
          <w:szCs w:val="24"/>
          <w:lang w:val="tr-TR"/>
        </w:rPr>
      </w:pPr>
      <w:r>
        <w:rPr>
          <w:rFonts w:ascii="Times New Roman" w:hAnsi="Times New Roman"/>
          <w:b/>
          <w:i w:val="0"/>
          <w:sz w:val="24"/>
          <w:szCs w:val="24"/>
          <w:lang w:val="tr-TR"/>
        </w:rPr>
        <w:lastRenderedPageBreak/>
        <w:t xml:space="preserve">TUFANBEYLİ </w:t>
      </w:r>
      <w:r w:rsidRPr="00627C75">
        <w:rPr>
          <w:rFonts w:ascii="Times New Roman" w:hAnsi="Times New Roman"/>
          <w:b/>
          <w:i w:val="0"/>
          <w:sz w:val="24"/>
          <w:szCs w:val="24"/>
          <w:lang w:val="tr-TR"/>
        </w:rPr>
        <w:t>İLÇESİ</w:t>
      </w:r>
    </w:p>
    <w:p w:rsidR="00D27B2A" w:rsidRDefault="00D27B2A" w:rsidP="00D27B2A">
      <w:pPr>
        <w:rPr>
          <w:rFonts w:ascii="Times New Roman" w:hAnsi="Times New Roman"/>
          <w:sz w:val="24"/>
          <w:szCs w:val="24"/>
          <w:lang w:val="tr-TR"/>
        </w:rPr>
      </w:pPr>
    </w:p>
    <w:p w:rsidR="00336E34" w:rsidRDefault="00336E34" w:rsidP="00D27B2A">
      <w:pPr>
        <w:rPr>
          <w:rFonts w:ascii="Times New Roman" w:hAnsi="Times New Roman"/>
          <w:sz w:val="24"/>
          <w:szCs w:val="24"/>
          <w:lang w:val="tr-TR"/>
        </w:rPr>
      </w:pPr>
      <w:r>
        <w:rPr>
          <w:rFonts w:ascii="Times New Roman" w:hAnsi="Times New Roman"/>
          <w:noProof/>
          <w:sz w:val="24"/>
          <w:szCs w:val="24"/>
          <w:lang w:val="tr-TR" w:eastAsia="tr-TR"/>
        </w:rPr>
        <w:drawing>
          <wp:inline distT="0" distB="0" distL="0" distR="0" wp14:anchorId="10DF5B10" wp14:editId="63B523CA">
            <wp:extent cx="9515475" cy="3609975"/>
            <wp:effectExtent l="0" t="0" r="9525" b="9525"/>
            <wp:docPr id="38" name="Resim 38" descr="C:\Users\ahmet.gunes\Desktop\Hizmet Grubu Planı Eklenecekler\eksik ilçeler plan hasar tespit\tufanbey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gunes\Desktop\Hizmet Grubu Planı Eklenecekler\eksik ilçeler plan hasar tespit\tufanbeyli.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9514840" cy="3609734"/>
                    </a:xfrm>
                    <a:prstGeom prst="rect">
                      <a:avLst/>
                    </a:prstGeom>
                    <a:noFill/>
                    <a:ln>
                      <a:noFill/>
                    </a:ln>
                  </pic:spPr>
                </pic:pic>
              </a:graphicData>
            </a:graphic>
          </wp:inline>
        </w:drawing>
      </w:r>
    </w:p>
    <w:p w:rsidR="00336E34" w:rsidRPr="00336E34" w:rsidRDefault="00336E34" w:rsidP="00336E34">
      <w:pPr>
        <w:rPr>
          <w:rFonts w:asciiTheme="minorHAnsi" w:hAnsiTheme="minorHAnsi"/>
          <w:i w:val="0"/>
          <w:sz w:val="24"/>
          <w:szCs w:val="24"/>
          <w:lang w:val="tr-TR"/>
        </w:rPr>
      </w:pPr>
      <w:r w:rsidRPr="00336E34">
        <w:rPr>
          <w:rFonts w:ascii="Times New Roman" w:hAnsi="Times New Roman"/>
          <w:i w:val="0"/>
          <w:color w:val="252525"/>
          <w:sz w:val="24"/>
          <w:szCs w:val="24"/>
          <w:shd w:val="clear" w:color="auto" w:fill="FFFFFF"/>
        </w:rPr>
        <w:t>Doğusunda</w:t>
      </w:r>
      <w:r w:rsidRPr="00336E34">
        <w:rPr>
          <w:rStyle w:val="apple-converted-space"/>
          <w:rFonts w:ascii="Times New Roman" w:hAnsi="Times New Roman"/>
          <w:i w:val="0"/>
          <w:color w:val="252525"/>
          <w:sz w:val="24"/>
          <w:szCs w:val="24"/>
          <w:shd w:val="clear" w:color="auto" w:fill="FFFFFF"/>
        </w:rPr>
        <w:t> </w:t>
      </w:r>
      <w:hyperlink r:id="rId65" w:tooltip="Kahramanmaraş" w:history="1">
        <w:r w:rsidRPr="00336E34">
          <w:rPr>
            <w:rStyle w:val="Kpr"/>
            <w:rFonts w:ascii="Times New Roman" w:hAnsi="Times New Roman"/>
            <w:i w:val="0"/>
            <w:color w:val="0B0080"/>
            <w:sz w:val="24"/>
            <w:szCs w:val="24"/>
            <w:u w:val="none"/>
            <w:shd w:val="clear" w:color="auto" w:fill="FFFFFF"/>
          </w:rPr>
          <w:t>Kahramanmaraş</w:t>
        </w:r>
      </w:hyperlink>
      <w:r w:rsidRPr="00336E34">
        <w:rPr>
          <w:rStyle w:val="apple-converted-space"/>
          <w:rFonts w:ascii="Times New Roman" w:hAnsi="Times New Roman"/>
          <w:i w:val="0"/>
          <w:color w:val="252525"/>
          <w:sz w:val="24"/>
          <w:szCs w:val="24"/>
          <w:shd w:val="clear" w:color="auto" w:fill="FFFFFF"/>
        </w:rPr>
        <w:t> </w:t>
      </w:r>
      <w:r w:rsidRPr="00336E34">
        <w:rPr>
          <w:rFonts w:ascii="Times New Roman" w:hAnsi="Times New Roman"/>
          <w:i w:val="0"/>
          <w:color w:val="252525"/>
          <w:sz w:val="24"/>
          <w:szCs w:val="24"/>
          <w:shd w:val="clear" w:color="auto" w:fill="FFFFFF"/>
        </w:rPr>
        <w:t>(</w:t>
      </w:r>
      <w:hyperlink r:id="rId66" w:tooltip="Göksun, Kahramanmaraş" w:history="1">
        <w:r w:rsidRPr="00336E34">
          <w:rPr>
            <w:rStyle w:val="Kpr"/>
            <w:rFonts w:ascii="Times New Roman" w:hAnsi="Times New Roman"/>
            <w:i w:val="0"/>
            <w:color w:val="0B0080"/>
            <w:sz w:val="24"/>
            <w:szCs w:val="24"/>
            <w:u w:val="none"/>
            <w:shd w:val="clear" w:color="auto" w:fill="FFFFFF"/>
          </w:rPr>
          <w:t>Göksun</w:t>
        </w:r>
      </w:hyperlink>
      <w:r w:rsidRPr="00336E34">
        <w:rPr>
          <w:rStyle w:val="apple-converted-space"/>
          <w:rFonts w:ascii="Times New Roman" w:hAnsi="Times New Roman"/>
          <w:i w:val="0"/>
          <w:color w:val="252525"/>
          <w:sz w:val="24"/>
          <w:szCs w:val="24"/>
          <w:shd w:val="clear" w:color="auto" w:fill="FFFFFF"/>
        </w:rPr>
        <w:t> </w:t>
      </w:r>
      <w:r w:rsidRPr="00336E34">
        <w:rPr>
          <w:rFonts w:ascii="Times New Roman" w:hAnsi="Times New Roman"/>
          <w:i w:val="0"/>
          <w:color w:val="252525"/>
          <w:sz w:val="24"/>
          <w:szCs w:val="24"/>
          <w:shd w:val="clear" w:color="auto" w:fill="FFFFFF"/>
        </w:rPr>
        <w:t>ilçesi), batısında Kayseri ili (</w:t>
      </w:r>
      <w:hyperlink r:id="rId67" w:tooltip="Develi, Kayseri" w:history="1">
        <w:r w:rsidRPr="00336E34">
          <w:rPr>
            <w:rStyle w:val="Kpr"/>
            <w:rFonts w:ascii="Times New Roman" w:hAnsi="Times New Roman"/>
            <w:i w:val="0"/>
            <w:color w:val="0B0080"/>
            <w:sz w:val="24"/>
            <w:szCs w:val="24"/>
            <w:u w:val="none"/>
            <w:shd w:val="clear" w:color="auto" w:fill="FFFFFF"/>
          </w:rPr>
          <w:t>Develi</w:t>
        </w:r>
      </w:hyperlink>
      <w:r w:rsidRPr="00336E34">
        <w:rPr>
          <w:rStyle w:val="apple-converted-space"/>
          <w:rFonts w:ascii="Times New Roman" w:hAnsi="Times New Roman"/>
          <w:i w:val="0"/>
          <w:color w:val="252525"/>
          <w:sz w:val="24"/>
          <w:szCs w:val="24"/>
          <w:shd w:val="clear" w:color="auto" w:fill="FFFFFF"/>
        </w:rPr>
        <w:t> </w:t>
      </w:r>
      <w:r w:rsidRPr="00336E34">
        <w:rPr>
          <w:rFonts w:ascii="Times New Roman" w:hAnsi="Times New Roman"/>
          <w:i w:val="0"/>
          <w:color w:val="252525"/>
          <w:sz w:val="24"/>
          <w:szCs w:val="24"/>
          <w:shd w:val="clear" w:color="auto" w:fill="FFFFFF"/>
        </w:rPr>
        <w:t>ve</w:t>
      </w:r>
      <w:r w:rsidRPr="00336E34">
        <w:rPr>
          <w:rStyle w:val="apple-converted-space"/>
          <w:rFonts w:ascii="Times New Roman" w:hAnsi="Times New Roman"/>
          <w:i w:val="0"/>
          <w:color w:val="252525"/>
          <w:sz w:val="24"/>
          <w:szCs w:val="24"/>
          <w:shd w:val="clear" w:color="auto" w:fill="FFFFFF"/>
        </w:rPr>
        <w:t> </w:t>
      </w:r>
      <w:hyperlink r:id="rId68" w:tooltip="Tomarza, Kayseri" w:history="1">
        <w:r w:rsidRPr="00336E34">
          <w:rPr>
            <w:rStyle w:val="Kpr"/>
            <w:rFonts w:ascii="Times New Roman" w:hAnsi="Times New Roman"/>
            <w:i w:val="0"/>
            <w:color w:val="0B0080"/>
            <w:sz w:val="24"/>
            <w:szCs w:val="24"/>
            <w:u w:val="none"/>
            <w:shd w:val="clear" w:color="auto" w:fill="FFFFFF"/>
          </w:rPr>
          <w:t>Tomarza</w:t>
        </w:r>
      </w:hyperlink>
      <w:r w:rsidRPr="00336E34">
        <w:rPr>
          <w:rStyle w:val="apple-converted-space"/>
          <w:rFonts w:ascii="Times New Roman" w:hAnsi="Times New Roman"/>
          <w:i w:val="0"/>
          <w:color w:val="252525"/>
          <w:sz w:val="24"/>
          <w:szCs w:val="24"/>
          <w:shd w:val="clear" w:color="auto" w:fill="FFFFFF"/>
        </w:rPr>
        <w:t> </w:t>
      </w:r>
      <w:r w:rsidRPr="00336E34">
        <w:rPr>
          <w:rFonts w:ascii="Times New Roman" w:hAnsi="Times New Roman"/>
          <w:i w:val="0"/>
          <w:color w:val="252525"/>
          <w:sz w:val="24"/>
          <w:szCs w:val="24"/>
          <w:shd w:val="clear" w:color="auto" w:fill="FFFFFF"/>
        </w:rPr>
        <w:t>ilçeleri), güneyinde</w:t>
      </w:r>
      <w:r w:rsidRPr="00336E34">
        <w:rPr>
          <w:rStyle w:val="apple-converted-space"/>
          <w:rFonts w:ascii="Times New Roman" w:hAnsi="Times New Roman"/>
          <w:i w:val="0"/>
          <w:color w:val="252525"/>
          <w:sz w:val="24"/>
          <w:szCs w:val="24"/>
          <w:shd w:val="clear" w:color="auto" w:fill="FFFFFF"/>
        </w:rPr>
        <w:t> </w:t>
      </w:r>
      <w:hyperlink r:id="rId69" w:tooltip="Saimbeyli" w:history="1">
        <w:r w:rsidRPr="00336E34">
          <w:rPr>
            <w:rStyle w:val="Kpr"/>
            <w:rFonts w:ascii="Times New Roman" w:hAnsi="Times New Roman"/>
            <w:i w:val="0"/>
            <w:color w:val="0B0080"/>
            <w:sz w:val="24"/>
            <w:szCs w:val="24"/>
            <w:u w:val="none"/>
            <w:shd w:val="clear" w:color="auto" w:fill="FFFFFF"/>
          </w:rPr>
          <w:t>Saimbeyli</w:t>
        </w:r>
      </w:hyperlink>
      <w:r w:rsidRPr="00336E34">
        <w:rPr>
          <w:rFonts w:ascii="Times New Roman" w:hAnsi="Times New Roman"/>
          <w:i w:val="0"/>
          <w:color w:val="252525"/>
          <w:sz w:val="24"/>
          <w:szCs w:val="24"/>
          <w:shd w:val="clear" w:color="auto" w:fill="FFFFFF"/>
        </w:rPr>
        <w:t>, kuzeyinde ise Kayseri (</w:t>
      </w:r>
      <w:hyperlink r:id="rId70" w:tooltip="Sarız" w:history="1">
        <w:r w:rsidRPr="00336E34">
          <w:rPr>
            <w:rStyle w:val="Kpr"/>
            <w:rFonts w:ascii="Times New Roman" w:hAnsi="Times New Roman"/>
            <w:i w:val="0"/>
            <w:color w:val="0B0080"/>
            <w:sz w:val="24"/>
            <w:szCs w:val="24"/>
            <w:u w:val="none"/>
            <w:shd w:val="clear" w:color="auto" w:fill="FFFFFF"/>
          </w:rPr>
          <w:t>Sarız</w:t>
        </w:r>
      </w:hyperlink>
      <w:r w:rsidRPr="00336E34">
        <w:rPr>
          <w:rStyle w:val="apple-converted-space"/>
          <w:rFonts w:ascii="Times New Roman" w:hAnsi="Times New Roman"/>
          <w:i w:val="0"/>
          <w:color w:val="252525"/>
          <w:sz w:val="24"/>
          <w:szCs w:val="24"/>
          <w:shd w:val="clear" w:color="auto" w:fill="FFFFFF"/>
        </w:rPr>
        <w:t> </w:t>
      </w:r>
      <w:r w:rsidRPr="00336E34">
        <w:rPr>
          <w:rFonts w:ascii="Times New Roman" w:hAnsi="Times New Roman"/>
          <w:i w:val="0"/>
          <w:color w:val="252525"/>
          <w:sz w:val="24"/>
          <w:szCs w:val="24"/>
          <w:shd w:val="clear" w:color="auto" w:fill="FFFFFF"/>
        </w:rPr>
        <w:t>ilçesi) bulunur.</w:t>
      </w:r>
      <w:r w:rsidRPr="00336E34">
        <w:rPr>
          <w:rFonts w:ascii="Times New Roman" w:hAnsi="Times New Roman"/>
          <w:i w:val="0"/>
          <w:color w:val="333333"/>
          <w:sz w:val="24"/>
          <w:szCs w:val="24"/>
          <w:shd w:val="clear" w:color="auto" w:fill="F9F9F9"/>
        </w:rPr>
        <w:t>Yüzölçümü 987 km²</w:t>
      </w:r>
      <w:r>
        <w:rPr>
          <w:rFonts w:ascii="Times New Roman" w:hAnsi="Times New Roman"/>
          <w:i w:val="0"/>
          <w:color w:val="333333"/>
          <w:sz w:val="24"/>
          <w:szCs w:val="24"/>
          <w:shd w:val="clear" w:color="auto" w:fill="F9F9F9"/>
        </w:rPr>
        <w:t xml:space="preserve"> </w:t>
      </w:r>
      <w:r w:rsidRPr="00336E34">
        <w:rPr>
          <w:rFonts w:ascii="Times New Roman" w:hAnsi="Times New Roman"/>
          <w:i w:val="0"/>
          <w:color w:val="333333"/>
          <w:sz w:val="24"/>
          <w:szCs w:val="24"/>
          <w:shd w:val="clear" w:color="auto" w:fill="F9F9F9"/>
        </w:rPr>
        <w:t>dir</w:t>
      </w:r>
      <w:r w:rsidRPr="00336E34">
        <w:rPr>
          <w:rFonts w:asciiTheme="minorHAnsi" w:hAnsiTheme="minorHAnsi" w:cs="Helvetica"/>
          <w:i w:val="0"/>
          <w:color w:val="333333"/>
          <w:sz w:val="24"/>
          <w:szCs w:val="24"/>
          <w:shd w:val="clear" w:color="auto" w:fill="F9F9F9"/>
        </w:rPr>
        <w:t>. Coğrafi yapısı itibariyle bağlı olduğu Adana ve komşu illere çok uzaktır. Adana'ya 196, Kayseri'ye 178 ve Kahramanmaraş'a 160 km uzaklıktadır. Rakım 1</w:t>
      </w:r>
      <w:r>
        <w:rPr>
          <w:rFonts w:asciiTheme="minorHAnsi" w:hAnsiTheme="minorHAnsi" w:cs="Helvetica"/>
          <w:i w:val="0"/>
          <w:color w:val="333333"/>
          <w:sz w:val="24"/>
          <w:szCs w:val="24"/>
          <w:shd w:val="clear" w:color="auto" w:fill="F9F9F9"/>
        </w:rPr>
        <w:t>.</w:t>
      </w:r>
      <w:r w:rsidRPr="00336E34">
        <w:rPr>
          <w:rFonts w:asciiTheme="minorHAnsi" w:hAnsiTheme="minorHAnsi" w:cs="Helvetica"/>
          <w:i w:val="0"/>
          <w:color w:val="333333"/>
          <w:sz w:val="24"/>
          <w:szCs w:val="24"/>
          <w:shd w:val="clear" w:color="auto" w:fill="F9F9F9"/>
        </w:rPr>
        <w:t>474 m c</w:t>
      </w:r>
      <w:r>
        <w:rPr>
          <w:rFonts w:asciiTheme="minorHAnsi" w:hAnsiTheme="minorHAnsi" w:cs="Helvetica"/>
          <w:i w:val="0"/>
          <w:color w:val="333333"/>
          <w:sz w:val="24"/>
          <w:szCs w:val="24"/>
          <w:shd w:val="clear" w:color="auto" w:fill="F9F9F9"/>
        </w:rPr>
        <w:t>ivarındadır. İlçenin nüfusu 201</w:t>
      </w:r>
      <w:r w:rsidR="00713EA7">
        <w:rPr>
          <w:rFonts w:asciiTheme="minorHAnsi" w:hAnsiTheme="minorHAnsi" w:cs="Helvetica"/>
          <w:i w:val="0"/>
          <w:color w:val="333333"/>
          <w:sz w:val="24"/>
          <w:szCs w:val="24"/>
          <w:shd w:val="clear" w:color="auto" w:fill="F9F9F9"/>
        </w:rPr>
        <w:t>6</w:t>
      </w:r>
      <w:r w:rsidRPr="00336E34">
        <w:rPr>
          <w:rFonts w:asciiTheme="minorHAnsi" w:hAnsiTheme="minorHAnsi" w:cs="Helvetica"/>
          <w:i w:val="0"/>
          <w:color w:val="333333"/>
          <w:sz w:val="24"/>
          <w:szCs w:val="24"/>
          <w:shd w:val="clear" w:color="auto" w:fill="F9F9F9"/>
        </w:rPr>
        <w:t xml:space="preserve"> yılı nüfus </w:t>
      </w:r>
      <w:r w:rsidR="00983CA4">
        <w:rPr>
          <w:rFonts w:asciiTheme="minorHAnsi" w:hAnsiTheme="minorHAnsi" w:cs="Helvetica"/>
          <w:i w:val="0"/>
          <w:color w:val="333333"/>
          <w:sz w:val="24"/>
          <w:szCs w:val="24"/>
          <w:shd w:val="clear" w:color="auto" w:fill="F9F9F9"/>
        </w:rPr>
        <w:t xml:space="preserve">verilerine </w:t>
      </w:r>
      <w:r w:rsidRPr="00336E34">
        <w:rPr>
          <w:rFonts w:asciiTheme="minorHAnsi" w:hAnsiTheme="minorHAnsi" w:cs="Helvetica"/>
          <w:i w:val="0"/>
          <w:color w:val="333333"/>
          <w:sz w:val="24"/>
          <w:szCs w:val="24"/>
          <w:shd w:val="clear" w:color="auto" w:fill="F9F9F9"/>
        </w:rPr>
        <w:t xml:space="preserve">göre </w:t>
      </w:r>
      <w:r>
        <w:rPr>
          <w:rFonts w:asciiTheme="minorHAnsi" w:hAnsiTheme="minorHAnsi" w:cs="Helvetica"/>
          <w:i w:val="0"/>
          <w:color w:val="333333"/>
          <w:sz w:val="24"/>
          <w:szCs w:val="24"/>
          <w:shd w:val="clear" w:color="auto" w:fill="F9F9F9"/>
        </w:rPr>
        <w:t>1</w:t>
      </w:r>
      <w:r w:rsidR="004075C7">
        <w:rPr>
          <w:rFonts w:asciiTheme="minorHAnsi" w:hAnsiTheme="minorHAnsi" w:cs="Helvetica"/>
          <w:i w:val="0"/>
          <w:color w:val="333333"/>
          <w:sz w:val="24"/>
          <w:szCs w:val="24"/>
          <w:shd w:val="clear" w:color="auto" w:fill="F9F9F9"/>
        </w:rPr>
        <w:t>7.</w:t>
      </w:r>
      <w:r w:rsidR="004D4CBD">
        <w:rPr>
          <w:rFonts w:asciiTheme="minorHAnsi" w:hAnsiTheme="minorHAnsi" w:cs="Helvetica"/>
          <w:i w:val="0"/>
          <w:color w:val="333333"/>
          <w:sz w:val="24"/>
          <w:szCs w:val="24"/>
          <w:shd w:val="clear" w:color="auto" w:fill="F9F9F9"/>
        </w:rPr>
        <w:t>558</w:t>
      </w:r>
      <w:r w:rsidR="004075C7">
        <w:rPr>
          <w:rFonts w:asciiTheme="minorHAnsi" w:hAnsiTheme="minorHAnsi" w:cs="Helvetica"/>
          <w:i w:val="0"/>
          <w:color w:val="333333"/>
          <w:sz w:val="24"/>
          <w:szCs w:val="24"/>
          <w:shd w:val="clear" w:color="auto" w:fill="F9F9F9"/>
        </w:rPr>
        <w:t xml:space="preserve"> dur</w:t>
      </w:r>
      <w:r w:rsidRPr="00336E34">
        <w:rPr>
          <w:rFonts w:asciiTheme="minorHAnsi" w:hAnsiTheme="minorHAnsi" w:cs="Helvetica"/>
          <w:i w:val="0"/>
          <w:color w:val="333333"/>
          <w:sz w:val="24"/>
          <w:szCs w:val="24"/>
          <w:shd w:val="clear" w:color="auto" w:fill="F9F9F9"/>
        </w:rPr>
        <w:t xml:space="preserve">. </w:t>
      </w:r>
    </w:p>
    <w:p w:rsidR="00336E34" w:rsidRDefault="00336E34" w:rsidP="00336E34">
      <w:pPr>
        <w:rPr>
          <w:rFonts w:ascii="Times New Roman" w:hAnsi="Times New Roman"/>
          <w:sz w:val="24"/>
          <w:szCs w:val="24"/>
          <w:lang w:val="tr-TR"/>
        </w:rPr>
      </w:pPr>
    </w:p>
    <w:p w:rsidR="00D27B2A" w:rsidRPr="00336E34" w:rsidRDefault="00D27B2A" w:rsidP="00336E34">
      <w:pPr>
        <w:rPr>
          <w:rFonts w:ascii="Times New Roman" w:hAnsi="Times New Roman"/>
          <w:sz w:val="24"/>
          <w:szCs w:val="24"/>
          <w:lang w:val="tr-TR"/>
        </w:rPr>
        <w:sectPr w:rsidR="00D27B2A" w:rsidRPr="00336E34" w:rsidSect="004D3399">
          <w:pgSz w:w="16838" w:h="11906" w:orient="landscape"/>
          <w:pgMar w:top="1134" w:right="1134" w:bottom="720" w:left="720" w:header="709" w:footer="709" w:gutter="0"/>
          <w:cols w:space="708"/>
          <w:titlePg/>
          <w:docGrid w:linePitch="360"/>
        </w:sectPr>
      </w:pPr>
    </w:p>
    <w:p w:rsidR="00B469B5" w:rsidRDefault="00B469B5" w:rsidP="009D79BC">
      <w:pPr>
        <w:pStyle w:val="Balk2"/>
        <w:ind w:left="0"/>
        <w:rPr>
          <w:lang w:val="tr-TR"/>
        </w:rPr>
      </w:pPr>
      <w:r>
        <w:rPr>
          <w:lang w:val="tr-TR"/>
        </w:rPr>
        <w:lastRenderedPageBreak/>
        <w:t>EK 13 – KONTROL LİSTELERİ</w:t>
      </w:r>
      <w:bookmarkEnd w:id="112"/>
    </w:p>
    <w:p w:rsidR="009D79BC" w:rsidRPr="009D79BC" w:rsidRDefault="009D79BC" w:rsidP="009D79BC">
      <w:pPr>
        <w:spacing w:line="276" w:lineRule="auto"/>
        <w:rPr>
          <w:i w:val="0"/>
          <w:sz w:val="24"/>
          <w:szCs w:val="24"/>
          <w:lang w:val="tr-TR" w:eastAsia="tr-TR"/>
        </w:rPr>
      </w:pPr>
      <w:r w:rsidRPr="009D79BC">
        <w:rPr>
          <w:i w:val="0"/>
          <w:sz w:val="24"/>
          <w:szCs w:val="24"/>
          <w:lang w:val="tr-TR" w:eastAsia="tr-TR"/>
        </w:rPr>
        <w:t>Yerel Düzey Hasar Tespit Hizmet Grubu Operasyon Planı TAMP(Türkiye Afet Müdahale Planına) uygun olarak düzenlenmiştir.</w:t>
      </w:r>
    </w:p>
    <w:p w:rsidR="00B469B5" w:rsidRDefault="00B469B5" w:rsidP="009D79BC">
      <w:pPr>
        <w:pStyle w:val="Balk2"/>
        <w:ind w:left="0"/>
        <w:rPr>
          <w:lang w:val="tr-TR"/>
        </w:rPr>
      </w:pPr>
      <w:bookmarkStart w:id="113" w:name="_Toc400921645"/>
      <w:r>
        <w:rPr>
          <w:lang w:val="tr-TR"/>
        </w:rPr>
        <w:t xml:space="preserve">EK </w:t>
      </w:r>
      <w:r w:rsidR="0050275B">
        <w:rPr>
          <w:lang w:val="tr-TR"/>
        </w:rPr>
        <w:t xml:space="preserve">14 </w:t>
      </w:r>
      <w:r>
        <w:rPr>
          <w:lang w:val="tr-TR"/>
        </w:rPr>
        <w:t>–PERSONEL VE ARAÇ GÖREVLİ KARTLARI</w:t>
      </w:r>
      <w:bookmarkEnd w:id="113"/>
    </w:p>
    <w:p w:rsidR="00C2097D" w:rsidRDefault="009D79BC" w:rsidP="00C2097D">
      <w:pPr>
        <w:spacing w:line="276" w:lineRule="auto"/>
        <w:ind w:left="1418"/>
        <w:rPr>
          <w:rFonts w:ascii="Times New Roman" w:eastAsia="Calibri" w:hAnsi="Times New Roman"/>
          <w:b/>
          <w:i w:val="0"/>
          <w:iCs w:val="0"/>
          <w:sz w:val="32"/>
          <w:szCs w:val="32"/>
          <w:lang w:val="tr-TR"/>
        </w:rPr>
      </w:pPr>
      <w:r w:rsidRPr="009D79BC">
        <w:rPr>
          <w:rFonts w:ascii="Times New Roman" w:eastAsia="Calibri" w:hAnsi="Times New Roman"/>
          <w:b/>
          <w:i w:val="0"/>
          <w:iCs w:val="0"/>
          <w:sz w:val="32"/>
          <w:szCs w:val="32"/>
          <w:lang w:val="tr-TR"/>
        </w:rPr>
        <w:t xml:space="preserve">                     Personel Bilgi Kartı</w:t>
      </w:r>
    </w:p>
    <w:p w:rsidR="009D79BC" w:rsidRPr="009D79BC" w:rsidRDefault="009D79BC" w:rsidP="00C2097D">
      <w:pPr>
        <w:spacing w:line="276" w:lineRule="auto"/>
        <w:ind w:left="1418"/>
        <w:rPr>
          <w:rFonts w:eastAsia="Calibri"/>
          <w:i w:val="0"/>
          <w:iCs w:val="0"/>
          <w:sz w:val="22"/>
          <w:szCs w:val="22"/>
          <w:lang w:val="tr-TR"/>
        </w:rPr>
      </w:pPr>
      <w:r>
        <w:rPr>
          <w:rFonts w:eastAsia="Calibri"/>
          <w:i w:val="0"/>
          <w:iCs w:val="0"/>
          <w:noProof/>
          <w:sz w:val="22"/>
          <w:szCs w:val="22"/>
          <w:lang w:val="tr-TR" w:eastAsia="tr-TR"/>
        </w:rPr>
        <mc:AlternateContent>
          <mc:Choice Requires="wps">
            <w:drawing>
              <wp:anchor distT="0" distB="0" distL="114300" distR="114300" simplePos="0" relativeHeight="251817984" behindDoc="0" locked="0" layoutInCell="1" allowOverlap="1" wp14:anchorId="372AF851" wp14:editId="0684FF8A">
                <wp:simplePos x="0" y="0"/>
                <wp:positionH relativeFrom="column">
                  <wp:posOffset>3470910</wp:posOffset>
                </wp:positionH>
                <wp:positionV relativeFrom="paragraph">
                  <wp:posOffset>196215</wp:posOffset>
                </wp:positionV>
                <wp:extent cx="2847975" cy="2562225"/>
                <wp:effectExtent l="0" t="0" r="28575" b="28575"/>
                <wp:wrapNone/>
                <wp:docPr id="71" name="Metin Kutusu 71"/>
                <wp:cNvGraphicFramePr/>
                <a:graphic xmlns:a="http://schemas.openxmlformats.org/drawingml/2006/main">
                  <a:graphicData uri="http://schemas.microsoft.com/office/word/2010/wordprocessingShape">
                    <wps:wsp>
                      <wps:cNvSpPr txBox="1"/>
                      <wps:spPr>
                        <a:xfrm>
                          <a:off x="0" y="0"/>
                          <a:ext cx="2847975" cy="2562225"/>
                        </a:xfrm>
                        <a:prstGeom prst="rect">
                          <a:avLst/>
                        </a:prstGeom>
                        <a:solidFill>
                          <a:sysClr val="window" lastClr="FFFFFF"/>
                        </a:solidFill>
                        <a:ln w="6350" cmpd="thinThick">
                          <a:solidFill>
                            <a:prstClr val="black"/>
                          </a:solidFill>
                        </a:ln>
                        <a:effectLst/>
                      </wps:spPr>
                      <wps:txbx>
                        <w:txbxContent>
                          <w:p w:rsidR="008A77BD" w:rsidRDefault="008A77BD" w:rsidP="009D79BC">
                            <w:r>
                              <w:rPr>
                                <w:noProof/>
                                <w:lang w:eastAsia="tr-TR"/>
                              </w:rPr>
                              <w:t xml:space="preserve">                     </w:t>
                            </w:r>
                          </w:p>
                          <w:tbl>
                            <w:tblPr>
                              <w:tblW w:w="4693" w:type="dxa"/>
                              <w:tblLayout w:type="fixed"/>
                              <w:tblLook w:val="04A0" w:firstRow="1" w:lastRow="0" w:firstColumn="1" w:lastColumn="0" w:noHBand="0" w:noVBand="1"/>
                            </w:tblPr>
                            <w:tblGrid>
                              <w:gridCol w:w="2061"/>
                              <w:gridCol w:w="236"/>
                              <w:gridCol w:w="2396"/>
                            </w:tblGrid>
                            <w:tr w:rsidR="008A77BD" w:rsidRPr="00AB45CF" w:rsidTr="009D79BC">
                              <w:trPr>
                                <w:trHeight w:val="239"/>
                              </w:trPr>
                              <w:tc>
                                <w:tcPr>
                                  <w:tcW w:w="2069" w:type="dxa"/>
                                  <w:shd w:val="clear" w:color="auto" w:fill="auto"/>
                                  <w:hideMark/>
                                </w:tcPr>
                                <w:p w:rsidR="008A77BD" w:rsidRPr="00AB45CF" w:rsidRDefault="008A77BD" w:rsidP="007276FC">
                                  <w:pPr>
                                    <w:spacing w:after="0" w:line="240" w:lineRule="auto"/>
                                    <w:rPr>
                                      <w:b/>
                                    </w:rPr>
                                  </w:pPr>
                                  <w:r w:rsidRPr="00AB45CF">
                                    <w:rPr>
                                      <w:b/>
                                    </w:rPr>
                                    <w:t>Kurum</w:t>
                                  </w: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39"/>
                              </w:trPr>
                              <w:tc>
                                <w:tcPr>
                                  <w:tcW w:w="2069" w:type="dxa"/>
                                  <w:shd w:val="clear" w:color="auto" w:fill="auto"/>
                                  <w:hideMark/>
                                </w:tcPr>
                                <w:p w:rsidR="008A77BD" w:rsidRPr="00AB45CF" w:rsidRDefault="008A77BD" w:rsidP="007276FC">
                                  <w:pPr>
                                    <w:spacing w:after="0" w:line="240" w:lineRule="auto"/>
                                    <w:rPr>
                                      <w:b/>
                                    </w:rPr>
                                  </w:pPr>
                                  <w:r w:rsidRPr="00AB45CF">
                                    <w:rPr>
                                      <w:b/>
                                    </w:rPr>
                                    <w:t xml:space="preserve">Kurum İletişim                   </w:t>
                                  </w: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39"/>
                              </w:trPr>
                              <w:tc>
                                <w:tcPr>
                                  <w:tcW w:w="2069" w:type="dxa"/>
                                  <w:shd w:val="clear" w:color="auto" w:fill="auto"/>
                                </w:tcPr>
                                <w:p w:rsidR="008A77BD" w:rsidRPr="00AB45CF" w:rsidRDefault="008A77BD" w:rsidP="007276FC">
                                  <w:pPr>
                                    <w:spacing w:after="0" w:line="240" w:lineRule="auto"/>
                                    <w:rPr>
                                      <w:b/>
                                    </w:rPr>
                                  </w:pPr>
                                </w:p>
                              </w:tc>
                              <w:tc>
                                <w:tcPr>
                                  <w:tcW w:w="218" w:type="dxa"/>
                                  <w:shd w:val="clear" w:color="auto" w:fill="auto"/>
                                </w:tcPr>
                                <w:p w:rsidR="008A77BD" w:rsidRPr="00AB45CF" w:rsidRDefault="008A77BD" w:rsidP="007276FC">
                                  <w:pPr>
                                    <w:spacing w:after="0" w:line="240" w:lineRule="auto"/>
                                    <w:rPr>
                                      <w:b/>
                                    </w:rPr>
                                  </w:pP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54"/>
                              </w:trPr>
                              <w:tc>
                                <w:tcPr>
                                  <w:tcW w:w="2069" w:type="dxa"/>
                                  <w:shd w:val="clear" w:color="auto" w:fill="auto"/>
                                  <w:hideMark/>
                                </w:tcPr>
                                <w:p w:rsidR="008A77BD" w:rsidRPr="00AB45CF" w:rsidRDefault="008A77BD" w:rsidP="007276FC">
                                  <w:pPr>
                                    <w:spacing w:after="0" w:line="240" w:lineRule="auto"/>
                                    <w:rPr>
                                      <w:b/>
                                    </w:rPr>
                                  </w:pPr>
                                  <w:r w:rsidRPr="00AB45CF">
                                    <w:rPr>
                                      <w:b/>
                                    </w:rPr>
                                    <w:t xml:space="preserve">Kurum Amiri      </w:t>
                                  </w: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39"/>
                              </w:trPr>
                              <w:tc>
                                <w:tcPr>
                                  <w:tcW w:w="2069" w:type="dxa"/>
                                  <w:shd w:val="clear" w:color="auto" w:fill="auto"/>
                                  <w:hideMark/>
                                </w:tcPr>
                                <w:p w:rsidR="008A77BD" w:rsidRPr="00AB45CF" w:rsidRDefault="008A77BD" w:rsidP="007276FC">
                                  <w:pPr>
                                    <w:spacing w:after="0" w:line="240" w:lineRule="auto"/>
                                    <w:rPr>
                                      <w:b/>
                                    </w:rPr>
                                  </w:pPr>
                                  <w:r>
                                    <w:rPr>
                                      <w:b/>
                                    </w:rPr>
                                    <w:t xml:space="preserve">Hizmet Grubu </w:t>
                                  </w:r>
                                  <w:r w:rsidRPr="00AB45CF">
                                    <w:rPr>
                                      <w:b/>
                                    </w:rPr>
                                    <w:t>Amiri</w:t>
                                  </w:r>
                                </w:p>
                              </w:tc>
                              <w:tc>
                                <w:tcPr>
                                  <w:tcW w:w="218" w:type="dxa"/>
                                  <w:shd w:val="clear" w:color="auto" w:fill="auto"/>
                                </w:tcPr>
                                <w:p w:rsidR="008A77BD" w:rsidRPr="00AB45CF" w:rsidRDefault="008A77BD" w:rsidP="007276FC">
                                  <w:pPr>
                                    <w:spacing w:after="0" w:line="240" w:lineRule="auto"/>
                                    <w:rPr>
                                      <w:b/>
                                    </w:rPr>
                                  </w:pPr>
                                  <w:r>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478"/>
                              </w:trPr>
                              <w:tc>
                                <w:tcPr>
                                  <w:tcW w:w="2069" w:type="dxa"/>
                                  <w:shd w:val="clear" w:color="auto" w:fill="auto"/>
                                </w:tcPr>
                                <w:p w:rsidR="008A77BD" w:rsidRPr="00AB45CF" w:rsidRDefault="008A77BD" w:rsidP="007276FC">
                                  <w:pPr>
                                    <w:spacing w:after="0" w:line="240" w:lineRule="auto"/>
                                    <w:rPr>
                                      <w:b/>
                                    </w:rPr>
                                  </w:pPr>
                                  <w:r w:rsidRPr="00AB45CF">
                                    <w:rPr>
                                      <w:b/>
                                    </w:rPr>
                                    <w:t>İmza</w:t>
                                  </w:r>
                                </w:p>
                                <w:p w:rsidR="008A77BD" w:rsidRPr="00AB45CF" w:rsidRDefault="008A77BD" w:rsidP="007276FC">
                                  <w:pPr>
                                    <w:spacing w:after="0" w:line="240" w:lineRule="auto"/>
                                    <w:rPr>
                                      <w:b/>
                                    </w:rPr>
                                  </w:pP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54"/>
                              </w:trPr>
                              <w:tc>
                                <w:tcPr>
                                  <w:tcW w:w="2069" w:type="dxa"/>
                                  <w:shd w:val="clear" w:color="auto" w:fill="auto"/>
                                </w:tcPr>
                                <w:p w:rsidR="008A77BD" w:rsidRPr="00AB45CF" w:rsidRDefault="008A77BD" w:rsidP="007276FC">
                                  <w:pPr>
                                    <w:spacing w:after="0" w:line="240" w:lineRule="auto"/>
                                    <w:rPr>
                                      <w:b/>
                                    </w:rPr>
                                  </w:pPr>
                                </w:p>
                              </w:tc>
                              <w:tc>
                                <w:tcPr>
                                  <w:tcW w:w="218" w:type="dxa"/>
                                  <w:shd w:val="clear" w:color="auto" w:fill="auto"/>
                                </w:tcPr>
                                <w:p w:rsidR="008A77BD" w:rsidRPr="00AB45CF" w:rsidRDefault="008A77BD" w:rsidP="007276FC">
                                  <w:pPr>
                                    <w:spacing w:after="0" w:line="240" w:lineRule="auto"/>
                                    <w:rPr>
                                      <w:b/>
                                    </w:rPr>
                                  </w:pP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39"/>
                              </w:trPr>
                              <w:tc>
                                <w:tcPr>
                                  <w:tcW w:w="2069" w:type="dxa"/>
                                  <w:shd w:val="clear" w:color="auto" w:fill="auto"/>
                                  <w:hideMark/>
                                </w:tcPr>
                                <w:p w:rsidR="008A77BD" w:rsidRPr="00AB45CF" w:rsidRDefault="008A77BD" w:rsidP="007276FC">
                                  <w:pPr>
                                    <w:spacing w:after="0" w:line="240" w:lineRule="auto"/>
                                    <w:rPr>
                                      <w:b/>
                                    </w:rPr>
                                  </w:pPr>
                                  <w:r w:rsidRPr="00AB45CF">
                                    <w:rPr>
                                      <w:b/>
                                    </w:rPr>
                                    <w:t>Kan Grubu</w:t>
                                  </w: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731"/>
                              </w:trPr>
                              <w:tc>
                                <w:tcPr>
                                  <w:tcW w:w="2069" w:type="dxa"/>
                                  <w:shd w:val="clear" w:color="auto" w:fill="auto"/>
                                </w:tcPr>
                                <w:p w:rsidR="008A77BD" w:rsidRPr="00AB45CF" w:rsidRDefault="008A77BD" w:rsidP="007276FC">
                                  <w:pPr>
                                    <w:spacing w:after="0" w:line="240" w:lineRule="auto"/>
                                    <w:rPr>
                                      <w:b/>
                                    </w:rPr>
                                  </w:pPr>
                                  <w:r w:rsidRPr="00AB45CF">
                                    <w:rPr>
                                      <w:b/>
                                    </w:rPr>
                                    <w:t>Geçirdiği Sağlık Sorunları</w:t>
                                  </w:r>
                                </w:p>
                                <w:p w:rsidR="008A77BD" w:rsidRPr="00AB45CF" w:rsidRDefault="008A77BD" w:rsidP="007276FC">
                                  <w:pPr>
                                    <w:spacing w:after="0" w:line="240" w:lineRule="auto"/>
                                    <w:rPr>
                                      <w:b/>
                                    </w:rPr>
                                  </w:pP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bl>
                          <w:p w:rsidR="008A77BD" w:rsidRPr="001606BE" w:rsidRDefault="008A77BD" w:rsidP="009D79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AF851" id="Metin Kutusu 71" o:spid="_x0000_s1185" type="#_x0000_t202" style="position:absolute;left:0;text-align:left;margin-left:273.3pt;margin-top:15.45pt;width:224.25pt;height:20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" fillcolor="window" strokeweight=".5pt">
                <v:stroke linestyle="thinThick"/>
                <v:textbox>
                  <w:txbxContent>
                    <w:p w:rsidR="008A77BD" w:rsidRDefault="008A77BD" w:rsidP="009D79BC">
                      <w:r>
                        <w:rPr>
                          <w:noProof/>
                          <w:lang w:eastAsia="tr-TR"/>
                        </w:rPr>
                        <w:t xml:space="preserve">                     </w:t>
                      </w:r>
                    </w:p>
                    <w:tbl>
                      <w:tblPr>
                        <w:tblW w:w="4693" w:type="dxa"/>
                        <w:tblLayout w:type="fixed"/>
                        <w:tblLook w:val="04A0" w:firstRow="1" w:lastRow="0" w:firstColumn="1" w:lastColumn="0" w:noHBand="0" w:noVBand="1"/>
                      </w:tblPr>
                      <w:tblGrid>
                        <w:gridCol w:w="2061"/>
                        <w:gridCol w:w="236"/>
                        <w:gridCol w:w="2396"/>
                      </w:tblGrid>
                      <w:tr w:rsidR="008A77BD" w:rsidRPr="00AB45CF" w:rsidTr="009D79BC">
                        <w:trPr>
                          <w:trHeight w:val="239"/>
                        </w:trPr>
                        <w:tc>
                          <w:tcPr>
                            <w:tcW w:w="2069" w:type="dxa"/>
                            <w:shd w:val="clear" w:color="auto" w:fill="auto"/>
                            <w:hideMark/>
                          </w:tcPr>
                          <w:p w:rsidR="008A77BD" w:rsidRPr="00AB45CF" w:rsidRDefault="008A77BD" w:rsidP="007276FC">
                            <w:pPr>
                              <w:spacing w:after="0" w:line="240" w:lineRule="auto"/>
                              <w:rPr>
                                <w:b/>
                              </w:rPr>
                            </w:pPr>
                            <w:r w:rsidRPr="00AB45CF">
                              <w:rPr>
                                <w:b/>
                              </w:rPr>
                              <w:t>Kurum</w:t>
                            </w: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39"/>
                        </w:trPr>
                        <w:tc>
                          <w:tcPr>
                            <w:tcW w:w="2069" w:type="dxa"/>
                            <w:shd w:val="clear" w:color="auto" w:fill="auto"/>
                            <w:hideMark/>
                          </w:tcPr>
                          <w:p w:rsidR="008A77BD" w:rsidRPr="00AB45CF" w:rsidRDefault="008A77BD" w:rsidP="007276FC">
                            <w:pPr>
                              <w:spacing w:after="0" w:line="240" w:lineRule="auto"/>
                              <w:rPr>
                                <w:b/>
                              </w:rPr>
                            </w:pPr>
                            <w:r w:rsidRPr="00AB45CF">
                              <w:rPr>
                                <w:b/>
                              </w:rPr>
                              <w:t xml:space="preserve">Kurum İletişim                   </w:t>
                            </w: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39"/>
                        </w:trPr>
                        <w:tc>
                          <w:tcPr>
                            <w:tcW w:w="2069" w:type="dxa"/>
                            <w:shd w:val="clear" w:color="auto" w:fill="auto"/>
                          </w:tcPr>
                          <w:p w:rsidR="008A77BD" w:rsidRPr="00AB45CF" w:rsidRDefault="008A77BD" w:rsidP="007276FC">
                            <w:pPr>
                              <w:spacing w:after="0" w:line="240" w:lineRule="auto"/>
                              <w:rPr>
                                <w:b/>
                              </w:rPr>
                            </w:pPr>
                          </w:p>
                        </w:tc>
                        <w:tc>
                          <w:tcPr>
                            <w:tcW w:w="218" w:type="dxa"/>
                            <w:shd w:val="clear" w:color="auto" w:fill="auto"/>
                          </w:tcPr>
                          <w:p w:rsidR="008A77BD" w:rsidRPr="00AB45CF" w:rsidRDefault="008A77BD" w:rsidP="007276FC">
                            <w:pPr>
                              <w:spacing w:after="0" w:line="240" w:lineRule="auto"/>
                              <w:rPr>
                                <w:b/>
                              </w:rPr>
                            </w:pP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54"/>
                        </w:trPr>
                        <w:tc>
                          <w:tcPr>
                            <w:tcW w:w="2069" w:type="dxa"/>
                            <w:shd w:val="clear" w:color="auto" w:fill="auto"/>
                            <w:hideMark/>
                          </w:tcPr>
                          <w:p w:rsidR="008A77BD" w:rsidRPr="00AB45CF" w:rsidRDefault="008A77BD" w:rsidP="007276FC">
                            <w:pPr>
                              <w:spacing w:after="0" w:line="240" w:lineRule="auto"/>
                              <w:rPr>
                                <w:b/>
                              </w:rPr>
                            </w:pPr>
                            <w:r w:rsidRPr="00AB45CF">
                              <w:rPr>
                                <w:b/>
                              </w:rPr>
                              <w:t xml:space="preserve">Kurum Amiri      </w:t>
                            </w: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39"/>
                        </w:trPr>
                        <w:tc>
                          <w:tcPr>
                            <w:tcW w:w="2069" w:type="dxa"/>
                            <w:shd w:val="clear" w:color="auto" w:fill="auto"/>
                            <w:hideMark/>
                          </w:tcPr>
                          <w:p w:rsidR="008A77BD" w:rsidRPr="00AB45CF" w:rsidRDefault="008A77BD" w:rsidP="007276FC">
                            <w:pPr>
                              <w:spacing w:after="0" w:line="240" w:lineRule="auto"/>
                              <w:rPr>
                                <w:b/>
                              </w:rPr>
                            </w:pPr>
                            <w:r>
                              <w:rPr>
                                <w:b/>
                              </w:rPr>
                              <w:t xml:space="preserve">Hizmet Grubu </w:t>
                            </w:r>
                            <w:r w:rsidRPr="00AB45CF">
                              <w:rPr>
                                <w:b/>
                              </w:rPr>
                              <w:t>Amiri</w:t>
                            </w:r>
                          </w:p>
                        </w:tc>
                        <w:tc>
                          <w:tcPr>
                            <w:tcW w:w="218" w:type="dxa"/>
                            <w:shd w:val="clear" w:color="auto" w:fill="auto"/>
                          </w:tcPr>
                          <w:p w:rsidR="008A77BD" w:rsidRPr="00AB45CF" w:rsidRDefault="008A77BD" w:rsidP="007276FC">
                            <w:pPr>
                              <w:spacing w:after="0" w:line="240" w:lineRule="auto"/>
                              <w:rPr>
                                <w:b/>
                              </w:rPr>
                            </w:pPr>
                            <w:r>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478"/>
                        </w:trPr>
                        <w:tc>
                          <w:tcPr>
                            <w:tcW w:w="2069" w:type="dxa"/>
                            <w:shd w:val="clear" w:color="auto" w:fill="auto"/>
                          </w:tcPr>
                          <w:p w:rsidR="008A77BD" w:rsidRPr="00AB45CF" w:rsidRDefault="008A77BD" w:rsidP="007276FC">
                            <w:pPr>
                              <w:spacing w:after="0" w:line="240" w:lineRule="auto"/>
                              <w:rPr>
                                <w:b/>
                              </w:rPr>
                            </w:pPr>
                            <w:r w:rsidRPr="00AB45CF">
                              <w:rPr>
                                <w:b/>
                              </w:rPr>
                              <w:t>İmza</w:t>
                            </w:r>
                          </w:p>
                          <w:p w:rsidR="008A77BD" w:rsidRPr="00AB45CF" w:rsidRDefault="008A77BD" w:rsidP="007276FC">
                            <w:pPr>
                              <w:spacing w:after="0" w:line="240" w:lineRule="auto"/>
                              <w:rPr>
                                <w:b/>
                              </w:rPr>
                            </w:pP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54"/>
                        </w:trPr>
                        <w:tc>
                          <w:tcPr>
                            <w:tcW w:w="2069" w:type="dxa"/>
                            <w:shd w:val="clear" w:color="auto" w:fill="auto"/>
                          </w:tcPr>
                          <w:p w:rsidR="008A77BD" w:rsidRPr="00AB45CF" w:rsidRDefault="008A77BD" w:rsidP="007276FC">
                            <w:pPr>
                              <w:spacing w:after="0" w:line="240" w:lineRule="auto"/>
                              <w:rPr>
                                <w:b/>
                              </w:rPr>
                            </w:pPr>
                          </w:p>
                        </w:tc>
                        <w:tc>
                          <w:tcPr>
                            <w:tcW w:w="218" w:type="dxa"/>
                            <w:shd w:val="clear" w:color="auto" w:fill="auto"/>
                          </w:tcPr>
                          <w:p w:rsidR="008A77BD" w:rsidRPr="00AB45CF" w:rsidRDefault="008A77BD" w:rsidP="007276FC">
                            <w:pPr>
                              <w:spacing w:after="0" w:line="240" w:lineRule="auto"/>
                              <w:rPr>
                                <w:b/>
                              </w:rPr>
                            </w:pP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239"/>
                        </w:trPr>
                        <w:tc>
                          <w:tcPr>
                            <w:tcW w:w="2069" w:type="dxa"/>
                            <w:shd w:val="clear" w:color="auto" w:fill="auto"/>
                            <w:hideMark/>
                          </w:tcPr>
                          <w:p w:rsidR="008A77BD" w:rsidRPr="00AB45CF" w:rsidRDefault="008A77BD" w:rsidP="007276FC">
                            <w:pPr>
                              <w:spacing w:after="0" w:line="240" w:lineRule="auto"/>
                              <w:rPr>
                                <w:b/>
                              </w:rPr>
                            </w:pPr>
                            <w:r w:rsidRPr="00AB45CF">
                              <w:rPr>
                                <w:b/>
                              </w:rPr>
                              <w:t>Kan Grubu</w:t>
                            </w: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r w:rsidR="008A77BD" w:rsidRPr="00AB45CF" w:rsidTr="009D79BC">
                        <w:trPr>
                          <w:trHeight w:val="731"/>
                        </w:trPr>
                        <w:tc>
                          <w:tcPr>
                            <w:tcW w:w="2069" w:type="dxa"/>
                            <w:shd w:val="clear" w:color="auto" w:fill="auto"/>
                          </w:tcPr>
                          <w:p w:rsidR="008A77BD" w:rsidRPr="00AB45CF" w:rsidRDefault="008A77BD" w:rsidP="007276FC">
                            <w:pPr>
                              <w:spacing w:after="0" w:line="240" w:lineRule="auto"/>
                              <w:rPr>
                                <w:b/>
                              </w:rPr>
                            </w:pPr>
                            <w:r w:rsidRPr="00AB45CF">
                              <w:rPr>
                                <w:b/>
                              </w:rPr>
                              <w:t>Geçirdiği Sağlık Sorunları</w:t>
                            </w:r>
                          </w:p>
                          <w:p w:rsidR="008A77BD" w:rsidRPr="00AB45CF" w:rsidRDefault="008A77BD" w:rsidP="007276FC">
                            <w:pPr>
                              <w:spacing w:after="0" w:line="240" w:lineRule="auto"/>
                              <w:rPr>
                                <w:b/>
                              </w:rPr>
                            </w:pPr>
                          </w:p>
                        </w:tc>
                        <w:tc>
                          <w:tcPr>
                            <w:tcW w:w="218" w:type="dxa"/>
                            <w:shd w:val="clear" w:color="auto" w:fill="auto"/>
                            <w:hideMark/>
                          </w:tcPr>
                          <w:p w:rsidR="008A77BD" w:rsidRPr="00AB45CF" w:rsidRDefault="008A77BD" w:rsidP="007276FC">
                            <w:pPr>
                              <w:spacing w:after="0" w:line="240" w:lineRule="auto"/>
                              <w:rPr>
                                <w:b/>
                              </w:rPr>
                            </w:pPr>
                            <w:r w:rsidRPr="00AB45CF">
                              <w:rPr>
                                <w:b/>
                              </w:rPr>
                              <w:t>:</w:t>
                            </w:r>
                          </w:p>
                        </w:tc>
                        <w:tc>
                          <w:tcPr>
                            <w:tcW w:w="2406" w:type="dxa"/>
                            <w:shd w:val="clear" w:color="auto" w:fill="auto"/>
                          </w:tcPr>
                          <w:p w:rsidR="008A77BD" w:rsidRPr="00AB45CF" w:rsidRDefault="008A77BD" w:rsidP="007276FC">
                            <w:pPr>
                              <w:spacing w:after="0" w:line="240" w:lineRule="auto"/>
                              <w:rPr>
                                <w:b/>
                              </w:rPr>
                            </w:pPr>
                          </w:p>
                        </w:tc>
                      </w:tr>
                    </w:tbl>
                    <w:p w:rsidR="008A77BD" w:rsidRPr="001606BE" w:rsidRDefault="008A77BD" w:rsidP="009D79BC"/>
                  </w:txbxContent>
                </v:textbox>
              </v:shape>
            </w:pict>
          </mc:Fallback>
        </mc:AlternateContent>
      </w:r>
      <w:r>
        <w:rPr>
          <w:rFonts w:eastAsia="Calibri"/>
          <w:i w:val="0"/>
          <w:iCs w:val="0"/>
          <w:noProof/>
          <w:sz w:val="22"/>
          <w:szCs w:val="22"/>
          <w:lang w:val="tr-TR" w:eastAsia="tr-TR"/>
        </w:rPr>
        <mc:AlternateContent>
          <mc:Choice Requires="wps">
            <w:drawing>
              <wp:anchor distT="0" distB="0" distL="114300" distR="114300" simplePos="0" relativeHeight="251816960" behindDoc="0" locked="0" layoutInCell="1" allowOverlap="1" wp14:anchorId="374C08E1" wp14:editId="7AFD7EF8">
                <wp:simplePos x="0" y="0"/>
                <wp:positionH relativeFrom="column">
                  <wp:posOffset>-215264</wp:posOffset>
                </wp:positionH>
                <wp:positionV relativeFrom="paragraph">
                  <wp:posOffset>158115</wp:posOffset>
                </wp:positionV>
                <wp:extent cx="3219450" cy="2562225"/>
                <wp:effectExtent l="0" t="0" r="19050" b="28575"/>
                <wp:wrapNone/>
                <wp:docPr id="73" name="Metin Kutusu 73"/>
                <wp:cNvGraphicFramePr/>
                <a:graphic xmlns:a="http://schemas.openxmlformats.org/drawingml/2006/main">
                  <a:graphicData uri="http://schemas.microsoft.com/office/word/2010/wordprocessingShape">
                    <wps:wsp>
                      <wps:cNvSpPr txBox="1"/>
                      <wps:spPr>
                        <a:xfrm>
                          <a:off x="0" y="0"/>
                          <a:ext cx="3219450" cy="2562225"/>
                        </a:xfrm>
                        <a:prstGeom prst="rect">
                          <a:avLst/>
                        </a:prstGeom>
                        <a:solidFill>
                          <a:schemeClr val="lt1"/>
                        </a:solidFill>
                        <a:ln w="6350" cmpd="thinThick">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77BD" w:rsidRDefault="008A77BD" w:rsidP="009D79BC">
                            <w:pPr>
                              <w:spacing w:after="0" w:line="240" w:lineRule="atLeast"/>
                              <w:rPr>
                                <w:b/>
                              </w:rPr>
                            </w:pPr>
                            <w:r>
                              <w:rPr>
                                <w:rFonts w:asciiTheme="minorHAnsi" w:hAnsiTheme="minorHAnsi"/>
                                <w:iCs w:val="0"/>
                                <w:noProof/>
                                <w:color w:val="FF0000"/>
                                <w:sz w:val="22"/>
                                <w:szCs w:val="22"/>
                                <w:lang w:val="tr-TR" w:eastAsia="tr-TR"/>
                              </w:rPr>
                              <w:drawing>
                                <wp:inline distT="0" distB="0" distL="0" distR="0" wp14:anchorId="1A979829" wp14:editId="44B52E9B">
                                  <wp:extent cx="809625" cy="809625"/>
                                  <wp:effectExtent l="0" t="0" r="9525" b="9525"/>
                                  <wp:docPr id="93" name="Resim 93" descr="C:\Users\syurek.turkmen\AppData\Local\Microsoft\Windows\INetCache\Content.MSO\7907EE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urek.turkmen\AppData\Local\Microsoft\Windows\INetCache\Content.MSO\7907EEA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lang w:eastAsia="tr-TR"/>
                              </w:rPr>
                              <w:t xml:space="preserve">                    </w:t>
                            </w:r>
                            <w:r>
                              <w:rPr>
                                <w:b/>
                                <w:noProof/>
                                <w:lang w:eastAsia="tr-TR"/>
                              </w:rPr>
                              <w:t>……..…….</w:t>
                            </w:r>
                            <w:r>
                              <w:rPr>
                                <w:b/>
                              </w:rPr>
                              <w:t xml:space="preserve">…. Hizmet Grubu                                                      </w:t>
                            </w:r>
                          </w:p>
                          <w:p w:rsidR="008A77BD" w:rsidRDefault="008A77BD" w:rsidP="009D79BC">
                            <w:pPr>
                              <w:rPr>
                                <w:b/>
                              </w:rPr>
                            </w:pPr>
                            <w:r>
                              <w:rPr>
                                <w:b/>
                              </w:rPr>
                              <w:t xml:space="preserve">                                                            Personel Bilgi Kartı                                                                     </w:t>
                            </w:r>
                          </w:p>
                          <w:tbl>
                            <w:tblPr>
                              <w:tblW w:w="5070" w:type="dxa"/>
                              <w:tblLayout w:type="fixed"/>
                              <w:tblLook w:val="04A0" w:firstRow="1" w:lastRow="0" w:firstColumn="1" w:lastColumn="0" w:noHBand="0" w:noVBand="1"/>
                            </w:tblPr>
                            <w:tblGrid>
                              <w:gridCol w:w="1809"/>
                              <w:gridCol w:w="236"/>
                              <w:gridCol w:w="3025"/>
                            </w:tblGrid>
                            <w:tr w:rsidR="008A77BD" w:rsidRPr="00AB45CF" w:rsidTr="007276FC">
                              <w:tc>
                                <w:tcPr>
                                  <w:tcW w:w="1809" w:type="dxa"/>
                                  <w:shd w:val="clear" w:color="auto" w:fill="auto"/>
                                  <w:hideMark/>
                                </w:tcPr>
                                <w:p w:rsidR="008A77BD" w:rsidRPr="00AB45CF" w:rsidRDefault="008A77BD" w:rsidP="007276FC">
                                  <w:pPr>
                                    <w:spacing w:after="0" w:line="240" w:lineRule="auto"/>
                                    <w:rPr>
                                      <w:b/>
                                      <w:u w:val="single"/>
                                    </w:rPr>
                                  </w:pPr>
                                  <w:r w:rsidRPr="00AB45CF">
                                    <w:rPr>
                                      <w:b/>
                                      <w:u w:val="single"/>
                                    </w:rPr>
                                    <w:t>Görevlinin</w:t>
                                  </w:r>
                                </w:p>
                              </w:tc>
                              <w:tc>
                                <w:tcPr>
                                  <w:tcW w:w="236" w:type="dxa"/>
                                  <w:shd w:val="clear" w:color="auto" w:fill="auto"/>
                                </w:tcPr>
                                <w:p w:rsidR="008A77BD" w:rsidRPr="00AB45CF" w:rsidRDefault="008A77BD" w:rsidP="007276FC">
                                  <w:pPr>
                                    <w:spacing w:after="0" w:line="240" w:lineRule="auto"/>
                                    <w:rPr>
                                      <w:b/>
                                    </w:rPr>
                                  </w:pP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 xml:space="preserve">TC. No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 xml:space="preserve">Adı Soyadı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 xml:space="preserve">Doğum Tarihi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tcPr>
                                <w:p w:rsidR="008A77BD" w:rsidRPr="00AB45CF" w:rsidRDefault="008A77BD" w:rsidP="007276FC">
                                  <w:pPr>
                                    <w:spacing w:after="0" w:line="240" w:lineRule="auto"/>
                                    <w:rPr>
                                      <w:b/>
                                    </w:rPr>
                                  </w:pPr>
                                </w:p>
                              </w:tc>
                              <w:tc>
                                <w:tcPr>
                                  <w:tcW w:w="236" w:type="dxa"/>
                                  <w:shd w:val="clear" w:color="auto" w:fill="auto"/>
                                </w:tcPr>
                                <w:p w:rsidR="008A77BD" w:rsidRPr="00AB45CF" w:rsidRDefault="008A77BD" w:rsidP="007276FC">
                                  <w:pPr>
                                    <w:spacing w:after="0" w:line="240" w:lineRule="auto"/>
                                    <w:rPr>
                                      <w:b/>
                                    </w:rPr>
                                  </w:pP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Görev</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Görev Alanı Adresi</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Telefon No</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bl>
                          <w:p w:rsidR="008A77BD" w:rsidRPr="001606BE" w:rsidRDefault="008A77BD" w:rsidP="009D79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08E1" id="Metin Kutusu 73" o:spid="_x0000_s1186" type="#_x0000_t202" style="position:absolute;left:0;text-align:left;margin-left:-16.95pt;margin-top:12.45pt;width:253.5pt;height:20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" fillcolor="white [3201]" strokeweight=".5pt">
                <v:stroke linestyle="thinThick"/>
                <v:textbox>
                  <w:txbxContent>
                    <w:p w:rsidR="008A77BD" w:rsidRDefault="008A77BD" w:rsidP="009D79BC">
                      <w:pPr>
                        <w:spacing w:after="0" w:line="240" w:lineRule="atLeast"/>
                        <w:rPr>
                          <w:b/>
                        </w:rPr>
                      </w:pPr>
                      <w:r>
                        <w:rPr>
                          <w:rFonts w:asciiTheme="minorHAnsi" w:hAnsiTheme="minorHAnsi"/>
                          <w:iCs w:val="0"/>
                          <w:noProof/>
                          <w:color w:val="FF0000"/>
                          <w:sz w:val="22"/>
                          <w:szCs w:val="22"/>
                          <w:lang w:val="tr-TR" w:eastAsia="tr-TR"/>
                        </w:rPr>
                        <w:drawing>
                          <wp:inline distT="0" distB="0" distL="0" distR="0" wp14:anchorId="1A979829" wp14:editId="44B52E9B">
                            <wp:extent cx="809625" cy="809625"/>
                            <wp:effectExtent l="0" t="0" r="9525" b="9525"/>
                            <wp:docPr id="93" name="Resim 93" descr="C:\Users\syurek.turkmen\AppData\Local\Microsoft\Windows\INetCache\Content.MSO\7907EE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urek.turkmen\AppData\Local\Microsoft\Windows\INetCache\Content.MSO\7907EEA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lang w:eastAsia="tr-TR"/>
                        </w:rPr>
                        <w:t xml:space="preserve">                    </w:t>
                      </w:r>
                      <w:r>
                        <w:rPr>
                          <w:b/>
                          <w:noProof/>
                          <w:lang w:eastAsia="tr-TR"/>
                        </w:rPr>
                        <w:t>……..…….</w:t>
                      </w:r>
                      <w:r>
                        <w:rPr>
                          <w:b/>
                        </w:rPr>
                        <w:t xml:space="preserve">…. Hizmet Grubu                                                      </w:t>
                      </w:r>
                    </w:p>
                    <w:p w:rsidR="008A77BD" w:rsidRDefault="008A77BD" w:rsidP="009D79BC">
                      <w:pPr>
                        <w:rPr>
                          <w:b/>
                        </w:rPr>
                      </w:pPr>
                      <w:r>
                        <w:rPr>
                          <w:b/>
                        </w:rPr>
                        <w:t xml:space="preserve">                                                            Personel Bilgi Kartı                                                                     </w:t>
                      </w:r>
                    </w:p>
                    <w:tbl>
                      <w:tblPr>
                        <w:tblW w:w="5070" w:type="dxa"/>
                        <w:tblLayout w:type="fixed"/>
                        <w:tblLook w:val="04A0" w:firstRow="1" w:lastRow="0" w:firstColumn="1" w:lastColumn="0" w:noHBand="0" w:noVBand="1"/>
                      </w:tblPr>
                      <w:tblGrid>
                        <w:gridCol w:w="1809"/>
                        <w:gridCol w:w="236"/>
                        <w:gridCol w:w="3025"/>
                      </w:tblGrid>
                      <w:tr w:rsidR="008A77BD" w:rsidRPr="00AB45CF" w:rsidTr="007276FC">
                        <w:tc>
                          <w:tcPr>
                            <w:tcW w:w="1809" w:type="dxa"/>
                            <w:shd w:val="clear" w:color="auto" w:fill="auto"/>
                            <w:hideMark/>
                          </w:tcPr>
                          <w:p w:rsidR="008A77BD" w:rsidRPr="00AB45CF" w:rsidRDefault="008A77BD" w:rsidP="007276FC">
                            <w:pPr>
                              <w:spacing w:after="0" w:line="240" w:lineRule="auto"/>
                              <w:rPr>
                                <w:b/>
                                <w:u w:val="single"/>
                              </w:rPr>
                            </w:pPr>
                            <w:r w:rsidRPr="00AB45CF">
                              <w:rPr>
                                <w:b/>
                                <w:u w:val="single"/>
                              </w:rPr>
                              <w:t>Görevlinin</w:t>
                            </w:r>
                          </w:p>
                        </w:tc>
                        <w:tc>
                          <w:tcPr>
                            <w:tcW w:w="236" w:type="dxa"/>
                            <w:shd w:val="clear" w:color="auto" w:fill="auto"/>
                          </w:tcPr>
                          <w:p w:rsidR="008A77BD" w:rsidRPr="00AB45CF" w:rsidRDefault="008A77BD" w:rsidP="007276FC">
                            <w:pPr>
                              <w:spacing w:after="0" w:line="240" w:lineRule="auto"/>
                              <w:rPr>
                                <w:b/>
                              </w:rPr>
                            </w:pP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 xml:space="preserve">TC. No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 xml:space="preserve">Adı Soyadı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 xml:space="preserve">Doğum Tarihi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tcPr>
                          <w:p w:rsidR="008A77BD" w:rsidRPr="00AB45CF" w:rsidRDefault="008A77BD" w:rsidP="007276FC">
                            <w:pPr>
                              <w:spacing w:after="0" w:line="240" w:lineRule="auto"/>
                              <w:rPr>
                                <w:b/>
                              </w:rPr>
                            </w:pPr>
                          </w:p>
                        </w:tc>
                        <w:tc>
                          <w:tcPr>
                            <w:tcW w:w="236" w:type="dxa"/>
                            <w:shd w:val="clear" w:color="auto" w:fill="auto"/>
                          </w:tcPr>
                          <w:p w:rsidR="008A77BD" w:rsidRPr="00AB45CF" w:rsidRDefault="008A77BD" w:rsidP="007276FC">
                            <w:pPr>
                              <w:spacing w:after="0" w:line="240" w:lineRule="auto"/>
                              <w:rPr>
                                <w:b/>
                              </w:rPr>
                            </w:pP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Görev</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Görev Alanı Adresi</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r w:rsidR="008A77BD" w:rsidRPr="00AB45CF" w:rsidTr="007276FC">
                        <w:tc>
                          <w:tcPr>
                            <w:tcW w:w="1809" w:type="dxa"/>
                            <w:shd w:val="clear" w:color="auto" w:fill="auto"/>
                            <w:hideMark/>
                          </w:tcPr>
                          <w:p w:rsidR="008A77BD" w:rsidRPr="00AB45CF" w:rsidRDefault="008A77BD" w:rsidP="007276FC">
                            <w:pPr>
                              <w:spacing w:after="0" w:line="240" w:lineRule="auto"/>
                              <w:rPr>
                                <w:b/>
                              </w:rPr>
                            </w:pPr>
                            <w:r w:rsidRPr="00AB45CF">
                              <w:rPr>
                                <w:b/>
                              </w:rPr>
                              <w:t>Telefon No</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3025" w:type="dxa"/>
                            <w:shd w:val="clear" w:color="auto" w:fill="auto"/>
                          </w:tcPr>
                          <w:p w:rsidR="008A77BD" w:rsidRPr="00AB45CF" w:rsidRDefault="008A77BD" w:rsidP="007276FC">
                            <w:pPr>
                              <w:spacing w:after="0" w:line="240" w:lineRule="auto"/>
                              <w:rPr>
                                <w:b/>
                              </w:rPr>
                            </w:pPr>
                          </w:p>
                        </w:tc>
                      </w:tr>
                    </w:tbl>
                    <w:p w:rsidR="008A77BD" w:rsidRPr="001606BE" w:rsidRDefault="008A77BD" w:rsidP="009D79BC"/>
                  </w:txbxContent>
                </v:textbox>
              </v:shape>
            </w:pict>
          </mc:Fallback>
        </mc:AlternateContent>
      </w:r>
      <w:r w:rsidRPr="009D79BC">
        <w:rPr>
          <w:rFonts w:eastAsia="Calibri"/>
          <w:i w:val="0"/>
          <w:iCs w:val="0"/>
          <w:sz w:val="22"/>
          <w:szCs w:val="22"/>
          <w:lang w:val="tr-TR"/>
        </w:rPr>
        <w:tab/>
      </w:r>
    </w:p>
    <w:p w:rsidR="00C2097D" w:rsidRDefault="00C2097D" w:rsidP="009D79BC">
      <w:pPr>
        <w:tabs>
          <w:tab w:val="left" w:pos="6315"/>
        </w:tabs>
        <w:spacing w:line="276" w:lineRule="auto"/>
        <w:rPr>
          <w:rFonts w:eastAsia="Calibri"/>
          <w:i w:val="0"/>
          <w:iCs w:val="0"/>
          <w:sz w:val="22"/>
          <w:szCs w:val="22"/>
          <w:lang w:val="tr-TR"/>
        </w:rPr>
      </w:pPr>
    </w:p>
    <w:p w:rsidR="00C2097D" w:rsidRPr="00C2097D" w:rsidRDefault="00C2097D" w:rsidP="00C2097D">
      <w:pPr>
        <w:rPr>
          <w:rFonts w:eastAsia="Calibri"/>
          <w:sz w:val="22"/>
          <w:szCs w:val="22"/>
          <w:lang w:val="tr-TR"/>
        </w:rPr>
      </w:pPr>
    </w:p>
    <w:p w:rsidR="00C2097D" w:rsidRPr="00C2097D" w:rsidRDefault="00C2097D" w:rsidP="00C2097D">
      <w:pPr>
        <w:rPr>
          <w:rFonts w:eastAsia="Calibri"/>
          <w:sz w:val="22"/>
          <w:szCs w:val="22"/>
          <w:lang w:val="tr-TR"/>
        </w:rPr>
      </w:pPr>
    </w:p>
    <w:p w:rsidR="00C2097D" w:rsidRPr="00C2097D" w:rsidRDefault="00C2097D" w:rsidP="00C2097D">
      <w:pPr>
        <w:rPr>
          <w:rFonts w:eastAsia="Calibri"/>
          <w:sz w:val="22"/>
          <w:szCs w:val="22"/>
          <w:lang w:val="tr-TR"/>
        </w:rPr>
      </w:pPr>
    </w:p>
    <w:p w:rsidR="00C2097D" w:rsidRPr="00C2097D" w:rsidRDefault="00C2097D" w:rsidP="00C2097D">
      <w:pPr>
        <w:rPr>
          <w:rFonts w:eastAsia="Calibri"/>
          <w:sz w:val="22"/>
          <w:szCs w:val="22"/>
          <w:lang w:val="tr-TR"/>
        </w:rPr>
      </w:pPr>
    </w:p>
    <w:p w:rsidR="00C2097D" w:rsidRPr="00C2097D" w:rsidRDefault="00C2097D" w:rsidP="00C2097D">
      <w:pPr>
        <w:rPr>
          <w:rFonts w:eastAsia="Calibri"/>
          <w:sz w:val="22"/>
          <w:szCs w:val="22"/>
          <w:lang w:val="tr-TR"/>
        </w:rPr>
      </w:pPr>
    </w:p>
    <w:p w:rsidR="00C2097D" w:rsidRPr="00C2097D" w:rsidRDefault="00C2097D" w:rsidP="00C2097D">
      <w:pPr>
        <w:rPr>
          <w:rFonts w:eastAsia="Calibri"/>
          <w:sz w:val="22"/>
          <w:szCs w:val="22"/>
          <w:lang w:val="tr-TR"/>
        </w:rPr>
      </w:pPr>
    </w:p>
    <w:p w:rsidR="00C2097D" w:rsidRPr="00C2097D" w:rsidRDefault="00C2097D" w:rsidP="00C2097D">
      <w:pPr>
        <w:rPr>
          <w:rFonts w:eastAsia="Calibri"/>
          <w:sz w:val="22"/>
          <w:szCs w:val="22"/>
          <w:lang w:val="tr-TR"/>
        </w:rPr>
      </w:pPr>
    </w:p>
    <w:p w:rsidR="009D79BC" w:rsidRPr="009D79BC" w:rsidRDefault="009D79BC" w:rsidP="009D79BC">
      <w:pPr>
        <w:tabs>
          <w:tab w:val="left" w:pos="1155"/>
          <w:tab w:val="left" w:pos="6465"/>
        </w:tabs>
        <w:spacing w:line="276" w:lineRule="auto"/>
        <w:rPr>
          <w:rFonts w:eastAsia="Calibri"/>
          <w:i w:val="0"/>
          <w:iCs w:val="0"/>
          <w:sz w:val="22"/>
          <w:szCs w:val="22"/>
          <w:lang w:val="tr-TR"/>
        </w:rPr>
      </w:pPr>
      <w:r w:rsidRPr="009D79BC">
        <w:rPr>
          <w:rFonts w:eastAsia="Calibri"/>
          <w:i w:val="0"/>
          <w:iCs w:val="0"/>
          <w:sz w:val="22"/>
          <w:szCs w:val="22"/>
          <w:lang w:val="tr-TR"/>
        </w:rPr>
        <w:tab/>
        <w:t xml:space="preserve">        Ön Yüz</w:t>
      </w:r>
      <w:r w:rsidRPr="009D79BC">
        <w:rPr>
          <w:rFonts w:eastAsia="Calibri"/>
          <w:i w:val="0"/>
          <w:iCs w:val="0"/>
          <w:sz w:val="22"/>
          <w:szCs w:val="22"/>
          <w:lang w:val="tr-TR"/>
        </w:rPr>
        <w:tab/>
        <w:t xml:space="preserve">                         Arka Yüz</w:t>
      </w:r>
    </w:p>
    <w:p w:rsidR="009D79BC" w:rsidRPr="009D79BC" w:rsidRDefault="009D79BC" w:rsidP="00C2097D">
      <w:pPr>
        <w:spacing w:line="276" w:lineRule="auto"/>
        <w:rPr>
          <w:rFonts w:eastAsia="Calibri"/>
          <w:i w:val="0"/>
          <w:iCs w:val="0"/>
          <w:sz w:val="22"/>
          <w:szCs w:val="22"/>
          <w:lang w:val="tr-TR"/>
        </w:rPr>
      </w:pPr>
      <w:r>
        <w:rPr>
          <w:rFonts w:eastAsia="Calibri"/>
          <w:i w:val="0"/>
          <w:iCs w:val="0"/>
          <w:noProof/>
          <w:sz w:val="22"/>
          <w:szCs w:val="22"/>
          <w:lang w:val="tr-TR" w:eastAsia="tr-TR"/>
        </w:rPr>
        <mc:AlternateContent>
          <mc:Choice Requires="wps">
            <w:drawing>
              <wp:anchor distT="0" distB="0" distL="114300" distR="114300" simplePos="0" relativeHeight="251820032" behindDoc="0" locked="0" layoutInCell="1" allowOverlap="1" wp14:anchorId="69FCEB20" wp14:editId="26D50E5B">
                <wp:simplePos x="0" y="0"/>
                <wp:positionH relativeFrom="column">
                  <wp:posOffset>3470910</wp:posOffset>
                </wp:positionH>
                <wp:positionV relativeFrom="paragraph">
                  <wp:posOffset>308610</wp:posOffset>
                </wp:positionV>
                <wp:extent cx="2733675" cy="2181225"/>
                <wp:effectExtent l="0" t="0" r="28575" b="28575"/>
                <wp:wrapNone/>
                <wp:docPr id="68" name="Metin Kutusu 68"/>
                <wp:cNvGraphicFramePr/>
                <a:graphic xmlns:a="http://schemas.openxmlformats.org/drawingml/2006/main">
                  <a:graphicData uri="http://schemas.microsoft.com/office/word/2010/wordprocessingShape">
                    <wps:wsp>
                      <wps:cNvSpPr txBox="1"/>
                      <wps:spPr>
                        <a:xfrm>
                          <a:off x="0" y="0"/>
                          <a:ext cx="2733675" cy="2181225"/>
                        </a:xfrm>
                        <a:prstGeom prst="rect">
                          <a:avLst/>
                        </a:prstGeom>
                        <a:solidFill>
                          <a:sysClr val="window" lastClr="FFFFFF"/>
                        </a:solidFill>
                        <a:ln w="6350" cmpd="thinThick">
                          <a:solidFill>
                            <a:prstClr val="black"/>
                          </a:solidFill>
                        </a:ln>
                        <a:effectLst/>
                      </wps:spPr>
                      <wps:txbx>
                        <w:txbxContent>
                          <w:p w:rsidR="008A77BD" w:rsidRDefault="008A77BD" w:rsidP="009D79BC">
                            <w:r>
                              <w:t xml:space="preserve"> </w:t>
                            </w:r>
                          </w:p>
                          <w:tbl>
                            <w:tblPr>
                              <w:tblW w:w="5070" w:type="dxa"/>
                              <w:tblLayout w:type="fixed"/>
                              <w:tblLook w:val="04A0" w:firstRow="1" w:lastRow="0" w:firstColumn="1" w:lastColumn="0" w:noHBand="0" w:noVBand="1"/>
                            </w:tblPr>
                            <w:tblGrid>
                              <w:gridCol w:w="2235"/>
                              <w:gridCol w:w="236"/>
                              <w:gridCol w:w="2599"/>
                            </w:tblGrid>
                            <w:tr w:rsidR="008A77BD" w:rsidRPr="00AB45CF" w:rsidTr="007276FC">
                              <w:tc>
                                <w:tcPr>
                                  <w:tcW w:w="2235" w:type="dxa"/>
                                  <w:shd w:val="clear" w:color="auto" w:fill="auto"/>
                                  <w:hideMark/>
                                </w:tcPr>
                                <w:p w:rsidR="008A77BD" w:rsidRPr="00AB45CF" w:rsidRDefault="008A77BD" w:rsidP="007276FC">
                                  <w:pPr>
                                    <w:spacing w:after="0" w:line="240" w:lineRule="auto"/>
                                    <w:rPr>
                                      <w:b/>
                                      <w:u w:val="single"/>
                                    </w:rPr>
                                  </w:pPr>
                                  <w:r w:rsidRPr="00AB45CF">
                                    <w:rPr>
                                      <w:b/>
                                      <w:u w:val="single"/>
                                    </w:rPr>
                                    <w:t>ARAÇ SAHİBİ KURUM</w:t>
                                  </w:r>
                                </w:p>
                              </w:tc>
                              <w:tc>
                                <w:tcPr>
                                  <w:tcW w:w="236" w:type="dxa"/>
                                  <w:shd w:val="clear" w:color="auto" w:fill="auto"/>
                                </w:tcPr>
                                <w:p w:rsidR="008A77BD" w:rsidRPr="00AB45CF" w:rsidRDefault="008A77BD" w:rsidP="007276FC">
                                  <w:pPr>
                                    <w:spacing w:after="0" w:line="240" w:lineRule="auto"/>
                                    <w:rPr>
                                      <w:b/>
                                    </w:rPr>
                                  </w:pP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sidRPr="00AB45CF">
                                    <w:rPr>
                                      <w:b/>
                                    </w:rPr>
                                    <w:t>Kurum</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sidRPr="00AB45CF">
                                    <w:rPr>
                                      <w:b/>
                                    </w:rPr>
                                    <w:t xml:space="preserve">Kurum İletişim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tcPr>
                                <w:p w:rsidR="008A77BD" w:rsidRPr="00AB45CF" w:rsidRDefault="008A77BD" w:rsidP="007276FC">
                                  <w:pPr>
                                    <w:spacing w:after="0" w:line="240" w:lineRule="auto"/>
                                    <w:rPr>
                                      <w:b/>
                                    </w:rPr>
                                  </w:pPr>
                                </w:p>
                                <w:p w:rsidR="008A77BD" w:rsidRPr="00AB45CF" w:rsidRDefault="008A77BD" w:rsidP="007276FC">
                                  <w:pPr>
                                    <w:spacing w:after="0" w:line="240" w:lineRule="auto"/>
                                    <w:rPr>
                                      <w:b/>
                                    </w:rPr>
                                  </w:pPr>
                                </w:p>
                                <w:p w:rsidR="008A77BD" w:rsidRPr="00AB45CF" w:rsidRDefault="008A77BD" w:rsidP="007276FC">
                                  <w:pPr>
                                    <w:spacing w:after="0" w:line="240" w:lineRule="auto"/>
                                    <w:rPr>
                                      <w:b/>
                                    </w:rPr>
                                  </w:pPr>
                                </w:p>
                              </w:tc>
                              <w:tc>
                                <w:tcPr>
                                  <w:tcW w:w="236" w:type="dxa"/>
                                  <w:shd w:val="clear" w:color="auto" w:fill="auto"/>
                                </w:tcPr>
                                <w:p w:rsidR="008A77BD" w:rsidRPr="00AB45CF" w:rsidRDefault="008A77BD" w:rsidP="007276FC">
                                  <w:pPr>
                                    <w:spacing w:after="0" w:line="240" w:lineRule="auto"/>
                                    <w:rPr>
                                      <w:b/>
                                    </w:rPr>
                                  </w:pP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sidRPr="00AB45CF">
                                    <w:rPr>
                                      <w:b/>
                                    </w:rPr>
                                    <w:t xml:space="preserve">Kurum Amiri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Pr>
                                      <w:b/>
                                    </w:rPr>
                                    <w:t xml:space="preserve">Hizmet Grubu </w:t>
                                  </w:r>
                                  <w:r w:rsidRPr="00AB45CF">
                                    <w:rPr>
                                      <w:b/>
                                    </w:rPr>
                                    <w:t>Amiri</w:t>
                                  </w:r>
                                </w:p>
                              </w:tc>
                              <w:tc>
                                <w:tcPr>
                                  <w:tcW w:w="236" w:type="dxa"/>
                                  <w:shd w:val="clear" w:color="auto" w:fill="auto"/>
                                </w:tcPr>
                                <w:p w:rsidR="008A77BD" w:rsidRPr="00AB45CF" w:rsidRDefault="008A77BD" w:rsidP="007276FC">
                                  <w:pPr>
                                    <w:spacing w:after="0" w:line="240" w:lineRule="auto"/>
                                    <w:rPr>
                                      <w:b/>
                                    </w:rPr>
                                  </w:pPr>
                                  <w:r>
                                    <w:rPr>
                                      <w:b/>
                                    </w:rPr>
                                    <w:t>:</w:t>
                                  </w: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sidRPr="00AB45CF">
                                    <w:rPr>
                                      <w:b/>
                                    </w:rPr>
                                    <w:t>İmza</w:t>
                                  </w:r>
                                </w:p>
                                <w:p w:rsidR="008A77BD" w:rsidRPr="00AB45CF" w:rsidRDefault="008A77BD" w:rsidP="007276FC">
                                  <w:pPr>
                                    <w:spacing w:after="0" w:line="240" w:lineRule="auto"/>
                                    <w:rPr>
                                      <w:b/>
                                    </w:rPr>
                                  </w:pPr>
                                  <w:r w:rsidRPr="00AB45CF">
                                    <w:rPr>
                                      <w:b/>
                                    </w:rPr>
                                    <w:t xml:space="preserve">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2599" w:type="dxa"/>
                                  <w:shd w:val="clear" w:color="auto" w:fill="auto"/>
                                </w:tcPr>
                                <w:p w:rsidR="008A77BD" w:rsidRPr="00AB45CF" w:rsidRDefault="008A77BD" w:rsidP="007276FC">
                                  <w:pPr>
                                    <w:spacing w:after="0" w:line="240" w:lineRule="auto"/>
                                    <w:rPr>
                                      <w:b/>
                                    </w:rPr>
                                  </w:pPr>
                                </w:p>
                              </w:tc>
                            </w:tr>
                          </w:tbl>
                          <w:p w:rsidR="008A77BD" w:rsidRPr="001606BE" w:rsidRDefault="008A77BD" w:rsidP="009D79BC">
                            <w:r>
                              <w:rPr>
                                <w:noProof/>
                                <w:lang w:eastAsia="tr-TR"/>
                              </w:rPr>
                              <w:t xml:space="preserve">                   </w:t>
                            </w:r>
                          </w:p>
                          <w:p w:rsidR="008A77BD" w:rsidRDefault="008A77BD" w:rsidP="009D79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EB20" id="Metin Kutusu 68" o:spid="_x0000_s1187" type="#_x0000_t202" style="position:absolute;margin-left:273.3pt;margin-top:24.3pt;width:215.25pt;height:17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" fillcolor="window" strokeweight=".5pt">
                <v:stroke linestyle="thinThick"/>
                <v:textbox>
                  <w:txbxContent>
                    <w:p w:rsidR="008A77BD" w:rsidRDefault="008A77BD" w:rsidP="009D79BC">
                      <w:r>
                        <w:t xml:space="preserve"> </w:t>
                      </w:r>
                    </w:p>
                    <w:tbl>
                      <w:tblPr>
                        <w:tblW w:w="5070" w:type="dxa"/>
                        <w:tblLayout w:type="fixed"/>
                        <w:tblLook w:val="04A0" w:firstRow="1" w:lastRow="0" w:firstColumn="1" w:lastColumn="0" w:noHBand="0" w:noVBand="1"/>
                      </w:tblPr>
                      <w:tblGrid>
                        <w:gridCol w:w="2235"/>
                        <w:gridCol w:w="236"/>
                        <w:gridCol w:w="2599"/>
                      </w:tblGrid>
                      <w:tr w:rsidR="008A77BD" w:rsidRPr="00AB45CF" w:rsidTr="007276FC">
                        <w:tc>
                          <w:tcPr>
                            <w:tcW w:w="2235" w:type="dxa"/>
                            <w:shd w:val="clear" w:color="auto" w:fill="auto"/>
                            <w:hideMark/>
                          </w:tcPr>
                          <w:p w:rsidR="008A77BD" w:rsidRPr="00AB45CF" w:rsidRDefault="008A77BD" w:rsidP="007276FC">
                            <w:pPr>
                              <w:spacing w:after="0" w:line="240" w:lineRule="auto"/>
                              <w:rPr>
                                <w:b/>
                                <w:u w:val="single"/>
                              </w:rPr>
                            </w:pPr>
                            <w:r w:rsidRPr="00AB45CF">
                              <w:rPr>
                                <w:b/>
                                <w:u w:val="single"/>
                              </w:rPr>
                              <w:t>ARAÇ SAHİBİ KURUM</w:t>
                            </w:r>
                          </w:p>
                        </w:tc>
                        <w:tc>
                          <w:tcPr>
                            <w:tcW w:w="236" w:type="dxa"/>
                            <w:shd w:val="clear" w:color="auto" w:fill="auto"/>
                          </w:tcPr>
                          <w:p w:rsidR="008A77BD" w:rsidRPr="00AB45CF" w:rsidRDefault="008A77BD" w:rsidP="007276FC">
                            <w:pPr>
                              <w:spacing w:after="0" w:line="240" w:lineRule="auto"/>
                              <w:rPr>
                                <w:b/>
                              </w:rPr>
                            </w:pP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sidRPr="00AB45CF">
                              <w:rPr>
                                <w:b/>
                              </w:rPr>
                              <w:t>Kurum</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sidRPr="00AB45CF">
                              <w:rPr>
                                <w:b/>
                              </w:rPr>
                              <w:t xml:space="preserve">Kurum İletişim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tcPr>
                          <w:p w:rsidR="008A77BD" w:rsidRPr="00AB45CF" w:rsidRDefault="008A77BD" w:rsidP="007276FC">
                            <w:pPr>
                              <w:spacing w:after="0" w:line="240" w:lineRule="auto"/>
                              <w:rPr>
                                <w:b/>
                              </w:rPr>
                            </w:pPr>
                          </w:p>
                          <w:p w:rsidR="008A77BD" w:rsidRPr="00AB45CF" w:rsidRDefault="008A77BD" w:rsidP="007276FC">
                            <w:pPr>
                              <w:spacing w:after="0" w:line="240" w:lineRule="auto"/>
                              <w:rPr>
                                <w:b/>
                              </w:rPr>
                            </w:pPr>
                          </w:p>
                          <w:p w:rsidR="008A77BD" w:rsidRPr="00AB45CF" w:rsidRDefault="008A77BD" w:rsidP="007276FC">
                            <w:pPr>
                              <w:spacing w:after="0" w:line="240" w:lineRule="auto"/>
                              <w:rPr>
                                <w:b/>
                              </w:rPr>
                            </w:pPr>
                          </w:p>
                        </w:tc>
                        <w:tc>
                          <w:tcPr>
                            <w:tcW w:w="236" w:type="dxa"/>
                            <w:shd w:val="clear" w:color="auto" w:fill="auto"/>
                          </w:tcPr>
                          <w:p w:rsidR="008A77BD" w:rsidRPr="00AB45CF" w:rsidRDefault="008A77BD" w:rsidP="007276FC">
                            <w:pPr>
                              <w:spacing w:after="0" w:line="240" w:lineRule="auto"/>
                              <w:rPr>
                                <w:b/>
                              </w:rPr>
                            </w:pP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sidRPr="00AB45CF">
                              <w:rPr>
                                <w:b/>
                              </w:rPr>
                              <w:t xml:space="preserve">Kurum Amiri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Pr>
                                <w:b/>
                              </w:rPr>
                              <w:t xml:space="preserve">Hizmet Grubu </w:t>
                            </w:r>
                            <w:r w:rsidRPr="00AB45CF">
                              <w:rPr>
                                <w:b/>
                              </w:rPr>
                              <w:t>Amiri</w:t>
                            </w:r>
                          </w:p>
                        </w:tc>
                        <w:tc>
                          <w:tcPr>
                            <w:tcW w:w="236" w:type="dxa"/>
                            <w:shd w:val="clear" w:color="auto" w:fill="auto"/>
                          </w:tcPr>
                          <w:p w:rsidR="008A77BD" w:rsidRPr="00AB45CF" w:rsidRDefault="008A77BD" w:rsidP="007276FC">
                            <w:pPr>
                              <w:spacing w:after="0" w:line="240" w:lineRule="auto"/>
                              <w:rPr>
                                <w:b/>
                              </w:rPr>
                            </w:pPr>
                            <w:r>
                              <w:rPr>
                                <w:b/>
                              </w:rPr>
                              <w:t>:</w:t>
                            </w:r>
                          </w:p>
                        </w:tc>
                        <w:tc>
                          <w:tcPr>
                            <w:tcW w:w="2599" w:type="dxa"/>
                            <w:shd w:val="clear" w:color="auto" w:fill="auto"/>
                          </w:tcPr>
                          <w:p w:rsidR="008A77BD" w:rsidRPr="00AB45CF" w:rsidRDefault="008A77BD" w:rsidP="007276FC">
                            <w:pPr>
                              <w:spacing w:after="0" w:line="240" w:lineRule="auto"/>
                              <w:rPr>
                                <w:b/>
                              </w:rPr>
                            </w:pPr>
                          </w:p>
                        </w:tc>
                      </w:tr>
                      <w:tr w:rsidR="008A77BD" w:rsidRPr="00AB45CF" w:rsidTr="007276FC">
                        <w:tc>
                          <w:tcPr>
                            <w:tcW w:w="2235" w:type="dxa"/>
                            <w:shd w:val="clear" w:color="auto" w:fill="auto"/>
                            <w:hideMark/>
                          </w:tcPr>
                          <w:p w:rsidR="008A77BD" w:rsidRPr="00AB45CF" w:rsidRDefault="008A77BD" w:rsidP="007276FC">
                            <w:pPr>
                              <w:spacing w:after="0" w:line="240" w:lineRule="auto"/>
                              <w:rPr>
                                <w:b/>
                              </w:rPr>
                            </w:pPr>
                            <w:r w:rsidRPr="00AB45CF">
                              <w:rPr>
                                <w:b/>
                              </w:rPr>
                              <w:t>İmza</w:t>
                            </w:r>
                          </w:p>
                          <w:p w:rsidR="008A77BD" w:rsidRPr="00AB45CF" w:rsidRDefault="008A77BD" w:rsidP="007276FC">
                            <w:pPr>
                              <w:spacing w:after="0" w:line="240" w:lineRule="auto"/>
                              <w:rPr>
                                <w:b/>
                              </w:rPr>
                            </w:pPr>
                            <w:r w:rsidRPr="00AB45CF">
                              <w:rPr>
                                <w:b/>
                              </w:rPr>
                              <w:t xml:space="preserve"> </w:t>
                            </w:r>
                          </w:p>
                        </w:tc>
                        <w:tc>
                          <w:tcPr>
                            <w:tcW w:w="236" w:type="dxa"/>
                            <w:shd w:val="clear" w:color="auto" w:fill="auto"/>
                            <w:hideMark/>
                          </w:tcPr>
                          <w:p w:rsidR="008A77BD" w:rsidRPr="00AB45CF" w:rsidRDefault="008A77BD" w:rsidP="007276FC">
                            <w:pPr>
                              <w:spacing w:after="0" w:line="240" w:lineRule="auto"/>
                              <w:rPr>
                                <w:b/>
                              </w:rPr>
                            </w:pPr>
                            <w:r w:rsidRPr="00AB45CF">
                              <w:rPr>
                                <w:b/>
                              </w:rPr>
                              <w:t>:</w:t>
                            </w:r>
                          </w:p>
                        </w:tc>
                        <w:tc>
                          <w:tcPr>
                            <w:tcW w:w="2599" w:type="dxa"/>
                            <w:shd w:val="clear" w:color="auto" w:fill="auto"/>
                          </w:tcPr>
                          <w:p w:rsidR="008A77BD" w:rsidRPr="00AB45CF" w:rsidRDefault="008A77BD" w:rsidP="007276FC">
                            <w:pPr>
                              <w:spacing w:after="0" w:line="240" w:lineRule="auto"/>
                              <w:rPr>
                                <w:b/>
                              </w:rPr>
                            </w:pPr>
                          </w:p>
                        </w:tc>
                      </w:tr>
                    </w:tbl>
                    <w:p w:rsidR="008A77BD" w:rsidRPr="001606BE" w:rsidRDefault="008A77BD" w:rsidP="009D79BC">
                      <w:r>
                        <w:rPr>
                          <w:noProof/>
                          <w:lang w:eastAsia="tr-TR"/>
                        </w:rPr>
                        <w:t xml:space="preserve">                   </w:t>
                      </w:r>
                    </w:p>
                    <w:p w:rsidR="008A77BD" w:rsidRDefault="008A77BD" w:rsidP="009D79BC"/>
                  </w:txbxContent>
                </v:textbox>
              </v:shape>
            </w:pict>
          </mc:Fallback>
        </mc:AlternateContent>
      </w:r>
      <w:r>
        <w:rPr>
          <w:rFonts w:eastAsia="Calibri"/>
          <w:i w:val="0"/>
          <w:iCs w:val="0"/>
          <w:noProof/>
          <w:sz w:val="22"/>
          <w:szCs w:val="22"/>
          <w:lang w:val="tr-TR" w:eastAsia="tr-TR"/>
        </w:rPr>
        <mc:AlternateContent>
          <mc:Choice Requires="wps">
            <w:drawing>
              <wp:anchor distT="0" distB="0" distL="114300" distR="114300" simplePos="0" relativeHeight="251819008" behindDoc="0" locked="0" layoutInCell="1" allowOverlap="1" wp14:anchorId="569489D5" wp14:editId="1B7882E1">
                <wp:simplePos x="0" y="0"/>
                <wp:positionH relativeFrom="column">
                  <wp:posOffset>-298450</wp:posOffset>
                </wp:positionH>
                <wp:positionV relativeFrom="paragraph">
                  <wp:posOffset>332105</wp:posOffset>
                </wp:positionV>
                <wp:extent cx="3400425" cy="2181225"/>
                <wp:effectExtent l="0" t="0" r="28575" b="28575"/>
                <wp:wrapNone/>
                <wp:docPr id="70" name="Metin Kutusu 70"/>
                <wp:cNvGraphicFramePr/>
                <a:graphic xmlns:a="http://schemas.openxmlformats.org/drawingml/2006/main">
                  <a:graphicData uri="http://schemas.microsoft.com/office/word/2010/wordprocessingShape">
                    <wps:wsp>
                      <wps:cNvSpPr txBox="1"/>
                      <wps:spPr>
                        <a:xfrm>
                          <a:off x="0" y="0"/>
                          <a:ext cx="3400425" cy="2181225"/>
                        </a:xfrm>
                        <a:prstGeom prst="rect">
                          <a:avLst/>
                        </a:prstGeom>
                        <a:solidFill>
                          <a:sysClr val="window" lastClr="FFFFFF"/>
                        </a:solidFill>
                        <a:ln w="6350" cmpd="thinThick">
                          <a:solidFill>
                            <a:prstClr val="black"/>
                          </a:solidFill>
                        </a:ln>
                        <a:effectLst/>
                      </wps:spPr>
                      <wps:txbx>
                        <w:txbxContent>
                          <w:p w:rsidR="008A77BD" w:rsidRDefault="008A77BD" w:rsidP="009D79BC">
                            <w:pPr>
                              <w:jc w:val="center"/>
                              <w:rPr>
                                <w:b/>
                                <w:noProof/>
                                <w:sz w:val="28"/>
                                <w:szCs w:val="28"/>
                                <w:lang w:eastAsia="tr-TR"/>
                              </w:rPr>
                            </w:pPr>
                            <w:r>
                              <w:rPr>
                                <w:b/>
                                <w:noProof/>
                                <w:sz w:val="28"/>
                                <w:szCs w:val="28"/>
                                <w:lang w:eastAsia="tr-TR"/>
                              </w:rPr>
                              <w:t>ARAÇ KARTI</w:t>
                            </w:r>
                          </w:p>
                          <w:tbl>
                            <w:tblPr>
                              <w:tblW w:w="0" w:type="auto"/>
                              <w:tblLook w:val="04A0" w:firstRow="1" w:lastRow="0" w:firstColumn="1" w:lastColumn="0" w:noHBand="0" w:noVBand="1"/>
                            </w:tblPr>
                            <w:tblGrid>
                              <w:gridCol w:w="2907"/>
                              <w:gridCol w:w="434"/>
                              <w:gridCol w:w="1716"/>
                            </w:tblGrid>
                            <w:tr w:rsidR="008A77BD" w:rsidRPr="00AB45CF" w:rsidTr="007276FC">
                              <w:tc>
                                <w:tcPr>
                                  <w:tcW w:w="2943" w:type="dxa"/>
                                  <w:shd w:val="clear" w:color="auto" w:fill="auto"/>
                                  <w:hideMark/>
                                </w:tcPr>
                                <w:p w:rsidR="008A77BD" w:rsidRPr="00AB45CF" w:rsidRDefault="008A77BD" w:rsidP="007276FC">
                                  <w:pPr>
                                    <w:spacing w:after="0" w:line="240" w:lineRule="auto"/>
                                    <w:rPr>
                                      <w:b/>
                                      <w:noProof/>
                                      <w:lang w:eastAsia="tr-TR"/>
                                    </w:rPr>
                                  </w:pPr>
                                  <w:r w:rsidRPr="00AB45CF">
                                    <w:rPr>
                                      <w:b/>
                                      <w:noProof/>
                                      <w:lang w:eastAsia="tr-TR"/>
                                    </w:rPr>
                                    <w:t>Plaka No</w:t>
                                  </w:r>
                                </w:p>
                              </w:tc>
                              <w:tc>
                                <w:tcPr>
                                  <w:tcW w:w="438" w:type="dxa"/>
                                  <w:shd w:val="clear" w:color="auto" w:fill="auto"/>
                                </w:tcPr>
                                <w:p w:rsidR="008A77BD" w:rsidRDefault="008A77BD" w:rsidP="007276FC">
                                  <w:pPr>
                                    <w:spacing w:after="0" w:line="240" w:lineRule="auto"/>
                                    <w:rPr>
                                      <w:noProof/>
                                      <w:lang w:eastAsia="tr-TR"/>
                                    </w:rPr>
                                  </w:pPr>
                                </w:p>
                              </w:tc>
                              <w:tc>
                                <w:tcPr>
                                  <w:tcW w:w="1691" w:type="dxa"/>
                                  <w:vMerge w:val="restart"/>
                                  <w:shd w:val="clear" w:color="auto" w:fill="auto"/>
                                </w:tcPr>
                                <w:p w:rsidR="008A77BD" w:rsidRPr="00AB45CF" w:rsidRDefault="008A77BD" w:rsidP="007276FC">
                                  <w:pPr>
                                    <w:spacing w:after="0" w:line="240" w:lineRule="auto"/>
                                    <w:rPr>
                                      <w:i w:val="0"/>
                                      <w:noProof/>
                                      <w:color w:val="FF0000"/>
                                      <w:lang w:eastAsia="tr-TR"/>
                                    </w:rPr>
                                  </w:pPr>
                                </w:p>
                                <w:p w:rsidR="008A77BD" w:rsidRPr="00AB45CF" w:rsidRDefault="008A77BD" w:rsidP="007276FC">
                                  <w:pPr>
                                    <w:spacing w:after="0" w:line="240" w:lineRule="auto"/>
                                    <w:rPr>
                                      <w:i w:val="0"/>
                                      <w:noProof/>
                                      <w:color w:val="FF0000"/>
                                      <w:lang w:eastAsia="tr-TR"/>
                                    </w:rPr>
                                  </w:pPr>
                                </w:p>
                                <w:p w:rsidR="008A77BD" w:rsidRDefault="008A77BD" w:rsidP="007276FC">
                                  <w:pPr>
                                    <w:spacing w:after="0" w:line="240" w:lineRule="auto"/>
                                    <w:rPr>
                                      <w:noProof/>
                                      <w:lang w:eastAsia="tr-TR"/>
                                    </w:rPr>
                                  </w:pPr>
                                  <w:r>
                                    <w:rPr>
                                      <w:rFonts w:asciiTheme="minorHAnsi" w:hAnsiTheme="minorHAnsi"/>
                                      <w:iCs w:val="0"/>
                                      <w:noProof/>
                                      <w:color w:val="FF0000"/>
                                      <w:sz w:val="22"/>
                                      <w:szCs w:val="22"/>
                                      <w:lang w:val="tr-TR" w:eastAsia="tr-TR"/>
                                    </w:rPr>
                                    <w:drawing>
                                      <wp:inline distT="0" distB="0" distL="0" distR="0" wp14:anchorId="69495BB5" wp14:editId="3E5014A8">
                                        <wp:extent cx="942975" cy="942975"/>
                                        <wp:effectExtent l="0" t="0" r="9525" b="9525"/>
                                        <wp:docPr id="94" name="Resim 94" descr="C:\Users\syurek.turkmen\AppData\Local\Microsoft\Windows\INetCache\Content.MSO\7907EE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urek.turkmen\AppData\Local\Microsoft\Windows\INetCache\Content.MSO\7907EEA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8A77BD" w:rsidRPr="00AB45CF" w:rsidTr="007276FC">
                              <w:trPr>
                                <w:trHeight w:val="671"/>
                              </w:trPr>
                              <w:tc>
                                <w:tcPr>
                                  <w:tcW w:w="2943" w:type="dxa"/>
                                  <w:shd w:val="clear" w:color="auto" w:fill="auto"/>
                                </w:tcPr>
                                <w:p w:rsidR="008A77BD" w:rsidRDefault="008A77BD" w:rsidP="007276FC">
                                  <w:pPr>
                                    <w:spacing w:after="0" w:line="240" w:lineRule="auto"/>
                                    <w:rPr>
                                      <w:noProof/>
                                      <w:lang w:eastAsia="tr-TR"/>
                                    </w:rPr>
                                  </w:pP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r w:rsidR="008A77BD" w:rsidRPr="00AB45CF" w:rsidTr="007276FC">
                              <w:tc>
                                <w:tcPr>
                                  <w:tcW w:w="2943" w:type="dxa"/>
                                  <w:shd w:val="clear" w:color="auto" w:fill="auto"/>
                                </w:tcPr>
                                <w:p w:rsidR="008A77BD" w:rsidRDefault="008A77BD" w:rsidP="007276FC">
                                  <w:pPr>
                                    <w:spacing w:after="0" w:line="240" w:lineRule="auto"/>
                                    <w:rPr>
                                      <w:noProof/>
                                      <w:lang w:eastAsia="tr-TR"/>
                                    </w:rPr>
                                  </w:pP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r w:rsidR="008A77BD" w:rsidRPr="00AB45CF" w:rsidTr="007276FC">
                              <w:tc>
                                <w:tcPr>
                                  <w:tcW w:w="2943" w:type="dxa"/>
                                  <w:shd w:val="clear" w:color="auto" w:fill="auto"/>
                                  <w:hideMark/>
                                </w:tcPr>
                                <w:p w:rsidR="008A77BD" w:rsidRPr="00AB45CF" w:rsidRDefault="008A77BD" w:rsidP="007276FC">
                                  <w:pPr>
                                    <w:spacing w:after="0" w:line="240" w:lineRule="auto"/>
                                    <w:rPr>
                                      <w:b/>
                                      <w:noProof/>
                                      <w:lang w:eastAsia="tr-TR"/>
                                    </w:rPr>
                                  </w:pPr>
                                  <w:r w:rsidRPr="00AB45CF">
                                    <w:rPr>
                                      <w:b/>
                                      <w:noProof/>
                                      <w:lang w:eastAsia="tr-TR"/>
                                    </w:rPr>
                                    <w:t>Yetkili</w:t>
                                  </w: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r w:rsidR="008A77BD" w:rsidRPr="00AB45CF" w:rsidTr="007276FC">
                              <w:trPr>
                                <w:trHeight w:val="718"/>
                              </w:trPr>
                              <w:tc>
                                <w:tcPr>
                                  <w:tcW w:w="2943" w:type="dxa"/>
                                  <w:shd w:val="clear" w:color="auto" w:fill="auto"/>
                                </w:tcPr>
                                <w:p w:rsidR="008A77BD" w:rsidRDefault="008A77BD" w:rsidP="007276FC">
                                  <w:pPr>
                                    <w:spacing w:after="0" w:line="240" w:lineRule="auto"/>
                                    <w:rPr>
                                      <w:noProof/>
                                      <w:lang w:eastAsia="tr-TR"/>
                                    </w:rPr>
                                  </w:pP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r w:rsidR="008A77BD" w:rsidRPr="00AB45CF" w:rsidTr="007276FC">
                              <w:tc>
                                <w:tcPr>
                                  <w:tcW w:w="2943" w:type="dxa"/>
                                  <w:shd w:val="clear" w:color="auto" w:fill="auto"/>
                                </w:tcPr>
                                <w:p w:rsidR="008A77BD" w:rsidRDefault="008A77BD" w:rsidP="007276FC">
                                  <w:pPr>
                                    <w:spacing w:after="0" w:line="240" w:lineRule="auto"/>
                                    <w:rPr>
                                      <w:noProof/>
                                      <w:lang w:eastAsia="tr-TR"/>
                                    </w:rPr>
                                  </w:pP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bl>
                          <w:p w:rsidR="008A77BD" w:rsidRPr="001606BE" w:rsidRDefault="008A77BD" w:rsidP="009D79BC">
                            <w:pPr>
                              <w:rPr>
                                <w:noProof/>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489D5" id="Metin Kutusu 70" o:spid="_x0000_s1188" type="#_x0000_t202" style="position:absolute;margin-left:-23.5pt;margin-top:26.15pt;width:267.75pt;height:17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" fillcolor="window" strokeweight=".5pt">
                <v:stroke linestyle="thinThick"/>
                <v:textbox>
                  <w:txbxContent>
                    <w:p w:rsidR="008A77BD" w:rsidRDefault="008A77BD" w:rsidP="009D79BC">
                      <w:pPr>
                        <w:jc w:val="center"/>
                        <w:rPr>
                          <w:b/>
                          <w:noProof/>
                          <w:sz w:val="28"/>
                          <w:szCs w:val="28"/>
                          <w:lang w:eastAsia="tr-TR"/>
                        </w:rPr>
                      </w:pPr>
                      <w:r>
                        <w:rPr>
                          <w:b/>
                          <w:noProof/>
                          <w:sz w:val="28"/>
                          <w:szCs w:val="28"/>
                          <w:lang w:eastAsia="tr-TR"/>
                        </w:rPr>
                        <w:t>ARAÇ KARTI</w:t>
                      </w:r>
                    </w:p>
                    <w:tbl>
                      <w:tblPr>
                        <w:tblW w:w="0" w:type="auto"/>
                        <w:tblLook w:val="04A0" w:firstRow="1" w:lastRow="0" w:firstColumn="1" w:lastColumn="0" w:noHBand="0" w:noVBand="1"/>
                      </w:tblPr>
                      <w:tblGrid>
                        <w:gridCol w:w="2907"/>
                        <w:gridCol w:w="434"/>
                        <w:gridCol w:w="1716"/>
                      </w:tblGrid>
                      <w:tr w:rsidR="008A77BD" w:rsidRPr="00AB45CF" w:rsidTr="007276FC">
                        <w:tc>
                          <w:tcPr>
                            <w:tcW w:w="2943" w:type="dxa"/>
                            <w:shd w:val="clear" w:color="auto" w:fill="auto"/>
                            <w:hideMark/>
                          </w:tcPr>
                          <w:p w:rsidR="008A77BD" w:rsidRPr="00AB45CF" w:rsidRDefault="008A77BD" w:rsidP="007276FC">
                            <w:pPr>
                              <w:spacing w:after="0" w:line="240" w:lineRule="auto"/>
                              <w:rPr>
                                <w:b/>
                                <w:noProof/>
                                <w:lang w:eastAsia="tr-TR"/>
                              </w:rPr>
                            </w:pPr>
                            <w:r w:rsidRPr="00AB45CF">
                              <w:rPr>
                                <w:b/>
                                <w:noProof/>
                                <w:lang w:eastAsia="tr-TR"/>
                              </w:rPr>
                              <w:t>Plaka No</w:t>
                            </w:r>
                          </w:p>
                        </w:tc>
                        <w:tc>
                          <w:tcPr>
                            <w:tcW w:w="438" w:type="dxa"/>
                            <w:shd w:val="clear" w:color="auto" w:fill="auto"/>
                          </w:tcPr>
                          <w:p w:rsidR="008A77BD" w:rsidRDefault="008A77BD" w:rsidP="007276FC">
                            <w:pPr>
                              <w:spacing w:after="0" w:line="240" w:lineRule="auto"/>
                              <w:rPr>
                                <w:noProof/>
                                <w:lang w:eastAsia="tr-TR"/>
                              </w:rPr>
                            </w:pPr>
                          </w:p>
                        </w:tc>
                        <w:tc>
                          <w:tcPr>
                            <w:tcW w:w="1691" w:type="dxa"/>
                            <w:vMerge w:val="restart"/>
                            <w:shd w:val="clear" w:color="auto" w:fill="auto"/>
                          </w:tcPr>
                          <w:p w:rsidR="008A77BD" w:rsidRPr="00AB45CF" w:rsidRDefault="008A77BD" w:rsidP="007276FC">
                            <w:pPr>
                              <w:spacing w:after="0" w:line="240" w:lineRule="auto"/>
                              <w:rPr>
                                <w:i w:val="0"/>
                                <w:noProof/>
                                <w:color w:val="FF0000"/>
                                <w:lang w:eastAsia="tr-TR"/>
                              </w:rPr>
                            </w:pPr>
                          </w:p>
                          <w:p w:rsidR="008A77BD" w:rsidRPr="00AB45CF" w:rsidRDefault="008A77BD" w:rsidP="007276FC">
                            <w:pPr>
                              <w:spacing w:after="0" w:line="240" w:lineRule="auto"/>
                              <w:rPr>
                                <w:i w:val="0"/>
                                <w:noProof/>
                                <w:color w:val="FF0000"/>
                                <w:lang w:eastAsia="tr-TR"/>
                              </w:rPr>
                            </w:pPr>
                          </w:p>
                          <w:p w:rsidR="008A77BD" w:rsidRDefault="008A77BD" w:rsidP="007276FC">
                            <w:pPr>
                              <w:spacing w:after="0" w:line="240" w:lineRule="auto"/>
                              <w:rPr>
                                <w:noProof/>
                                <w:lang w:eastAsia="tr-TR"/>
                              </w:rPr>
                            </w:pPr>
                            <w:r>
                              <w:rPr>
                                <w:rFonts w:asciiTheme="minorHAnsi" w:hAnsiTheme="minorHAnsi"/>
                                <w:iCs w:val="0"/>
                                <w:noProof/>
                                <w:color w:val="FF0000"/>
                                <w:sz w:val="22"/>
                                <w:szCs w:val="22"/>
                                <w:lang w:val="tr-TR" w:eastAsia="tr-TR"/>
                              </w:rPr>
                              <w:drawing>
                                <wp:inline distT="0" distB="0" distL="0" distR="0" wp14:anchorId="69495BB5" wp14:editId="3E5014A8">
                                  <wp:extent cx="942975" cy="942975"/>
                                  <wp:effectExtent l="0" t="0" r="9525" b="9525"/>
                                  <wp:docPr id="94" name="Resim 94" descr="C:\Users\syurek.turkmen\AppData\Local\Microsoft\Windows\INetCache\Content.MSO\7907EE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urek.turkmen\AppData\Local\Microsoft\Windows\INetCache\Content.MSO\7907EEA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8A77BD" w:rsidRPr="00AB45CF" w:rsidTr="007276FC">
                        <w:trPr>
                          <w:trHeight w:val="671"/>
                        </w:trPr>
                        <w:tc>
                          <w:tcPr>
                            <w:tcW w:w="2943" w:type="dxa"/>
                            <w:shd w:val="clear" w:color="auto" w:fill="auto"/>
                          </w:tcPr>
                          <w:p w:rsidR="008A77BD" w:rsidRDefault="008A77BD" w:rsidP="007276FC">
                            <w:pPr>
                              <w:spacing w:after="0" w:line="240" w:lineRule="auto"/>
                              <w:rPr>
                                <w:noProof/>
                                <w:lang w:eastAsia="tr-TR"/>
                              </w:rPr>
                            </w:pP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r w:rsidR="008A77BD" w:rsidRPr="00AB45CF" w:rsidTr="007276FC">
                        <w:tc>
                          <w:tcPr>
                            <w:tcW w:w="2943" w:type="dxa"/>
                            <w:shd w:val="clear" w:color="auto" w:fill="auto"/>
                          </w:tcPr>
                          <w:p w:rsidR="008A77BD" w:rsidRDefault="008A77BD" w:rsidP="007276FC">
                            <w:pPr>
                              <w:spacing w:after="0" w:line="240" w:lineRule="auto"/>
                              <w:rPr>
                                <w:noProof/>
                                <w:lang w:eastAsia="tr-TR"/>
                              </w:rPr>
                            </w:pP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r w:rsidR="008A77BD" w:rsidRPr="00AB45CF" w:rsidTr="007276FC">
                        <w:tc>
                          <w:tcPr>
                            <w:tcW w:w="2943" w:type="dxa"/>
                            <w:shd w:val="clear" w:color="auto" w:fill="auto"/>
                            <w:hideMark/>
                          </w:tcPr>
                          <w:p w:rsidR="008A77BD" w:rsidRPr="00AB45CF" w:rsidRDefault="008A77BD" w:rsidP="007276FC">
                            <w:pPr>
                              <w:spacing w:after="0" w:line="240" w:lineRule="auto"/>
                              <w:rPr>
                                <w:b/>
                                <w:noProof/>
                                <w:lang w:eastAsia="tr-TR"/>
                              </w:rPr>
                            </w:pPr>
                            <w:r w:rsidRPr="00AB45CF">
                              <w:rPr>
                                <w:b/>
                                <w:noProof/>
                                <w:lang w:eastAsia="tr-TR"/>
                              </w:rPr>
                              <w:t>Yetkili</w:t>
                            </w: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r w:rsidR="008A77BD" w:rsidRPr="00AB45CF" w:rsidTr="007276FC">
                        <w:trPr>
                          <w:trHeight w:val="718"/>
                        </w:trPr>
                        <w:tc>
                          <w:tcPr>
                            <w:tcW w:w="2943" w:type="dxa"/>
                            <w:shd w:val="clear" w:color="auto" w:fill="auto"/>
                          </w:tcPr>
                          <w:p w:rsidR="008A77BD" w:rsidRDefault="008A77BD" w:rsidP="007276FC">
                            <w:pPr>
                              <w:spacing w:after="0" w:line="240" w:lineRule="auto"/>
                              <w:rPr>
                                <w:noProof/>
                                <w:lang w:eastAsia="tr-TR"/>
                              </w:rPr>
                            </w:pP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r w:rsidR="008A77BD" w:rsidRPr="00AB45CF" w:rsidTr="007276FC">
                        <w:tc>
                          <w:tcPr>
                            <w:tcW w:w="2943" w:type="dxa"/>
                            <w:shd w:val="clear" w:color="auto" w:fill="auto"/>
                          </w:tcPr>
                          <w:p w:rsidR="008A77BD" w:rsidRDefault="008A77BD" w:rsidP="007276FC">
                            <w:pPr>
                              <w:spacing w:after="0" w:line="240" w:lineRule="auto"/>
                              <w:rPr>
                                <w:noProof/>
                                <w:lang w:eastAsia="tr-TR"/>
                              </w:rPr>
                            </w:pPr>
                          </w:p>
                        </w:tc>
                        <w:tc>
                          <w:tcPr>
                            <w:tcW w:w="438" w:type="dxa"/>
                            <w:shd w:val="clear" w:color="auto" w:fill="auto"/>
                          </w:tcPr>
                          <w:p w:rsidR="008A77BD" w:rsidRDefault="008A77BD" w:rsidP="007276FC">
                            <w:pPr>
                              <w:spacing w:after="0" w:line="240" w:lineRule="auto"/>
                              <w:rPr>
                                <w:noProof/>
                                <w:lang w:eastAsia="tr-TR"/>
                              </w:rPr>
                            </w:pPr>
                          </w:p>
                        </w:tc>
                        <w:tc>
                          <w:tcPr>
                            <w:tcW w:w="0" w:type="auto"/>
                            <w:vMerge/>
                            <w:shd w:val="clear" w:color="auto" w:fill="auto"/>
                            <w:vAlign w:val="center"/>
                            <w:hideMark/>
                          </w:tcPr>
                          <w:p w:rsidR="008A77BD" w:rsidRDefault="008A77BD" w:rsidP="007276FC">
                            <w:pPr>
                              <w:spacing w:after="0" w:line="240" w:lineRule="auto"/>
                              <w:rPr>
                                <w:noProof/>
                                <w:lang w:eastAsia="tr-TR"/>
                              </w:rPr>
                            </w:pPr>
                          </w:p>
                        </w:tc>
                      </w:tr>
                    </w:tbl>
                    <w:p w:rsidR="008A77BD" w:rsidRPr="001606BE" w:rsidRDefault="008A77BD" w:rsidP="009D79BC">
                      <w:pPr>
                        <w:rPr>
                          <w:noProof/>
                          <w:lang w:eastAsia="tr-TR"/>
                        </w:rPr>
                      </w:pPr>
                    </w:p>
                  </w:txbxContent>
                </v:textbox>
              </v:shape>
            </w:pict>
          </mc:Fallback>
        </mc:AlternateContent>
      </w:r>
      <w:r w:rsidR="00C2097D">
        <w:rPr>
          <w:rFonts w:ascii="Times New Roman" w:eastAsia="Calibri" w:hAnsi="Times New Roman"/>
          <w:b/>
          <w:i w:val="0"/>
          <w:iCs w:val="0"/>
          <w:sz w:val="32"/>
          <w:szCs w:val="32"/>
          <w:lang w:val="tr-TR"/>
        </w:rPr>
        <w:t xml:space="preserve">                                         </w:t>
      </w:r>
      <w:r w:rsidRPr="009D79BC">
        <w:rPr>
          <w:rFonts w:ascii="Times New Roman" w:eastAsia="Calibri" w:hAnsi="Times New Roman"/>
          <w:b/>
          <w:i w:val="0"/>
          <w:iCs w:val="0"/>
          <w:sz w:val="32"/>
          <w:szCs w:val="32"/>
          <w:lang w:val="tr-TR"/>
        </w:rPr>
        <w:t>Personel Araç Kartı</w:t>
      </w:r>
    </w:p>
    <w:p w:rsidR="009D79BC" w:rsidRPr="009D79BC" w:rsidRDefault="009D79BC" w:rsidP="009D79BC">
      <w:pPr>
        <w:spacing w:line="276" w:lineRule="auto"/>
        <w:jc w:val="center"/>
        <w:rPr>
          <w:rFonts w:eastAsia="Calibri"/>
          <w:i w:val="0"/>
          <w:iCs w:val="0"/>
          <w:sz w:val="22"/>
          <w:szCs w:val="22"/>
          <w:lang w:val="tr-TR"/>
        </w:rPr>
      </w:pPr>
      <w:r w:rsidRPr="009D79BC">
        <w:rPr>
          <w:rFonts w:eastAsia="Calibri"/>
          <w:i w:val="0"/>
          <w:iCs w:val="0"/>
          <w:sz w:val="22"/>
          <w:szCs w:val="22"/>
          <w:lang w:val="tr-TR"/>
        </w:rPr>
        <w:t xml:space="preserve">   </w:t>
      </w:r>
    </w:p>
    <w:p w:rsidR="009D79BC" w:rsidRPr="009D79BC" w:rsidRDefault="009D79BC" w:rsidP="009D79BC">
      <w:pPr>
        <w:spacing w:line="276" w:lineRule="auto"/>
        <w:ind w:left="-851"/>
        <w:rPr>
          <w:rFonts w:eastAsia="Calibri"/>
          <w:i w:val="0"/>
          <w:iCs w:val="0"/>
          <w:sz w:val="22"/>
          <w:szCs w:val="22"/>
          <w:lang w:val="tr-TR"/>
        </w:rPr>
      </w:pPr>
    </w:p>
    <w:p w:rsidR="009D79BC" w:rsidRPr="009D79BC" w:rsidRDefault="009D79BC" w:rsidP="009D79BC">
      <w:pPr>
        <w:spacing w:line="276" w:lineRule="auto"/>
        <w:rPr>
          <w:rFonts w:eastAsia="Calibri"/>
          <w:i w:val="0"/>
          <w:iCs w:val="0"/>
          <w:sz w:val="22"/>
          <w:szCs w:val="22"/>
          <w:lang w:val="tr-TR"/>
        </w:rPr>
      </w:pPr>
      <w:r>
        <w:rPr>
          <w:rFonts w:eastAsia="Calibri"/>
          <w:i w:val="0"/>
          <w:iCs w:val="0"/>
          <w:noProof/>
          <w:sz w:val="22"/>
          <w:szCs w:val="22"/>
          <w:lang w:val="tr-TR" w:eastAsia="tr-TR"/>
        </w:rPr>
        <mc:AlternateContent>
          <mc:Choice Requires="wps">
            <w:drawing>
              <wp:anchor distT="0" distB="0" distL="114300" distR="114300" simplePos="0" relativeHeight="251821056" behindDoc="0" locked="0" layoutInCell="1" allowOverlap="1" wp14:anchorId="7941A4B0" wp14:editId="6657E18E">
                <wp:simplePos x="0" y="0"/>
                <wp:positionH relativeFrom="column">
                  <wp:posOffset>-215265</wp:posOffset>
                </wp:positionH>
                <wp:positionV relativeFrom="paragraph">
                  <wp:posOffset>88265</wp:posOffset>
                </wp:positionV>
                <wp:extent cx="1800225" cy="276225"/>
                <wp:effectExtent l="0" t="0" r="28575" b="28575"/>
                <wp:wrapNone/>
                <wp:docPr id="67" name="Yuvarlatılmış Dikdörtgen 67"/>
                <wp:cNvGraphicFramePr/>
                <a:graphic xmlns:a="http://schemas.openxmlformats.org/drawingml/2006/main">
                  <a:graphicData uri="http://schemas.microsoft.com/office/word/2010/wordprocessingShape">
                    <wps:wsp>
                      <wps:cNvSpPr/>
                      <wps:spPr>
                        <a:xfrm>
                          <a:off x="0" y="0"/>
                          <a:ext cx="1800225" cy="276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8F43304" id="Yuvarlatılmış Dikdörtgen 67" o:spid="_x0000_s1026" style="position:absolute;margin-left:-16.95pt;margin-top:6.95pt;width:141.75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" fillcolor="white [3212]" strokecolor="black [3213]" strokeweight="2pt"/>
            </w:pict>
          </mc:Fallback>
        </mc:AlternateContent>
      </w:r>
    </w:p>
    <w:p w:rsidR="009D79BC" w:rsidRPr="009D79BC" w:rsidRDefault="009D79BC" w:rsidP="009D79BC">
      <w:pPr>
        <w:spacing w:line="276" w:lineRule="auto"/>
        <w:rPr>
          <w:rFonts w:eastAsia="Calibri"/>
          <w:i w:val="0"/>
          <w:iCs w:val="0"/>
          <w:sz w:val="22"/>
          <w:szCs w:val="22"/>
          <w:lang w:val="tr-TR"/>
        </w:rPr>
      </w:pPr>
    </w:p>
    <w:p w:rsidR="009D79BC" w:rsidRPr="009D79BC" w:rsidRDefault="009D79BC" w:rsidP="009D79BC">
      <w:pPr>
        <w:spacing w:line="276" w:lineRule="auto"/>
        <w:rPr>
          <w:rFonts w:eastAsia="Calibri"/>
          <w:i w:val="0"/>
          <w:iCs w:val="0"/>
          <w:sz w:val="22"/>
          <w:szCs w:val="22"/>
          <w:lang w:val="tr-TR"/>
        </w:rPr>
      </w:pPr>
      <w:r>
        <w:rPr>
          <w:rFonts w:eastAsia="Calibri"/>
          <w:i w:val="0"/>
          <w:iCs w:val="0"/>
          <w:noProof/>
          <w:sz w:val="22"/>
          <w:szCs w:val="22"/>
          <w:lang w:val="tr-TR" w:eastAsia="tr-TR"/>
        </w:rPr>
        <mc:AlternateContent>
          <mc:Choice Requires="wps">
            <w:drawing>
              <wp:anchor distT="0" distB="0" distL="114300" distR="114300" simplePos="0" relativeHeight="251822080" behindDoc="0" locked="0" layoutInCell="1" allowOverlap="1" wp14:anchorId="5474FAE6" wp14:editId="26CA1C21">
                <wp:simplePos x="0" y="0"/>
                <wp:positionH relativeFrom="column">
                  <wp:posOffset>-215265</wp:posOffset>
                </wp:positionH>
                <wp:positionV relativeFrom="paragraph">
                  <wp:posOffset>122555</wp:posOffset>
                </wp:positionV>
                <wp:extent cx="1800225" cy="285750"/>
                <wp:effectExtent l="0" t="0" r="28575" b="19050"/>
                <wp:wrapNone/>
                <wp:docPr id="64" name="Yuvarlatılmış Dikdörtgen 64"/>
                <wp:cNvGraphicFramePr/>
                <a:graphic xmlns:a="http://schemas.openxmlformats.org/drawingml/2006/main">
                  <a:graphicData uri="http://schemas.microsoft.com/office/word/2010/wordprocessingShape">
                    <wps:wsp>
                      <wps:cNvSpPr/>
                      <wps:spPr>
                        <a:xfrm>
                          <a:off x="0" y="0"/>
                          <a:ext cx="1800225" cy="2857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4F08A" id="Yuvarlatılmış Dikdörtgen 64" o:spid="_x0000_s1026" style="position:absolute;margin-left:-16.95pt;margin-top:9.65pt;width:141.7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" fillcolor="white [3212]" strokecolor="black [3213]" strokeweight="2pt"/>
            </w:pict>
          </mc:Fallback>
        </mc:AlternateContent>
      </w:r>
    </w:p>
    <w:p w:rsidR="009D79BC" w:rsidRPr="009D79BC" w:rsidRDefault="009D79BC" w:rsidP="009D79BC">
      <w:pPr>
        <w:spacing w:line="276" w:lineRule="auto"/>
        <w:rPr>
          <w:rFonts w:eastAsia="Calibri"/>
          <w:i w:val="0"/>
          <w:iCs w:val="0"/>
          <w:sz w:val="22"/>
          <w:szCs w:val="22"/>
          <w:lang w:val="tr-TR"/>
        </w:rPr>
      </w:pPr>
    </w:p>
    <w:p w:rsidR="009D79BC" w:rsidRPr="009D79BC" w:rsidRDefault="009D79BC" w:rsidP="009D79BC">
      <w:pPr>
        <w:spacing w:line="276" w:lineRule="auto"/>
        <w:rPr>
          <w:rFonts w:eastAsia="Calibri"/>
          <w:i w:val="0"/>
          <w:iCs w:val="0"/>
          <w:sz w:val="22"/>
          <w:szCs w:val="22"/>
          <w:lang w:val="tr-TR"/>
        </w:rPr>
      </w:pPr>
      <w:r w:rsidRPr="009D79BC">
        <w:rPr>
          <w:rFonts w:eastAsia="Calibri"/>
          <w:i w:val="0"/>
          <w:iCs w:val="0"/>
          <w:sz w:val="22"/>
          <w:szCs w:val="22"/>
          <w:lang w:val="tr-TR"/>
        </w:rPr>
        <w:t>Araç Kartı 8 cm -15 cm olarak hazırlanacaktır.</w:t>
      </w:r>
    </w:p>
    <w:p w:rsidR="009D79BC" w:rsidRPr="009D79BC" w:rsidRDefault="009D79BC" w:rsidP="009D79BC">
      <w:pPr>
        <w:tabs>
          <w:tab w:val="left" w:pos="1155"/>
          <w:tab w:val="left" w:pos="6465"/>
        </w:tabs>
        <w:spacing w:line="276" w:lineRule="auto"/>
        <w:rPr>
          <w:rFonts w:eastAsia="Calibri"/>
          <w:i w:val="0"/>
          <w:iCs w:val="0"/>
          <w:sz w:val="22"/>
          <w:szCs w:val="22"/>
          <w:lang w:val="tr-TR"/>
        </w:rPr>
      </w:pPr>
      <w:r w:rsidRPr="009D79BC">
        <w:rPr>
          <w:rFonts w:eastAsia="Calibri"/>
          <w:i w:val="0"/>
          <w:iCs w:val="0"/>
          <w:sz w:val="22"/>
          <w:szCs w:val="22"/>
          <w:lang w:val="tr-TR"/>
        </w:rPr>
        <w:tab/>
        <w:t>Ön Yüz</w:t>
      </w:r>
      <w:r w:rsidRPr="009D79BC">
        <w:rPr>
          <w:rFonts w:eastAsia="Calibri"/>
          <w:i w:val="0"/>
          <w:iCs w:val="0"/>
          <w:sz w:val="22"/>
          <w:szCs w:val="22"/>
          <w:lang w:val="tr-TR"/>
        </w:rPr>
        <w:tab/>
        <w:t xml:space="preserve">     Arka Yüz</w:t>
      </w:r>
    </w:p>
    <w:p w:rsidR="009D79BC" w:rsidRPr="009D79BC" w:rsidRDefault="009D79BC" w:rsidP="009D79BC">
      <w:pPr>
        <w:spacing w:line="276" w:lineRule="auto"/>
        <w:ind w:left="-709"/>
        <w:rPr>
          <w:rFonts w:eastAsia="Calibri"/>
          <w:i w:val="0"/>
          <w:iCs w:val="0"/>
          <w:sz w:val="22"/>
          <w:szCs w:val="22"/>
          <w:lang w:val="tr-TR"/>
        </w:rPr>
      </w:pPr>
      <w:r w:rsidRPr="009D79BC">
        <w:rPr>
          <w:rFonts w:eastAsia="Calibri"/>
          <w:i w:val="0"/>
          <w:iCs w:val="0"/>
          <w:sz w:val="24"/>
          <w:szCs w:val="24"/>
          <w:lang w:val="tr-TR"/>
        </w:rPr>
        <w:t xml:space="preserve">         Araç Kart 8 cm-15 cm olarak hazırlanacaktır</w:t>
      </w:r>
      <w:r w:rsidRPr="009D79BC">
        <w:rPr>
          <w:rFonts w:eastAsia="Calibri"/>
          <w:i w:val="0"/>
          <w:iCs w:val="0"/>
          <w:sz w:val="22"/>
          <w:szCs w:val="22"/>
          <w:lang w:val="tr-TR"/>
        </w:rPr>
        <w:t>.</w:t>
      </w:r>
    </w:p>
    <w:p w:rsidR="009D79BC" w:rsidRPr="009D79BC" w:rsidRDefault="009D79BC" w:rsidP="009D79BC">
      <w:pPr>
        <w:spacing w:before="200" w:after="100" w:line="269" w:lineRule="auto"/>
        <w:ind w:left="144"/>
        <w:contextualSpacing/>
        <w:outlineLvl w:val="1"/>
        <w:rPr>
          <w:rFonts w:ascii="Times New Roman" w:hAnsi="Times New Roman"/>
          <w:b/>
          <w:bCs/>
          <w:i w:val="0"/>
          <w:color w:val="17365D"/>
          <w:sz w:val="24"/>
          <w:szCs w:val="22"/>
          <w:lang w:val="tr-TR"/>
        </w:rPr>
      </w:pPr>
    </w:p>
    <w:p w:rsidR="00B469B5" w:rsidRPr="00C67FE2" w:rsidRDefault="00B469B5">
      <w:pPr>
        <w:spacing w:line="276" w:lineRule="auto"/>
        <w:rPr>
          <w:rFonts w:ascii="Times New Roman" w:hAnsi="Times New Roman"/>
          <w:b/>
          <w:bCs/>
          <w:i w:val="0"/>
          <w:color w:val="17365D" w:themeColor="text2" w:themeShade="BF"/>
          <w:sz w:val="22"/>
          <w:szCs w:val="22"/>
          <w:u w:val="single"/>
          <w:lang w:val="tr-TR"/>
        </w:rPr>
      </w:pPr>
      <w:r w:rsidRPr="00C67FE2">
        <w:rPr>
          <w:b/>
          <w:i w:val="0"/>
          <w:sz w:val="22"/>
          <w:szCs w:val="22"/>
          <w:u w:val="single"/>
          <w:lang w:val="tr-TR"/>
        </w:rPr>
        <w:br w:type="page"/>
      </w:r>
    </w:p>
    <w:p w:rsidR="00B469B5" w:rsidRDefault="005F5FCE" w:rsidP="00B469B5">
      <w:pPr>
        <w:pStyle w:val="Balk2"/>
        <w:rPr>
          <w:lang w:val="tr-TR"/>
        </w:rPr>
      </w:pPr>
      <w:bookmarkStart w:id="114" w:name="_Toc400921646"/>
      <w:r>
        <w:rPr>
          <w:lang w:val="tr-TR"/>
        </w:rPr>
        <w:lastRenderedPageBreak/>
        <w:t>EK 15</w:t>
      </w:r>
      <w:r w:rsidR="00B469B5">
        <w:rPr>
          <w:lang w:val="tr-TR"/>
        </w:rPr>
        <w:t xml:space="preserve"> –HİZMET GRUBU RAPOR FORMATLARI</w:t>
      </w:r>
      <w:bookmarkEnd w:id="114"/>
    </w:p>
    <w:p w:rsidR="00053209" w:rsidRPr="00053209" w:rsidRDefault="009D79BC" w:rsidP="0050275B">
      <w:pPr>
        <w:rPr>
          <w:lang w:val="tr-TR"/>
        </w:rPr>
      </w:pPr>
      <w:r w:rsidRPr="009D79BC">
        <w:rPr>
          <w:i w:val="0"/>
          <w:iCs w:val="0"/>
          <w:sz w:val="24"/>
          <w:szCs w:val="24"/>
          <w:lang w:val="tr-TR"/>
        </w:rPr>
        <w:t>Yerel Düzey Hasar Tespit HG Rapor Formatları, Ek 9 da belirtilen matbu formlardaki hasar tespit ile ilgili başlıkları içerir.</w:t>
      </w:r>
      <w:r w:rsidRPr="0050275B">
        <w:rPr>
          <w:b/>
          <w:i w:val="0"/>
          <w:color w:val="A6A6A6" w:themeColor="background1" w:themeShade="A6"/>
          <w:sz w:val="22"/>
          <w:szCs w:val="22"/>
          <w:u w:val="single"/>
          <w:lang w:val="tr-TR"/>
        </w:rPr>
        <w:t xml:space="preserve"> </w:t>
      </w:r>
    </w:p>
    <w:p w:rsidR="0063613D" w:rsidRDefault="0063613D" w:rsidP="0050275B">
      <w:pPr>
        <w:rPr>
          <w:lang w:val="tr-TR"/>
        </w:rPr>
      </w:pPr>
    </w:p>
    <w:p w:rsidR="00B469B5" w:rsidRDefault="005F5FCE" w:rsidP="00B469B5">
      <w:pPr>
        <w:pStyle w:val="Balk2"/>
        <w:rPr>
          <w:lang w:val="tr-TR"/>
        </w:rPr>
      </w:pPr>
      <w:bookmarkStart w:id="115" w:name="_Toc400921647"/>
      <w:r>
        <w:rPr>
          <w:lang w:val="tr-TR"/>
        </w:rPr>
        <w:t>EK 15.1</w:t>
      </w:r>
      <w:r w:rsidR="00B469B5">
        <w:rPr>
          <w:lang w:val="tr-TR"/>
        </w:rPr>
        <w:t xml:space="preserve"> – DEĞERLENDİRME SONUÇ RAPORU</w:t>
      </w:r>
      <w:bookmarkEnd w:id="115"/>
    </w:p>
    <w:p w:rsidR="009D79BC" w:rsidRPr="009D79BC" w:rsidRDefault="009D79BC" w:rsidP="009D79BC">
      <w:pPr>
        <w:rPr>
          <w:i w:val="0"/>
          <w:sz w:val="24"/>
          <w:szCs w:val="24"/>
          <w:lang w:val="tr-TR"/>
        </w:rPr>
      </w:pPr>
      <w:r w:rsidRPr="009D79BC">
        <w:rPr>
          <w:i w:val="0"/>
          <w:sz w:val="24"/>
          <w:szCs w:val="24"/>
          <w:lang w:val="tr-TR"/>
        </w:rPr>
        <w:t>Afet sonrası Yerel Düzey Hasar Tespit HG, ağır hasarlı, orta hasarlı, az hasarlı, yıkık binaların durumunu belirler, bu bilgilere dayalı istatistik tutar,  eksiklikleri belirler ve bunlarla ilgili sonuçları raporlandırarak üst makamlara sunar.</w:t>
      </w:r>
    </w:p>
    <w:p w:rsidR="00B469B5" w:rsidRDefault="00B469B5" w:rsidP="00B469B5">
      <w:pPr>
        <w:rPr>
          <w:lang w:val="tr-TR"/>
        </w:rPr>
      </w:pPr>
    </w:p>
    <w:p w:rsidR="00B469B5" w:rsidRDefault="00B469B5" w:rsidP="0050275B">
      <w:pPr>
        <w:rPr>
          <w:lang w:val="tr-TR"/>
        </w:rPr>
      </w:pPr>
    </w:p>
    <w:p w:rsidR="0063613D" w:rsidRDefault="0063613D">
      <w:pPr>
        <w:spacing w:line="276" w:lineRule="auto"/>
        <w:rPr>
          <w:lang w:val="tr-TR"/>
        </w:rPr>
      </w:pPr>
      <w:r>
        <w:rPr>
          <w:lang w:val="tr-TR"/>
        </w:rPr>
        <w:br w:type="page"/>
      </w:r>
    </w:p>
    <w:p w:rsidR="003B2967" w:rsidRDefault="003B2967" w:rsidP="00B469B5">
      <w:pPr>
        <w:rPr>
          <w:lang w:val="tr-TR"/>
        </w:rPr>
        <w:sectPr w:rsidR="003B2967" w:rsidSect="00C2097D">
          <w:pgSz w:w="11906" w:h="16838"/>
          <w:pgMar w:top="1134" w:right="720" w:bottom="720" w:left="1134" w:header="709" w:footer="709" w:gutter="0"/>
          <w:cols w:space="708"/>
          <w:titlePg/>
          <w:docGrid w:linePitch="360"/>
        </w:sectPr>
      </w:pPr>
    </w:p>
    <w:p w:rsidR="00B469B5" w:rsidRPr="00B469B5" w:rsidRDefault="00B469B5" w:rsidP="00B469B5">
      <w:pPr>
        <w:rPr>
          <w:lang w:val="tr-TR"/>
        </w:rPr>
      </w:pPr>
    </w:p>
    <w:p w:rsidR="003B2967" w:rsidRDefault="00C55660" w:rsidP="003B2967">
      <w:pPr>
        <w:pStyle w:val="Balk2"/>
        <w:rPr>
          <w:lang w:val="tr-TR"/>
        </w:rPr>
      </w:pPr>
      <w:bookmarkStart w:id="116" w:name="_Toc400921648"/>
      <w:r>
        <w:rPr>
          <w:lang w:val="tr-TR"/>
        </w:rPr>
        <w:t xml:space="preserve">EK </w:t>
      </w:r>
      <w:r w:rsidR="005F5FCE">
        <w:rPr>
          <w:lang w:val="tr-TR"/>
        </w:rPr>
        <w:t>15.2</w:t>
      </w:r>
      <w:r>
        <w:rPr>
          <w:lang w:val="tr-TR"/>
        </w:rPr>
        <w:t xml:space="preserve">- </w:t>
      </w:r>
      <w:r w:rsidRPr="00C55660">
        <w:rPr>
          <w:lang w:val="tr-TR"/>
        </w:rPr>
        <w:t>DİĞER EKLER</w:t>
      </w:r>
      <w:bookmarkEnd w:id="116"/>
    </w:p>
    <w:p w:rsidR="003B2967" w:rsidRPr="004D7A46" w:rsidRDefault="003B2967" w:rsidP="00711E37">
      <w:pPr>
        <w:tabs>
          <w:tab w:val="left" w:pos="9414"/>
        </w:tabs>
        <w:spacing w:before="200" w:after="100" w:line="269" w:lineRule="auto"/>
        <w:outlineLvl w:val="1"/>
        <w:rPr>
          <w:b/>
          <w:i w:val="0"/>
          <w:lang w:val="tr-TR"/>
        </w:rPr>
      </w:pPr>
      <w:r w:rsidRPr="004D7A46">
        <w:rPr>
          <w:b/>
          <w:i w:val="0"/>
          <w:lang w:val="tr-TR"/>
        </w:rPr>
        <w:t>DESTEK ÇÖZÜM ORTAKLARININ İNSAN/ARAÇ/HABERLEŞME KAPASİTELERİNİ GÖSTERİR TABLOLAR</w:t>
      </w:r>
      <w:r w:rsidR="00711E37">
        <w:rPr>
          <w:b/>
          <w:i w:val="0"/>
          <w:lang w:val="tr-TR"/>
        </w:rPr>
        <w:tab/>
      </w:r>
    </w:p>
    <w:p w:rsidR="003B2967" w:rsidRPr="004D7A46" w:rsidRDefault="003B2967" w:rsidP="003B2967">
      <w:pPr>
        <w:spacing w:before="200" w:after="100" w:line="269" w:lineRule="auto"/>
        <w:outlineLvl w:val="1"/>
        <w:rPr>
          <w:rFonts w:ascii="Times New Roman" w:hAnsi="Times New Roman"/>
          <w:b/>
          <w:bCs/>
          <w:i w:val="0"/>
          <w:color w:val="17365D"/>
          <w:sz w:val="24"/>
          <w:szCs w:val="22"/>
          <w:lang w:val="tr-TR"/>
        </w:rPr>
      </w:pPr>
      <w:r w:rsidRPr="004D7A46">
        <w:rPr>
          <w:rFonts w:ascii="Times New Roman" w:eastAsia="Calibri" w:hAnsi="Times New Roman"/>
          <w:b/>
          <w:bCs/>
          <w:i w:val="0"/>
          <w:iCs w:val="0"/>
          <w:sz w:val="18"/>
          <w:szCs w:val="18"/>
          <w:lang w:val="tr-TR"/>
        </w:rPr>
        <w:t>HASAR</w:t>
      </w:r>
      <w:r w:rsidRPr="004D7A46">
        <w:rPr>
          <w:rFonts w:ascii="Times New Roman" w:eastAsia="Calibri" w:hAnsi="Times New Roman"/>
          <w:bCs/>
          <w:i w:val="0"/>
          <w:iCs w:val="0"/>
          <w:sz w:val="18"/>
          <w:szCs w:val="18"/>
          <w:lang w:val="tr-TR"/>
        </w:rPr>
        <w:t xml:space="preserve"> </w:t>
      </w:r>
      <w:r w:rsidRPr="004D7A46">
        <w:rPr>
          <w:rFonts w:ascii="Times New Roman" w:eastAsia="Calibri" w:hAnsi="Times New Roman"/>
          <w:b/>
          <w:bCs/>
          <w:i w:val="0"/>
          <w:iCs w:val="0"/>
          <w:sz w:val="18"/>
          <w:szCs w:val="18"/>
          <w:lang w:val="tr-TR"/>
        </w:rPr>
        <w:t>TESPİT HİZMET GRUBU OPERASYON EKİPLERİ İÇİN DESTEK ÇÖZÜM ORTAĞI KURUMLARCA GÖREVLENDİRİLECEK PERSONELE AİT BİLGİ FORMU</w:t>
      </w:r>
    </w:p>
    <w:tbl>
      <w:tblPr>
        <w:tblW w:w="14720" w:type="dxa"/>
        <w:tblCellMar>
          <w:left w:w="70" w:type="dxa"/>
          <w:right w:w="70" w:type="dxa"/>
        </w:tblCellMar>
        <w:tblLook w:val="04A0" w:firstRow="1" w:lastRow="0" w:firstColumn="1" w:lastColumn="0" w:noHBand="0" w:noVBand="1"/>
      </w:tblPr>
      <w:tblGrid>
        <w:gridCol w:w="700"/>
        <w:gridCol w:w="2000"/>
        <w:gridCol w:w="1880"/>
        <w:gridCol w:w="1260"/>
        <w:gridCol w:w="1363"/>
        <w:gridCol w:w="1300"/>
        <w:gridCol w:w="1579"/>
        <w:gridCol w:w="2480"/>
        <w:gridCol w:w="2158"/>
      </w:tblGrid>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SIRA NO.</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 xml:space="preserve">KURUM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ADI SOYADI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T.C.</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KURUMDAKİ GÖREVİ/ ÜNVANI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 xml:space="preserve">CEP TEL. </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İŞ TELEFONU/ DAHİLİ</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E-POSTA ADRESİ</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İKAMET ADRESİ</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1</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ALADAĞ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HÜSEYİN BİLMEZ</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10738328574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İNŞAAT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0553 629 22 82</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322 591 20 18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71" w:history="1">
              <w:r w:rsidR="005F78C0" w:rsidRPr="00D31D92">
                <w:rPr>
                  <w:rFonts w:cs="Calibri"/>
                  <w:color w:val="0563C1"/>
                  <w:sz w:val="16"/>
                  <w:szCs w:val="16"/>
                  <w:u w:val="single"/>
                  <w:lang w:eastAsia="tr-TR"/>
                </w:rPr>
                <w:t>aladag.belediyesi@mynet.com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ALADAĞ/ADANA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2</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ALADAĞ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ALİ KIVRAK</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16966121024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İNŞAAT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0537 545 14 79</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322 591 20 18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72" w:history="1">
              <w:r w:rsidR="005F78C0" w:rsidRPr="00D31D92">
                <w:rPr>
                  <w:rFonts w:cs="Calibri"/>
                  <w:color w:val="0563C1"/>
                  <w:sz w:val="16"/>
                  <w:szCs w:val="16"/>
                  <w:u w:val="single"/>
                  <w:lang w:eastAsia="tr-TR"/>
                </w:rPr>
                <w:t>aladag.belediyesi@mynet.com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ALADAĞ/ADANA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3</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ALADAĞ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İLYAS ALAY</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14458204446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HARİTA VE KAD.TEKN.</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0506 135 63 93</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322 591 20 18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73" w:history="1">
              <w:r w:rsidR="005F78C0" w:rsidRPr="00D31D92">
                <w:rPr>
                  <w:rFonts w:cs="Calibri"/>
                  <w:color w:val="0563C1"/>
                  <w:sz w:val="16"/>
                  <w:szCs w:val="16"/>
                  <w:u w:val="single"/>
                  <w:lang w:eastAsia="tr-TR"/>
                </w:rPr>
                <w:t>aladag.belediyesi@mynet.com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ALADAĞ/ADANA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4</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ALADAĞ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TUNAHAN YABACI</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17902089590</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HARİTA VE KAD.TEKN.</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0505 019 27 01</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322 591 20 18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74" w:history="1">
              <w:r w:rsidR="005F78C0" w:rsidRPr="00D31D92">
                <w:rPr>
                  <w:rFonts w:cs="Calibri"/>
                  <w:color w:val="0563C1"/>
                  <w:sz w:val="16"/>
                  <w:szCs w:val="16"/>
                  <w:u w:val="single"/>
                  <w:lang w:eastAsia="tr-TR"/>
                </w:rPr>
                <w:t>aladag.belediyesi@mynet.com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ALADAĞ/ADANA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lastRenderedPageBreak/>
              <w:t>5</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İlbank Adana</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Yusuf BALTACI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ascii="Times New Roman" w:hAnsi="Times New Roman"/>
                <w:lang w:eastAsia="tr-TR"/>
              </w:rPr>
            </w:pPr>
            <w:r w:rsidRPr="00D31D92">
              <w:rPr>
                <w:rFonts w:ascii="Times New Roman" w:hAnsi="Times New Roman"/>
                <w:lang w:eastAsia="tr-TR"/>
              </w:rPr>
              <w:t>28871427368</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Teknik Uzm.Yard.</w:t>
            </w:r>
            <w:r w:rsidRPr="00D31D92">
              <w:rPr>
                <w:rFonts w:cs="Calibri"/>
                <w:color w:val="000000"/>
                <w:lang w:eastAsia="tr-TR"/>
              </w:rPr>
              <w:br/>
              <w:t>İnşaat Mühendisi</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ascii="Times New Roman" w:hAnsi="Times New Roman"/>
                <w:sz w:val="18"/>
                <w:szCs w:val="18"/>
                <w:lang w:eastAsia="tr-TR"/>
              </w:rPr>
            </w:pPr>
            <w:r w:rsidRPr="00D31D92">
              <w:rPr>
                <w:rFonts w:ascii="Times New Roman" w:hAnsi="Times New Roman"/>
                <w:sz w:val="18"/>
                <w:szCs w:val="18"/>
                <w:lang w:eastAsia="tr-TR"/>
              </w:rPr>
              <w:t>0 544 8979258</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0 322 2350691</w:t>
            </w:r>
            <w:r w:rsidRPr="00D31D92">
              <w:rPr>
                <w:rFonts w:cs="Calibri"/>
                <w:color w:val="000000"/>
                <w:sz w:val="18"/>
                <w:szCs w:val="18"/>
                <w:lang w:eastAsia="tr-TR"/>
              </w:rPr>
              <w:br/>
              <w:t>Dahili: 4648</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00000"/>
                <w:sz w:val="16"/>
                <w:szCs w:val="16"/>
                <w:u w:val="single"/>
                <w:lang w:eastAsia="tr-TR"/>
              </w:rPr>
            </w:pPr>
            <w:hyperlink r:id="rId75" w:history="1">
              <w:r w:rsidR="005F78C0" w:rsidRPr="00D31D92">
                <w:rPr>
                  <w:rFonts w:cs="Calibri"/>
                  <w:color w:val="000000"/>
                  <w:sz w:val="16"/>
                  <w:szCs w:val="16"/>
                  <w:u w:val="single"/>
                  <w:lang w:eastAsia="tr-TR"/>
                </w:rPr>
                <w:t>ybaltaci@ilbank.gov.tr</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lang w:eastAsia="tr-TR"/>
              </w:rPr>
            </w:pPr>
            <w:r w:rsidRPr="00D31D92">
              <w:rPr>
                <w:rFonts w:ascii="Times New Roman" w:hAnsi="Times New Roman"/>
                <w:lang w:eastAsia="tr-TR"/>
              </w:rPr>
              <w:t>Güzelyalı Mah. İller Bankası</w:t>
            </w:r>
            <w:r w:rsidRPr="00D31D92">
              <w:rPr>
                <w:rFonts w:ascii="Times New Roman" w:hAnsi="Times New Roman"/>
                <w:lang w:eastAsia="tr-TR"/>
              </w:rPr>
              <w:br/>
              <w:t xml:space="preserve"> Lojmanları C Blok Daire 11 Çukurova/ADANA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6</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İlbank Adana</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Hilal ÖZDEMİR</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ascii="Times New Roman" w:hAnsi="Times New Roman"/>
                <w:lang w:eastAsia="tr-TR"/>
              </w:rPr>
            </w:pPr>
            <w:r w:rsidRPr="00D31D92">
              <w:rPr>
                <w:rFonts w:ascii="Times New Roman" w:hAnsi="Times New Roman"/>
                <w:lang w:eastAsia="tr-TR"/>
              </w:rPr>
              <w:t>15292680496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Teknik Uzman</w:t>
            </w:r>
            <w:r w:rsidRPr="00D31D92">
              <w:rPr>
                <w:rFonts w:cs="Calibri"/>
                <w:color w:val="000000"/>
                <w:lang w:eastAsia="tr-TR"/>
              </w:rPr>
              <w:br/>
              <w:t>Mimar</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ascii="Times New Roman" w:hAnsi="Times New Roman"/>
                <w:sz w:val="18"/>
                <w:szCs w:val="18"/>
                <w:lang w:eastAsia="tr-TR"/>
              </w:rPr>
            </w:pPr>
            <w:r w:rsidRPr="00D31D92">
              <w:rPr>
                <w:rFonts w:ascii="Times New Roman" w:hAnsi="Times New Roman"/>
                <w:sz w:val="18"/>
                <w:szCs w:val="18"/>
                <w:lang w:eastAsia="tr-TR"/>
              </w:rPr>
              <w:t xml:space="preserve">0 554 6085257 </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0 322 2350691</w:t>
            </w:r>
            <w:r w:rsidRPr="00D31D92">
              <w:rPr>
                <w:rFonts w:cs="Calibri"/>
                <w:color w:val="000000"/>
                <w:sz w:val="18"/>
                <w:szCs w:val="18"/>
                <w:lang w:eastAsia="tr-TR"/>
              </w:rPr>
              <w:br/>
              <w:t>Dahili: 4551</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00000"/>
                <w:sz w:val="16"/>
                <w:szCs w:val="16"/>
                <w:u w:val="single"/>
                <w:lang w:eastAsia="tr-TR"/>
              </w:rPr>
            </w:pPr>
            <w:hyperlink r:id="rId76" w:history="1">
              <w:r w:rsidR="005F78C0" w:rsidRPr="00D31D92">
                <w:rPr>
                  <w:rFonts w:cs="Calibri"/>
                  <w:color w:val="000000"/>
                  <w:sz w:val="16"/>
                  <w:szCs w:val="16"/>
                  <w:u w:val="single"/>
                  <w:lang w:eastAsia="tr-TR"/>
                </w:rPr>
                <w:t>hozdemir1@ilbank.gov.tr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lang w:eastAsia="tr-TR"/>
              </w:rPr>
            </w:pPr>
            <w:r w:rsidRPr="00D31D92">
              <w:rPr>
                <w:rFonts w:ascii="Times New Roman" w:hAnsi="Times New Roman"/>
                <w:lang w:eastAsia="tr-TR"/>
              </w:rPr>
              <w:t>Palmiye Mahallesi 1215 Sok. İstek -7 Apt  Kat 2 Daire 5 Yenişehir/MERSİN</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7</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İlbank Adana</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Adem TAŞ</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ascii="Times New Roman" w:hAnsi="Times New Roman"/>
                <w:lang w:eastAsia="tr-TR"/>
              </w:rPr>
            </w:pPr>
            <w:r w:rsidRPr="00D31D92">
              <w:rPr>
                <w:rFonts w:ascii="Times New Roman" w:hAnsi="Times New Roman"/>
                <w:lang w:eastAsia="tr-TR"/>
              </w:rPr>
              <w:t>11252097748</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0 507 5240331</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0 322 2350691</w:t>
            </w:r>
            <w:r w:rsidRPr="00D31D92">
              <w:rPr>
                <w:rFonts w:cs="Calibri"/>
                <w:color w:val="000000"/>
                <w:sz w:val="18"/>
                <w:szCs w:val="18"/>
                <w:lang w:eastAsia="tr-TR"/>
              </w:rPr>
              <w:br/>
              <w:t>Dahili: 4608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00000"/>
                <w:sz w:val="16"/>
                <w:szCs w:val="16"/>
                <w:u w:val="single"/>
                <w:lang w:eastAsia="tr-TR"/>
              </w:rPr>
            </w:pPr>
            <w:hyperlink r:id="rId77" w:history="1">
              <w:r w:rsidR="005F78C0" w:rsidRPr="00D31D92">
                <w:rPr>
                  <w:rFonts w:cs="Calibri"/>
                  <w:color w:val="000000"/>
                  <w:sz w:val="16"/>
                  <w:szCs w:val="16"/>
                  <w:u w:val="single"/>
                  <w:lang w:eastAsia="tr-TR"/>
                </w:rPr>
                <w:t>ademt@ilbank.gov.tr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lang w:eastAsia="tr-TR"/>
              </w:rPr>
            </w:pPr>
            <w:r w:rsidRPr="00D31D92">
              <w:rPr>
                <w:rFonts w:ascii="Times New Roman" w:hAnsi="Times New Roman"/>
                <w:lang w:eastAsia="tr-TR"/>
              </w:rPr>
              <w:t>Güzelyalı Mah. İller Bankası</w:t>
            </w:r>
            <w:r w:rsidRPr="00D31D92">
              <w:rPr>
                <w:rFonts w:ascii="Times New Roman" w:hAnsi="Times New Roman"/>
                <w:lang w:eastAsia="tr-TR"/>
              </w:rPr>
              <w:br/>
              <w:t xml:space="preserve"> Lojmanları A Blok Daire 10 Çukurova/ADANA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8</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İlbank Adana</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Duran Ali ŞAHİN</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ascii="Times New Roman" w:hAnsi="Times New Roman"/>
                <w:lang w:eastAsia="tr-TR"/>
              </w:rPr>
            </w:pPr>
            <w:r w:rsidRPr="00D31D92">
              <w:rPr>
                <w:rFonts w:ascii="Times New Roman" w:hAnsi="Times New Roman"/>
                <w:lang w:eastAsia="tr-TR"/>
              </w:rPr>
              <w:t>33760729164</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Teknisyeni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ascii="Times New Roman" w:hAnsi="Times New Roman"/>
                <w:sz w:val="18"/>
                <w:szCs w:val="18"/>
                <w:lang w:eastAsia="tr-TR"/>
              </w:rPr>
            </w:pPr>
            <w:r w:rsidRPr="00D31D92">
              <w:rPr>
                <w:rFonts w:ascii="Times New Roman" w:hAnsi="Times New Roman"/>
                <w:sz w:val="18"/>
                <w:szCs w:val="18"/>
                <w:lang w:eastAsia="tr-TR"/>
              </w:rPr>
              <w:t>0 533 5498305</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0 322 2350691</w:t>
            </w:r>
            <w:r w:rsidRPr="00D31D92">
              <w:rPr>
                <w:rFonts w:cs="Calibri"/>
                <w:color w:val="000000"/>
                <w:sz w:val="18"/>
                <w:szCs w:val="18"/>
                <w:lang w:eastAsia="tr-TR"/>
              </w:rPr>
              <w:br/>
              <w:t>Dahili: 4654</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00000"/>
                <w:sz w:val="16"/>
                <w:szCs w:val="16"/>
                <w:u w:val="single"/>
                <w:lang w:eastAsia="tr-TR"/>
              </w:rPr>
            </w:pPr>
            <w:hyperlink r:id="rId78" w:history="1">
              <w:r w:rsidR="005F78C0" w:rsidRPr="00D31D92">
                <w:rPr>
                  <w:rFonts w:cs="Calibri"/>
                  <w:color w:val="000000"/>
                  <w:sz w:val="16"/>
                  <w:szCs w:val="16"/>
                  <w:u w:val="single"/>
                  <w:lang w:eastAsia="tr-TR"/>
                </w:rPr>
                <w:t>Dasahin@ilbank.gov.tr</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lang w:eastAsia="tr-TR"/>
              </w:rPr>
            </w:pPr>
            <w:r w:rsidRPr="00D31D92">
              <w:rPr>
                <w:rFonts w:ascii="Times New Roman" w:hAnsi="Times New Roman"/>
                <w:lang w:eastAsia="tr-TR"/>
              </w:rPr>
              <w:t>Güzelyalı Mah. İller Bankası</w:t>
            </w:r>
            <w:r w:rsidRPr="00D31D92">
              <w:rPr>
                <w:rFonts w:ascii="Times New Roman" w:hAnsi="Times New Roman"/>
                <w:lang w:eastAsia="tr-TR"/>
              </w:rPr>
              <w:br/>
              <w:t xml:space="preserve"> Lojmanları B Blok Daire 10 Çukurova/ADANA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9</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Karataş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Tülay DÖNMEZ</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49132091470</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5323357038</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3226813208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79" w:history="1">
              <w:r w:rsidR="005F78C0" w:rsidRPr="00D31D92">
                <w:rPr>
                  <w:rFonts w:cs="Calibri"/>
                  <w:color w:val="0563C1"/>
                  <w:sz w:val="16"/>
                  <w:szCs w:val="16"/>
                  <w:u w:val="single"/>
                  <w:lang w:eastAsia="tr-TR"/>
                </w:rPr>
                <w:t>fenisleri@karatas.bel.tr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Karşıyaka Mah. Karataş/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10</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Karataş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Haydar BEYTİMUR</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22777037140</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Teknisyen</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5336559423</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3226813208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0" w:history="1">
              <w:r w:rsidR="005F78C0" w:rsidRPr="00D31D92">
                <w:rPr>
                  <w:rFonts w:cs="Calibri"/>
                  <w:color w:val="0563C1"/>
                  <w:sz w:val="16"/>
                  <w:szCs w:val="16"/>
                  <w:u w:val="single"/>
                  <w:lang w:eastAsia="tr-TR"/>
                </w:rPr>
                <w:t>imar@karatas.bel.tr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Karşıyaka Mah. Karataş/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11</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Karataş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Zeynep ALİCE</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17480436182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Tekniker</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5438833629</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3226813208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1" w:history="1">
              <w:r w:rsidR="005F78C0" w:rsidRPr="00D31D92">
                <w:rPr>
                  <w:rFonts w:cs="Calibri"/>
                  <w:color w:val="0563C1"/>
                  <w:sz w:val="16"/>
                  <w:szCs w:val="16"/>
                  <w:u w:val="single"/>
                  <w:lang w:eastAsia="tr-TR"/>
                </w:rPr>
                <w:t>imar@karatas.bel.tr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Karşıyaka Mah. Karataş/ 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lastRenderedPageBreak/>
              <w:t>12</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Karataş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Süreyya DURGUT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10312383876</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Tekniker</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5412333150</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3226813208</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2" w:history="1">
              <w:r w:rsidR="005F78C0" w:rsidRPr="00D31D92">
                <w:rPr>
                  <w:rFonts w:cs="Calibri"/>
                  <w:color w:val="0563C1"/>
                  <w:sz w:val="16"/>
                  <w:szCs w:val="16"/>
                  <w:u w:val="single"/>
                  <w:lang w:eastAsia="tr-TR"/>
                </w:rPr>
                <w:t>fenisleri@karatas.bel.tr</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Adalı Mh. Adalı Sk. No:255 Karataş</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13</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Karataş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Ayçiçek YILMAZ</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14968228482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Tekniker</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5065729670</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3226813208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3" w:history="1">
              <w:r w:rsidR="005F78C0" w:rsidRPr="00D31D92">
                <w:rPr>
                  <w:rFonts w:cs="Calibri"/>
                  <w:color w:val="0563C1"/>
                  <w:sz w:val="16"/>
                  <w:szCs w:val="16"/>
                  <w:u w:val="single"/>
                  <w:lang w:eastAsia="tr-TR"/>
                </w:rPr>
                <w:t>imar@karatas.bel.tr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Kemaliye Mah. Karataş/Adana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14</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Karayolları 57.Şube Şefliği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Arial" w:hAnsi="Arial" w:cs="Arial"/>
                <w:lang w:eastAsia="tr-TR"/>
              </w:rPr>
            </w:pPr>
            <w:r w:rsidRPr="00D31D92">
              <w:rPr>
                <w:rFonts w:ascii="Arial" w:hAnsi="Arial" w:cs="Arial"/>
                <w:lang w:eastAsia="tr-TR"/>
              </w:rPr>
              <w:t>Ufuk KALKAN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33704370872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Arial" w:hAnsi="Arial" w:cs="Arial"/>
                <w:lang w:eastAsia="tr-TR"/>
              </w:rPr>
            </w:pPr>
            <w:r w:rsidRPr="00D31D92">
              <w:rPr>
                <w:rFonts w:ascii="Arial" w:hAnsi="Arial" w:cs="Arial"/>
                <w:lang w:eastAsia="tr-TR"/>
              </w:rPr>
              <w:t>Bakım Mühendisi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5057615531</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Arial" w:hAnsi="Arial" w:cs="Arial"/>
                <w:sz w:val="18"/>
                <w:szCs w:val="18"/>
                <w:lang w:eastAsia="tr-TR"/>
              </w:rPr>
            </w:pPr>
            <w:r w:rsidRPr="00D31D92">
              <w:rPr>
                <w:rFonts w:ascii="Arial" w:hAnsi="Arial" w:cs="Arial"/>
                <w:sz w:val="18"/>
                <w:szCs w:val="18"/>
                <w:lang w:eastAsia="tr-TR"/>
              </w:rPr>
              <w:t>03222350685-106</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4" w:history="1">
              <w:r w:rsidR="005F78C0" w:rsidRPr="00D31D92">
                <w:rPr>
                  <w:rFonts w:cs="Calibri"/>
                  <w:color w:val="0563C1"/>
                  <w:sz w:val="16"/>
                  <w:szCs w:val="16"/>
                  <w:u w:val="single"/>
                  <w:lang w:eastAsia="tr-TR"/>
                </w:rPr>
                <w:t>ufuk.kalkan@kgm.gov.tr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Arial" w:hAnsi="Arial" w:cs="Arial"/>
                <w:lang w:eastAsia="tr-TR"/>
              </w:rPr>
            </w:pPr>
            <w:r w:rsidRPr="00D31D92">
              <w:rPr>
                <w:rFonts w:ascii="Arial" w:hAnsi="Arial" w:cs="Arial"/>
                <w:lang w:eastAsia="tr-TR"/>
              </w:rPr>
              <w:t>Karayolları Bakım ve İşletme Şefliği Lojmanları</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15</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Karayolları 57.Şube Şefliği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Arial" w:hAnsi="Arial" w:cs="Arial"/>
                <w:lang w:eastAsia="tr-TR"/>
              </w:rPr>
            </w:pPr>
            <w:r w:rsidRPr="00D31D92">
              <w:rPr>
                <w:rFonts w:ascii="Arial" w:hAnsi="Arial" w:cs="Arial"/>
                <w:lang w:eastAsia="tr-TR"/>
              </w:rPr>
              <w:t>Kezban KUTSAL</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18355077882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Arial" w:hAnsi="Arial" w:cs="Arial"/>
                <w:lang w:eastAsia="tr-TR"/>
              </w:rPr>
            </w:pPr>
            <w:r w:rsidRPr="00D31D92">
              <w:rPr>
                <w:rFonts w:ascii="Arial" w:hAnsi="Arial" w:cs="Arial"/>
                <w:lang w:eastAsia="tr-TR"/>
              </w:rPr>
              <w:t>Trafik Güvenliği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5389529465</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Arial" w:hAnsi="Arial" w:cs="Arial"/>
                <w:sz w:val="18"/>
                <w:szCs w:val="18"/>
                <w:lang w:eastAsia="tr-TR"/>
              </w:rPr>
            </w:pPr>
            <w:r w:rsidRPr="00D31D92">
              <w:rPr>
                <w:rFonts w:ascii="Arial" w:hAnsi="Arial" w:cs="Arial"/>
                <w:sz w:val="18"/>
                <w:szCs w:val="18"/>
                <w:lang w:eastAsia="tr-TR"/>
              </w:rPr>
              <w:t>03222350685-106</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5" w:history="1">
              <w:r w:rsidR="005F78C0" w:rsidRPr="00D31D92">
                <w:rPr>
                  <w:rFonts w:cs="Calibri"/>
                  <w:color w:val="0563C1"/>
                  <w:sz w:val="16"/>
                  <w:szCs w:val="16"/>
                  <w:u w:val="single"/>
                  <w:lang w:eastAsia="tr-TR"/>
                </w:rPr>
                <w:t>kezban.kutsal@kgm.gov.tr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Arial" w:hAnsi="Arial" w:cs="Arial"/>
                <w:lang w:eastAsia="tr-TR"/>
              </w:rPr>
            </w:pPr>
            <w:r w:rsidRPr="00D31D92">
              <w:rPr>
                <w:rFonts w:ascii="Arial" w:hAnsi="Arial" w:cs="Arial"/>
                <w:lang w:eastAsia="tr-TR"/>
              </w:rPr>
              <w:t>Karayolları Bakım ve İşletme Şefliği Lojmanları</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16</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Pozantı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Sedat ŞİMŞEK</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11710357612</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Fen işleri Müd. V. / İnşaat Teknikeri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0535 921 38 90</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 581 30 27-113</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6" w:history="1">
              <w:r w:rsidR="005F78C0" w:rsidRPr="00D31D92">
                <w:rPr>
                  <w:rFonts w:cs="Calibri"/>
                  <w:color w:val="0563C1"/>
                  <w:sz w:val="16"/>
                  <w:szCs w:val="16"/>
                  <w:u w:val="single"/>
                  <w:lang w:eastAsia="tr-TR"/>
                </w:rPr>
                <w:t>sedatsimsek@hotmail.com.tr</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Akçatekir Mah. 595 Sk. No : 17 Pozantı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17</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Pozantı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Okan AKYÜZ</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11833353478</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İmar ve Şehircilik Müd. V. / İnşaat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0542 321 01 52</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 581 30 27-114</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7" w:history="1">
              <w:r w:rsidR="005F78C0" w:rsidRPr="00D31D92">
                <w:rPr>
                  <w:rFonts w:cs="Calibri"/>
                  <w:color w:val="0563C1"/>
                  <w:sz w:val="16"/>
                  <w:szCs w:val="16"/>
                  <w:u w:val="single"/>
                  <w:lang w:eastAsia="tr-TR"/>
                </w:rPr>
                <w:t>okaokyuz-fen@hotmail.com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İstiklal Mah. Ahmet EROĞLU Sk. No : 10/10 Pozantı/ADANA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18</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Pozantı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Osman ÖZTÜRK</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31115228126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Harita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0544 966 58 95</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 581 30 27-116</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8" w:history="1">
              <w:r w:rsidR="005F78C0" w:rsidRPr="00D31D92">
                <w:rPr>
                  <w:rFonts w:cs="Calibri"/>
                  <w:color w:val="0563C1"/>
                  <w:sz w:val="16"/>
                  <w:szCs w:val="16"/>
                  <w:u w:val="single"/>
                  <w:lang w:eastAsia="tr-TR"/>
                </w:rPr>
                <w:t>osmn_ozturk51@hotmail.com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Zafer Mah. Çağdaş Sk. No : 3/1 Pozantı / 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lastRenderedPageBreak/>
              <w:t>19</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Pozantı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 Volkan EKİZ</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10990382024</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Harita Teknikeri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0546 658 35 48</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 581 30 27-139</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İstiklal Mah. Kayabaşı Sk. No : 114/2 Pozantı/ADANA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20</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Adana Orman Bölge Müdürlüğü</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Mehmet YIDIZHAN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10666395624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539 385 0020</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457 06 36 /1200</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89" w:history="1">
              <w:r w:rsidR="005F78C0" w:rsidRPr="00D31D92">
                <w:rPr>
                  <w:rFonts w:cs="Calibri"/>
                  <w:color w:val="0563C1"/>
                  <w:sz w:val="16"/>
                  <w:szCs w:val="16"/>
                  <w:u w:val="single"/>
                  <w:lang w:eastAsia="tr-TR"/>
                </w:rPr>
                <w:t>mehmetyıldızhan@ogm.gov.tr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100. yıl mah. 85197 sk. Akasya apt. No 9 -103 Blok Çukurova/ADANA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21</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Adana Orman Bölge Müdürlüğü</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Özdemir KOCA</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39748796586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xml:space="preserve">Tekniker </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501 208 26 90</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4570636 / 1200</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0" w:history="1">
              <w:r w:rsidR="005F78C0" w:rsidRPr="00D31D92">
                <w:rPr>
                  <w:rFonts w:cs="Calibri"/>
                  <w:color w:val="0563C1"/>
                  <w:sz w:val="16"/>
                  <w:szCs w:val="16"/>
                  <w:u w:val="single"/>
                  <w:lang w:eastAsia="tr-TR"/>
                </w:rPr>
                <w:t>ozdemirkoca@ogm.gov.tr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Yenidoğan Mah. 2912 Sk. No:37 Kat2 D 3 Yüreğir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22</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Adana Orman Bölge Müdürlüğü</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Abdullah AKBAŞ</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19969124764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Orman Mühendisi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532 540 12 59</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4570636 / 1203</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1" w:history="1">
              <w:r w:rsidR="005F78C0" w:rsidRPr="00D31D92">
                <w:rPr>
                  <w:rFonts w:cs="Calibri"/>
                  <w:color w:val="0563C1"/>
                  <w:sz w:val="16"/>
                  <w:szCs w:val="16"/>
                  <w:u w:val="single"/>
                  <w:lang w:eastAsia="tr-TR"/>
                </w:rPr>
                <w:t>abdullahakbas@ogm.gov.tr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Pınar mah.74030 sk. yaşarhan apt. kat 6 d 13 Seyhan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23</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Adana Orman Bölge Müdürlüğü</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Fatih GENÇOĞLAN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70474184926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Orman Mühendisi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505 5617275</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4570636 / 1203</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2" w:history="1">
              <w:r w:rsidR="005F78C0" w:rsidRPr="00D31D92">
                <w:rPr>
                  <w:rFonts w:cs="Calibri"/>
                  <w:color w:val="0563C1"/>
                  <w:sz w:val="16"/>
                  <w:szCs w:val="16"/>
                  <w:u w:val="single"/>
                  <w:lang w:eastAsia="tr-TR"/>
                </w:rPr>
                <w:t>fatihgencoglan@ogm.gov.tr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Huzurevleri Mah. Türkmenbaşı Bulv. Ali çevik Sitesi Ablok K 2 No 3 Çukurova / 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24</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Kozan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Derya YILDIZ</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12056327062</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530 690 6083</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 </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25</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Kozan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Mikail ARSLAN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12820309690</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535 655 1635</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 </w:t>
            </w:r>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lastRenderedPageBreak/>
              <w:t>26</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Kozan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Hilmi ATAŞ</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19369088970</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536 987 86 47</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 </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27</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Kozan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Harun ATAŞ</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21118031366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541 954 81 41</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 </w:t>
            </w:r>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28</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Kozan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Taner SAVUR</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16492183442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506 303 39 92</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322 515 83 95 / 169</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3" w:history="1">
              <w:r w:rsidR="005F78C0" w:rsidRPr="00D31D92">
                <w:rPr>
                  <w:rFonts w:cs="Calibri"/>
                  <w:color w:val="0563C1"/>
                  <w:sz w:val="16"/>
                  <w:szCs w:val="16"/>
                  <w:u w:val="single"/>
                  <w:lang w:eastAsia="tr-TR"/>
                </w:rPr>
                <w:t>tanersavur@gmail.com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şevkiye Mh. Derya Sk. No 3 Kat 2 D 5 Kozan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29</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Kozan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Levent YILDIZ</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13009300804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535 989 25 43</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323 515 83 95</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4" w:history="1">
              <w:r w:rsidR="005F78C0" w:rsidRPr="00D31D92">
                <w:rPr>
                  <w:rFonts w:cs="Calibri"/>
                  <w:color w:val="0563C1"/>
                  <w:sz w:val="16"/>
                  <w:szCs w:val="16"/>
                  <w:u w:val="single"/>
                  <w:lang w:eastAsia="tr-TR"/>
                </w:rPr>
                <w:t>leventmeray@hotmail.com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Karacaoğlan Mh. Huzur Sk. No 41 Kozan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30</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Çukuova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Mehmet DİNÇER</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20305079242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Elektrik Tekn.</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533 351 93 00</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0322 239 64 64</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 </w:t>
            </w:r>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31</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Çukuova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xml:space="preserve">Mustafa ER </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16273245482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Teknisyeni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323 239 64 64</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 </w:t>
            </w:r>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32</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Çukuova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Mehmet DAĞDURAN</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22414011106</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323 239 64 64</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 </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lastRenderedPageBreak/>
              <w:t>33</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Çukuova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Ozan HANKAŞ</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10168380692</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Makine Müh.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0507 264 65 10</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 </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34</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İmo Adana Şube</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Salih KARAKAŞ</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16168220310</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Üye/İnşaat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532 507 89 87</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5" w:history="1">
              <w:r w:rsidR="005F78C0" w:rsidRPr="00D31D92">
                <w:rPr>
                  <w:rFonts w:cs="Calibri"/>
                  <w:color w:val="0563C1"/>
                  <w:sz w:val="16"/>
                  <w:szCs w:val="16"/>
                  <w:u w:val="single"/>
                  <w:lang w:eastAsia="tr-TR"/>
                </w:rPr>
                <w:t>karakassalih1@gmail.com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Yenibaraj Mah. 68046 Sk. Özge Apt. KAt7 d 14 Seyhan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35</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İmo Adana Şube</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Halil ÇAĞDAŞ KAYA</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12058360296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Üye/İnşaat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532 552 72 62</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322 421 11 00</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6" w:history="1">
              <w:r w:rsidR="005F78C0" w:rsidRPr="00D31D92">
                <w:rPr>
                  <w:rFonts w:cs="Calibri"/>
                  <w:color w:val="0563C1"/>
                  <w:sz w:val="16"/>
                  <w:szCs w:val="16"/>
                  <w:u w:val="single"/>
                  <w:lang w:eastAsia="tr-TR"/>
                </w:rPr>
                <w:t>cagdaskaya99@gmail.com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İde İnş. Ve Möetal Ltd. Şti. Fevzipaşa mh. Turhan Cemal Beriker Bulvarı No 314 Seyhan/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36</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İmo Adana Şube</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Zekeriya TURANBAYBURT</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15847232620</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Üye/İnşaat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533 517 40 66</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7" w:history="1">
              <w:r w:rsidR="005F78C0" w:rsidRPr="00D31D92">
                <w:rPr>
                  <w:rFonts w:cs="Calibri"/>
                  <w:color w:val="0563C1"/>
                  <w:sz w:val="16"/>
                  <w:szCs w:val="16"/>
                  <w:u w:val="single"/>
                  <w:lang w:eastAsia="tr-TR"/>
                </w:rPr>
                <w:t>ztbayburt@gmail.com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Huzurevleri Mh. 77053 Sk. Kardelen2 apt. Kat6/12 Seyhan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37</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İmo Adana Şube</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Duygu ARGUNŞAH</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18586108478</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Üye/İnşaat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532 500 32 58</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322 321 61 61</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8" w:history="1">
              <w:r w:rsidR="005F78C0" w:rsidRPr="00D31D92">
                <w:rPr>
                  <w:rFonts w:cs="Calibri"/>
                  <w:color w:val="0563C1"/>
                  <w:sz w:val="16"/>
                  <w:szCs w:val="16"/>
                  <w:u w:val="single"/>
                  <w:lang w:eastAsia="tr-TR"/>
                </w:rPr>
                <w:t>duyguargunsah@gmail.com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pınar Mh. 74203 sk. Hasbahçe park evleri Sitesi C/blok Kat5 D 10  Seyhan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38</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İmo Adana Şube</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Ahmet UNCU</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18680902026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Üye/İnşaat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533 653 53 99</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99" w:history="1">
              <w:r w:rsidR="005F78C0" w:rsidRPr="00D31D92">
                <w:rPr>
                  <w:rFonts w:cs="Calibri"/>
                  <w:color w:val="0563C1"/>
                  <w:sz w:val="16"/>
                  <w:szCs w:val="16"/>
                  <w:u w:val="single"/>
                  <w:lang w:eastAsia="tr-TR"/>
                </w:rPr>
                <w:t>ahmet.uncu0179@gmail.com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Güzelyalı Mh. Süleyman Demirel Bulv. 81206 Sk. Ova apt. Kat7 D13 Çukurova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39</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İmo Adana Şube</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Suphi CİVELEK</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11917357026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Üye/İnşaat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533 318 06 04</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322 455 37 45</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0" w:history="1">
              <w:r w:rsidR="005F78C0" w:rsidRPr="00D31D92">
                <w:rPr>
                  <w:rFonts w:cs="Calibri"/>
                  <w:color w:val="0563C1"/>
                  <w:sz w:val="16"/>
                  <w:szCs w:val="16"/>
                  <w:u w:val="single"/>
                  <w:lang w:eastAsia="tr-TR"/>
                </w:rPr>
                <w:t>suphicivelek@gmail.com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T.Özal Bulv. 71471 Sk. Gümüş apt. K8 D15 Çukurova 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lastRenderedPageBreak/>
              <w:t>40</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İmo Adana Şube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KAMİL SÜRENKÖK</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61738059470</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Üye/İnşaat Müh.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532 386 98 70</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322 232 33 85</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1" w:history="1">
              <w:r w:rsidR="005F78C0" w:rsidRPr="00D31D92">
                <w:rPr>
                  <w:rFonts w:cs="Calibri"/>
                  <w:color w:val="0563C1"/>
                  <w:sz w:val="16"/>
                  <w:szCs w:val="16"/>
                  <w:u w:val="single"/>
                  <w:lang w:eastAsia="tr-TR"/>
                </w:rPr>
                <w:t>kamilsurenkok@gmail.com</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Süleyman Bulv. Güzelyalı Mh. 120 Sk. Başer Sitesi A/Blok Kat6/11 Çukurova/ADANA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41</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İmo Adana Şube</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xml:space="preserve">Gizem Cansu ŞAHİN </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14005324054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Araştırma Görev./İnşaat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554 361 18 75</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322 459 84 00</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2" w:history="1">
              <w:r w:rsidR="005F78C0" w:rsidRPr="00D31D92">
                <w:rPr>
                  <w:rFonts w:cs="Calibri"/>
                  <w:color w:val="0563C1"/>
                  <w:sz w:val="16"/>
                  <w:szCs w:val="16"/>
                  <w:u w:val="single"/>
                  <w:lang w:eastAsia="tr-TR"/>
                </w:rPr>
                <w:t>gzmcnsa@gmail.com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Yurt Mh. 71393 Sk. Bağcı Apt. Ablok Zemin kat D2 Çukurova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42</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İmo Adana Şube</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Volkan ENGİN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29929635162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Üye/İnşaat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532 276 86 46</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 </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3" w:history="1">
              <w:r w:rsidR="005F78C0" w:rsidRPr="00D31D92">
                <w:rPr>
                  <w:rFonts w:cs="Calibri"/>
                  <w:color w:val="0563C1"/>
                  <w:sz w:val="16"/>
                  <w:szCs w:val="16"/>
                  <w:u w:val="single"/>
                  <w:lang w:eastAsia="tr-TR"/>
                </w:rPr>
                <w:t>enginproje@hotmail.com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Belediye Evleri Mah. 84174 Sk. No 3 Safirpark Sitesi B/Blok No8 Çukurova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43</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YİKOB</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Bora BAYKAL</w:t>
            </w:r>
          </w:p>
        </w:tc>
        <w:tc>
          <w:tcPr>
            <w:tcW w:w="126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20717005518</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İnşaat Mühendisi</w:t>
            </w:r>
          </w:p>
        </w:tc>
        <w:tc>
          <w:tcPr>
            <w:tcW w:w="13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sz w:val="18"/>
                <w:szCs w:val="18"/>
                <w:lang w:eastAsia="tr-TR"/>
              </w:rPr>
            </w:pPr>
            <w:r w:rsidRPr="00D31D92">
              <w:rPr>
                <w:rFonts w:ascii="Times New Roman" w:hAnsi="Times New Roman"/>
                <w:color w:val="000000"/>
                <w:sz w:val="18"/>
                <w:szCs w:val="18"/>
                <w:lang w:eastAsia="tr-TR"/>
              </w:rPr>
              <w:t>5326867844</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sz w:val="18"/>
                <w:szCs w:val="18"/>
                <w:lang w:eastAsia="tr-TR"/>
              </w:rPr>
            </w:pPr>
            <w:r w:rsidRPr="00D31D92">
              <w:rPr>
                <w:rFonts w:ascii="Times New Roman" w:hAnsi="Times New Roman"/>
                <w:color w:val="000000"/>
                <w:sz w:val="18"/>
                <w:szCs w:val="18"/>
                <w:lang w:eastAsia="tr-TR"/>
              </w:rPr>
              <w:t>567</w:t>
            </w:r>
          </w:p>
        </w:tc>
        <w:tc>
          <w:tcPr>
            <w:tcW w:w="24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sz w:val="16"/>
                <w:szCs w:val="16"/>
                <w:lang w:eastAsia="tr-TR"/>
              </w:rPr>
            </w:pPr>
            <w:r w:rsidRPr="00D31D92">
              <w:rPr>
                <w:rFonts w:ascii="Times New Roman" w:hAnsi="Times New Roman"/>
                <w:color w:val="000000"/>
                <w:sz w:val="16"/>
                <w:szCs w:val="16"/>
                <w:lang w:eastAsia="tr-TR"/>
              </w:rPr>
              <w:t>bora.baykal@icisleri.gov.tr</w:t>
            </w:r>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Yurt Mah. 71399 Sk. Dış Kapı No:11 İç Kapı No:07 Çukurova/ADANA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44</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YİKOB (Geçici Görevlendirme-Çevre ve Şehircilik İl Müdürlüğü)</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Seyit ÖNDER</w:t>
            </w:r>
          </w:p>
        </w:tc>
        <w:tc>
          <w:tcPr>
            <w:tcW w:w="126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32260932142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İnşaat Mühendisi</w:t>
            </w:r>
          </w:p>
        </w:tc>
        <w:tc>
          <w:tcPr>
            <w:tcW w:w="13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sz w:val="18"/>
                <w:szCs w:val="18"/>
                <w:lang w:eastAsia="tr-TR"/>
              </w:rPr>
            </w:pPr>
            <w:r w:rsidRPr="00D31D92">
              <w:rPr>
                <w:rFonts w:ascii="Times New Roman" w:hAnsi="Times New Roman"/>
                <w:color w:val="000000"/>
                <w:sz w:val="18"/>
                <w:szCs w:val="18"/>
                <w:lang w:eastAsia="tr-TR"/>
              </w:rPr>
              <w:t>5367417372</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sz w:val="18"/>
                <w:szCs w:val="18"/>
                <w:lang w:eastAsia="tr-TR"/>
              </w:rPr>
            </w:pPr>
            <w:r w:rsidRPr="00D31D92">
              <w:rPr>
                <w:rFonts w:ascii="Times New Roman" w:hAnsi="Times New Roman"/>
                <w:color w:val="000000"/>
                <w:sz w:val="18"/>
                <w:szCs w:val="18"/>
                <w:lang w:eastAsia="tr-TR"/>
              </w:rPr>
              <w:t>576</w:t>
            </w:r>
          </w:p>
        </w:tc>
        <w:tc>
          <w:tcPr>
            <w:tcW w:w="2480" w:type="dxa"/>
            <w:tcBorders>
              <w:top w:val="nil"/>
              <w:left w:val="nil"/>
              <w:bottom w:val="single" w:sz="4" w:space="0" w:color="auto"/>
              <w:right w:val="single" w:sz="4" w:space="0" w:color="auto"/>
            </w:tcBorders>
            <w:shd w:val="clear" w:color="auto" w:fill="auto"/>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4" w:history="1">
              <w:r w:rsidR="005F78C0" w:rsidRPr="00D31D92">
                <w:rPr>
                  <w:rFonts w:cs="Calibri"/>
                  <w:color w:val="0563C1"/>
                  <w:sz w:val="16"/>
                  <w:szCs w:val="16"/>
                  <w:u w:val="single"/>
                  <w:lang w:eastAsia="tr-TR"/>
                </w:rPr>
                <w:t>seyit.onder@icisleri.gov.tr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Beyazevler Mah. 80004 Sk. Dış Kapı No:12 İç Kapı No:14 Çukurova/ADANA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45</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YİKOB</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 xml:space="preserve">Ozan ŞAFAK </w:t>
            </w:r>
          </w:p>
        </w:tc>
        <w:tc>
          <w:tcPr>
            <w:tcW w:w="126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19942020816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İnşaat Teknisyeni</w:t>
            </w:r>
          </w:p>
        </w:tc>
        <w:tc>
          <w:tcPr>
            <w:tcW w:w="13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sz w:val="18"/>
                <w:szCs w:val="18"/>
                <w:lang w:eastAsia="tr-TR"/>
              </w:rPr>
            </w:pPr>
            <w:r w:rsidRPr="00D31D92">
              <w:rPr>
                <w:rFonts w:ascii="Times New Roman" w:hAnsi="Times New Roman"/>
                <w:color w:val="000000"/>
                <w:sz w:val="18"/>
                <w:szCs w:val="18"/>
                <w:lang w:eastAsia="tr-TR"/>
              </w:rPr>
              <w:t>5330393009</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sz w:val="18"/>
                <w:szCs w:val="18"/>
                <w:lang w:eastAsia="tr-TR"/>
              </w:rPr>
            </w:pPr>
            <w:r w:rsidRPr="00D31D92">
              <w:rPr>
                <w:rFonts w:ascii="Times New Roman" w:hAnsi="Times New Roman"/>
                <w:color w:val="000000"/>
                <w:sz w:val="18"/>
                <w:szCs w:val="18"/>
                <w:lang w:eastAsia="tr-TR"/>
              </w:rPr>
              <w:t>570</w:t>
            </w:r>
          </w:p>
        </w:tc>
        <w:tc>
          <w:tcPr>
            <w:tcW w:w="2480" w:type="dxa"/>
            <w:tcBorders>
              <w:top w:val="nil"/>
              <w:left w:val="nil"/>
              <w:bottom w:val="single" w:sz="4" w:space="0" w:color="auto"/>
              <w:right w:val="single" w:sz="4" w:space="0" w:color="auto"/>
            </w:tcBorders>
            <w:shd w:val="clear" w:color="auto" w:fill="auto"/>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5" w:history="1">
              <w:r w:rsidR="005F78C0" w:rsidRPr="00D31D92">
                <w:rPr>
                  <w:rFonts w:cs="Calibri"/>
                  <w:color w:val="0563C1"/>
                  <w:sz w:val="16"/>
                  <w:szCs w:val="16"/>
                  <w:u w:val="single"/>
                  <w:lang w:eastAsia="tr-TR"/>
                </w:rPr>
                <w:t>ozan.safak@icisleri.gov.tr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 xml:space="preserve">Toros Mah. Ali Sepici Bulvarı Dış Kapı No:18/1 İç Kapı No:06 Çukurova/ADANA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46</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YİKOB</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xml:space="preserve">Seçkin DİREK </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11195312496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İnşaat Teknisyeni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530 735 42 06</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559</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6" w:history="1">
              <w:r w:rsidR="005F78C0" w:rsidRPr="00D31D92">
                <w:rPr>
                  <w:rFonts w:cs="Calibri"/>
                  <w:color w:val="0563C1"/>
                  <w:sz w:val="16"/>
                  <w:szCs w:val="16"/>
                  <w:u w:val="single"/>
                  <w:lang w:eastAsia="tr-TR"/>
                </w:rPr>
                <w:t>seckin.direk@icisleri.gov.tr</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ascii="Times New Roman" w:hAnsi="Times New Roman"/>
                <w:color w:val="000000"/>
                <w:lang w:eastAsia="tr-TR"/>
              </w:rPr>
            </w:pPr>
            <w:r w:rsidRPr="00D31D92">
              <w:rPr>
                <w:rFonts w:ascii="Times New Roman" w:hAnsi="Times New Roman"/>
                <w:color w:val="000000"/>
                <w:lang w:eastAsia="tr-TR"/>
              </w:rPr>
              <w:t>Yeşilyurt Mah. 70061 Sk. Dış Kapı No:6 İç Kapı No: 05 Seyhan / 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lastRenderedPageBreak/>
              <w:t>47</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Karaisalı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Gökhan BEYAZ</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15487203066</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538 610 66 00</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 551 32 80/ 81</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7" w:history="1">
              <w:r w:rsidR="005F78C0" w:rsidRPr="00D31D92">
                <w:rPr>
                  <w:rFonts w:cs="Calibri"/>
                  <w:color w:val="0563C1"/>
                  <w:sz w:val="16"/>
                  <w:szCs w:val="16"/>
                  <w:u w:val="single"/>
                  <w:lang w:eastAsia="tr-TR"/>
                </w:rPr>
                <w:t>gokhanbeyaz@karaisali.bel.tr</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Karapınar Mh. Ali durak Cd. No:3/2 Karaisalı/ADANA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48</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Karaisalı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Fatih BÜLBÜL</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16378173208</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0534 864 63 15</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323 551 32 80/ 81</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8" w:history="1">
              <w:r w:rsidR="005F78C0" w:rsidRPr="00D31D92">
                <w:rPr>
                  <w:rFonts w:cs="Calibri"/>
                  <w:color w:val="0563C1"/>
                  <w:sz w:val="16"/>
                  <w:szCs w:val="16"/>
                  <w:u w:val="single"/>
                  <w:lang w:eastAsia="tr-TR"/>
                </w:rPr>
                <w:t>fatihbulbul@karaisali.bel.tr</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çakllı Mh. Merkez Sk. No:121/2 Karaisalı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49</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Karaisalı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Emrah TOPÇU</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11002354084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Basın Yayın</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534 795 35 42</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323 551 32 80/ 81</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09" w:history="1">
              <w:r w:rsidR="005F78C0" w:rsidRPr="00D31D92">
                <w:rPr>
                  <w:rFonts w:cs="Calibri"/>
                  <w:color w:val="0563C1"/>
                  <w:sz w:val="16"/>
                  <w:szCs w:val="16"/>
                  <w:u w:val="single"/>
                  <w:lang w:eastAsia="tr-TR"/>
                </w:rPr>
                <w:t>emrah.tocu@hotmail.com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Çeceli Mh. Mehmet ÜNALDI cd. No:8 Karaisalı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50</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Karaisalı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Oğuzhan NERGİZ</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13813260622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ŞOFÖR</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545 781 67 23</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323 551 32 80/ 81</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0" w:history="1">
              <w:r w:rsidR="005F78C0" w:rsidRPr="00D31D92">
                <w:rPr>
                  <w:rFonts w:cs="Calibri"/>
                  <w:color w:val="0563C1"/>
                  <w:sz w:val="16"/>
                  <w:szCs w:val="16"/>
                  <w:u w:val="single"/>
                  <w:lang w:eastAsia="tr-TR"/>
                </w:rPr>
                <w:t>oguzhannergiz427@gmail.com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Bahçeşehir Mah. 86016 sk. No 31 Seyhan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51</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Seyhan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Sedat GÜNAÇTI</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elektrik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532 490 48 21</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322 432 74 74 / 1297</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1" w:history="1">
              <w:r w:rsidR="005F78C0" w:rsidRPr="00D31D92">
                <w:rPr>
                  <w:rFonts w:cs="Calibri"/>
                  <w:color w:val="0563C1"/>
                  <w:sz w:val="16"/>
                  <w:szCs w:val="16"/>
                  <w:u w:val="single"/>
                  <w:lang w:eastAsia="tr-TR"/>
                </w:rPr>
                <w:t>sedatgunacti@hotmail.com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Güzelyalı Mh. 81118 Sk. No 5 Çukurova /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52</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Seyhan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Kazım MENEMENCİOĞLU</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505 915 01 32</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322 432 74 74 / 1250</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2" w:history="1">
              <w:r w:rsidR="005F78C0" w:rsidRPr="00D31D92">
                <w:rPr>
                  <w:rFonts w:cs="Calibri"/>
                  <w:color w:val="0563C1"/>
                  <w:sz w:val="16"/>
                  <w:szCs w:val="16"/>
                  <w:u w:val="single"/>
                  <w:lang w:eastAsia="tr-TR"/>
                </w:rPr>
                <w:t>k.moglu@hotmail.com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Huzurevleri mh. 77204 sk. No 2 Safran apt. kat 12 /23 Çukurova 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53</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Seyhan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M.Kerem FETULLAHOĞLU</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Makina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506 775 55 57</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322 432 74 74 / 1250</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3" w:history="1">
              <w:r w:rsidR="005F78C0" w:rsidRPr="00D31D92">
                <w:rPr>
                  <w:rFonts w:cs="Calibri"/>
                  <w:color w:val="0563C1"/>
                  <w:sz w:val="16"/>
                  <w:szCs w:val="16"/>
                  <w:u w:val="single"/>
                  <w:lang w:eastAsia="tr-TR"/>
                </w:rPr>
                <w:t>kerem.fetullahoglu@gmail.com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Yeşilyurt Mh. İboosman cd no 177 Münire Fidancı apt. 1/2 Seyhan 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lastRenderedPageBreak/>
              <w:t>54</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Ceyhan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Gülizar KANLI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19798029612</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xml:space="preserve">İnş. Müh.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531 990 43 18</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322 613 40 22</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 </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55</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Ceyhan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Abdullah KURTULGAN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23383007770</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Jeo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535 791 51 59</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322 613 40 22</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4" w:history="1">
              <w:r w:rsidR="005F78C0" w:rsidRPr="00D31D92">
                <w:rPr>
                  <w:rFonts w:cs="Calibri"/>
                  <w:color w:val="0563C1"/>
                  <w:sz w:val="16"/>
                  <w:szCs w:val="16"/>
                  <w:u w:val="single"/>
                  <w:lang w:eastAsia="tr-TR"/>
                </w:rPr>
                <w:t>Akurtulgan@hotmail.com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56</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Ceyhan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Seçil CINGILOĞLU</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11404313580</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Jeo Müh.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543 432 29 30</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322 613 40 22</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5" w:history="1">
              <w:r w:rsidR="005F78C0" w:rsidRPr="00D31D92">
                <w:rPr>
                  <w:rFonts w:cs="Calibri"/>
                  <w:color w:val="0563C1"/>
                  <w:sz w:val="16"/>
                  <w:szCs w:val="16"/>
                  <w:u w:val="single"/>
                  <w:lang w:eastAsia="tr-TR"/>
                </w:rPr>
                <w:t>elifsecilblt@hotmail.com</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57</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Ceyhan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Sıtkı ŞENDURAN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20200082194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Makina Müh.</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551 220 39 77</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322 613 40 22</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6" w:history="1">
              <w:r w:rsidR="005F78C0" w:rsidRPr="00D31D92">
                <w:rPr>
                  <w:rFonts w:cs="Calibri"/>
                  <w:color w:val="0563C1"/>
                  <w:sz w:val="16"/>
                  <w:szCs w:val="16"/>
                  <w:u w:val="single"/>
                  <w:lang w:eastAsia="tr-TR"/>
                </w:rPr>
                <w:t>sitkisenduran@hotmail.com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58</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İMAMOĞLU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Hüseyin BABACAN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16792155972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Zabıta Memuru</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5462106257</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03228911719/128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7" w:history="1">
              <w:r w:rsidR="005F78C0" w:rsidRPr="00D31D92">
                <w:rPr>
                  <w:rFonts w:cs="Calibri"/>
                  <w:color w:val="0563C1"/>
                  <w:sz w:val="16"/>
                  <w:szCs w:val="16"/>
                  <w:u w:val="single"/>
                  <w:lang w:eastAsia="tr-TR"/>
                </w:rPr>
                <w:t>imamoglubelediyesi@mynet.com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59</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İMAMOĞLU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Fadime BOLAT</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11263339738</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xml:space="preserve">Tekniker </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5365090793</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03228911719/128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imamoglubelediyesi@mynet.com</w:t>
            </w:r>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60</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İMAMOĞLU BELEDİYESİ</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Seydi TATAR</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14533230124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xml:space="preserve">Teknisyen </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5394142620</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03228911719/128</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imamoglubelediyesi@mynet.com</w:t>
            </w:r>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lastRenderedPageBreak/>
              <w:t>61</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İMAMOĞLU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İbrahim YILDIZ</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10066378562</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xml:space="preserve">Teknisyen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5363892834</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03228911719/119</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6"/>
                <w:szCs w:val="16"/>
                <w:lang w:eastAsia="tr-TR"/>
              </w:rPr>
            </w:pPr>
            <w:r w:rsidRPr="00D31D92">
              <w:rPr>
                <w:rFonts w:cs="Calibri"/>
                <w:color w:val="000000"/>
                <w:sz w:val="16"/>
                <w:szCs w:val="16"/>
                <w:lang w:eastAsia="tr-TR"/>
              </w:rPr>
              <w:t>imamoglubelediyesi@mynet.com</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 </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62</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Adana Büyükşehir Belediyesi-Fen İşleri Daire Başkanlığı</w:t>
            </w:r>
          </w:p>
        </w:tc>
        <w:tc>
          <w:tcPr>
            <w:tcW w:w="18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Kardelen ERDOĞAN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15704661044</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Mühendisi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5396507480</w:t>
            </w:r>
          </w:p>
        </w:tc>
        <w:tc>
          <w:tcPr>
            <w:tcW w:w="1579"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03224553500/3184</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8" w:history="1">
              <w:r w:rsidR="005F78C0" w:rsidRPr="00D31D92">
                <w:rPr>
                  <w:rFonts w:cs="Calibri"/>
                  <w:color w:val="0563C1"/>
                  <w:sz w:val="16"/>
                  <w:szCs w:val="16"/>
                  <w:u w:val="single"/>
                  <w:lang w:eastAsia="tr-TR"/>
                </w:rPr>
                <w:t>kardelen__erdogan@hotmail.com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Belediye Evleri Mahallesi Ruh Sağlığı Karşısı Kubilay Belük Apartmanı Kat 8/15 Çukurova/Adana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63</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Adana Büyükşehir Belediyesi-Fen İşleri Daire Başkanlığı</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Nuri PEKÇETİN</w:t>
            </w:r>
          </w:p>
        </w:tc>
        <w:tc>
          <w:tcPr>
            <w:tcW w:w="126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22162021488</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Yüksek Mühendisi</w:t>
            </w:r>
          </w:p>
        </w:tc>
        <w:tc>
          <w:tcPr>
            <w:tcW w:w="13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5357834242</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3224553500/3633</w:t>
            </w:r>
          </w:p>
        </w:tc>
        <w:tc>
          <w:tcPr>
            <w:tcW w:w="2480" w:type="dxa"/>
            <w:tcBorders>
              <w:top w:val="nil"/>
              <w:left w:val="nil"/>
              <w:bottom w:val="single" w:sz="4" w:space="0" w:color="auto"/>
              <w:right w:val="single" w:sz="4" w:space="0" w:color="auto"/>
            </w:tcBorders>
            <w:shd w:val="clear" w:color="auto" w:fill="auto"/>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19" w:history="1">
              <w:r w:rsidR="005F78C0" w:rsidRPr="00D31D92">
                <w:rPr>
                  <w:rFonts w:cs="Calibri"/>
                  <w:color w:val="0563C1"/>
                  <w:sz w:val="16"/>
                  <w:szCs w:val="16"/>
                  <w:u w:val="single"/>
                  <w:lang w:eastAsia="tr-TR"/>
                </w:rPr>
                <w:t>npekcetin@windowsline.com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Güzelyalı Mahallesi 81056 Sokak Kenanoğlu Apartmanı Kat 3/5 Çukurova/Adana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64</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Adana Büyükşehir Belediyesi-Fen İşleri Daire Başkanlığı</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Gözde Aşkın ERDOĞLU</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21019035258</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5306037528</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3224553500/3779</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0" w:history="1">
              <w:r w:rsidR="005F78C0" w:rsidRPr="00D31D92">
                <w:rPr>
                  <w:rFonts w:cs="Calibri"/>
                  <w:color w:val="0563C1"/>
                  <w:sz w:val="16"/>
                  <w:szCs w:val="16"/>
                  <w:u w:val="single"/>
                  <w:lang w:eastAsia="tr-TR"/>
                </w:rPr>
                <w:t>gozdeaskin@gmail.com</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Çınarlı Mahallesi Atatürk Caddesi Filiz Apartmanı Kat 4/11 Seyhan/Adana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65</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Adana Büyükşehir Belediyesi-Fen İşleri Daire Başkanlığı</w:t>
            </w:r>
          </w:p>
        </w:tc>
        <w:tc>
          <w:tcPr>
            <w:tcW w:w="188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Talip Can ÇETİN</w:t>
            </w:r>
          </w:p>
        </w:tc>
        <w:tc>
          <w:tcPr>
            <w:tcW w:w="126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16423248066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5357279010</w:t>
            </w:r>
          </w:p>
        </w:tc>
        <w:tc>
          <w:tcPr>
            <w:tcW w:w="1579"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3224553500/3814</w:t>
            </w:r>
          </w:p>
        </w:tc>
        <w:tc>
          <w:tcPr>
            <w:tcW w:w="2480" w:type="dxa"/>
            <w:tcBorders>
              <w:top w:val="nil"/>
              <w:left w:val="nil"/>
              <w:bottom w:val="single" w:sz="4" w:space="0" w:color="auto"/>
              <w:right w:val="single" w:sz="4" w:space="0" w:color="auto"/>
            </w:tcBorders>
            <w:shd w:val="clear" w:color="auto" w:fill="auto"/>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1" w:history="1">
              <w:r w:rsidR="005F78C0" w:rsidRPr="00D31D92">
                <w:rPr>
                  <w:rFonts w:cs="Calibri"/>
                  <w:color w:val="0563C1"/>
                  <w:sz w:val="16"/>
                  <w:szCs w:val="16"/>
                  <w:u w:val="single"/>
                  <w:lang w:eastAsia="tr-TR"/>
                </w:rPr>
                <w:t>can_cetin01@hotmail.com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Kenan Evren Bulvarı Petek Sitesi A Blok 2/3 Çukurova/Adana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t>66</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DSİ 6. BÖLGE MD.</w:t>
            </w:r>
          </w:p>
        </w:tc>
        <w:tc>
          <w:tcPr>
            <w:tcW w:w="1880" w:type="dxa"/>
            <w:tcBorders>
              <w:top w:val="nil"/>
              <w:left w:val="nil"/>
              <w:bottom w:val="single" w:sz="4" w:space="0" w:color="auto"/>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Mert ADIGÜZEL</w:t>
            </w:r>
          </w:p>
        </w:tc>
        <w:tc>
          <w:tcPr>
            <w:tcW w:w="1260" w:type="dxa"/>
            <w:tcBorders>
              <w:top w:val="nil"/>
              <w:left w:val="nil"/>
              <w:bottom w:val="single" w:sz="4" w:space="0" w:color="auto"/>
              <w:right w:val="single" w:sz="4" w:space="0" w:color="auto"/>
            </w:tcBorders>
            <w:shd w:val="clear" w:color="000000" w:fill="FFFFFF"/>
            <w:noWrap/>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45439602654</w:t>
            </w:r>
          </w:p>
        </w:tc>
        <w:tc>
          <w:tcPr>
            <w:tcW w:w="1363" w:type="dxa"/>
            <w:tcBorders>
              <w:top w:val="nil"/>
              <w:left w:val="nil"/>
              <w:bottom w:val="single" w:sz="4" w:space="0" w:color="auto"/>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w:t>
            </w:r>
          </w:p>
        </w:tc>
        <w:tc>
          <w:tcPr>
            <w:tcW w:w="1300" w:type="dxa"/>
            <w:tcBorders>
              <w:top w:val="nil"/>
              <w:left w:val="nil"/>
              <w:bottom w:val="single" w:sz="4" w:space="0" w:color="auto"/>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505 7148383</w:t>
            </w:r>
          </w:p>
        </w:tc>
        <w:tc>
          <w:tcPr>
            <w:tcW w:w="1579" w:type="dxa"/>
            <w:tcBorders>
              <w:top w:val="nil"/>
              <w:left w:val="nil"/>
              <w:bottom w:val="single" w:sz="4" w:space="0" w:color="auto"/>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0322 459 05 90</w:t>
            </w:r>
          </w:p>
        </w:tc>
        <w:tc>
          <w:tcPr>
            <w:tcW w:w="2480" w:type="dxa"/>
            <w:tcBorders>
              <w:top w:val="nil"/>
              <w:left w:val="nil"/>
              <w:bottom w:val="single" w:sz="4" w:space="0" w:color="auto"/>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cs="Calibri"/>
                <w:color w:val="0563C1"/>
                <w:sz w:val="16"/>
                <w:szCs w:val="16"/>
                <w:u w:val="single"/>
                <w:lang w:eastAsia="tr-TR"/>
              </w:rPr>
            </w:pPr>
            <w:r w:rsidRPr="00D31D92">
              <w:rPr>
                <w:rFonts w:cs="Calibri"/>
                <w:color w:val="0563C1"/>
                <w:sz w:val="16"/>
                <w:szCs w:val="16"/>
                <w:u w:val="single"/>
                <w:lang w:eastAsia="tr-TR"/>
              </w:rPr>
              <w:t>merta@dsi.gov.tr</w:t>
            </w:r>
          </w:p>
        </w:tc>
        <w:tc>
          <w:tcPr>
            <w:tcW w:w="2158" w:type="dxa"/>
            <w:tcBorders>
              <w:top w:val="nil"/>
              <w:left w:val="nil"/>
              <w:bottom w:val="single" w:sz="4" w:space="0" w:color="auto"/>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Cemalpaşa Mah. 63007 sk. Beril Apt. K:2/8 Seyhan/ADANA</w:t>
            </w:r>
          </w:p>
        </w:tc>
      </w:tr>
      <w:tr w:rsidR="005F78C0" w:rsidRPr="00D31D92" w:rsidTr="00EB4C73">
        <w:trPr>
          <w:trHeight w:val="13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67</w:t>
            </w:r>
          </w:p>
        </w:tc>
        <w:tc>
          <w:tcPr>
            <w:tcW w:w="2000"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DSİ 6. BÖLGE MD.</w:t>
            </w:r>
          </w:p>
        </w:tc>
        <w:tc>
          <w:tcPr>
            <w:tcW w:w="1880" w:type="dxa"/>
            <w:tcBorders>
              <w:top w:val="nil"/>
              <w:left w:val="nil"/>
              <w:bottom w:val="single" w:sz="4" w:space="0" w:color="auto"/>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Şaban YILDIRIM</w:t>
            </w:r>
          </w:p>
        </w:tc>
        <w:tc>
          <w:tcPr>
            <w:tcW w:w="1260" w:type="dxa"/>
            <w:tcBorders>
              <w:top w:val="nil"/>
              <w:left w:val="nil"/>
              <w:bottom w:val="single" w:sz="4" w:space="0" w:color="auto"/>
              <w:right w:val="single" w:sz="4" w:space="0" w:color="auto"/>
            </w:tcBorders>
            <w:shd w:val="clear" w:color="000000" w:fill="FFFFFF"/>
            <w:noWrap/>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14617248014</w:t>
            </w:r>
          </w:p>
        </w:tc>
        <w:tc>
          <w:tcPr>
            <w:tcW w:w="1363" w:type="dxa"/>
            <w:tcBorders>
              <w:top w:val="nil"/>
              <w:left w:val="nil"/>
              <w:bottom w:val="single" w:sz="4" w:space="0" w:color="auto"/>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w:t>
            </w:r>
          </w:p>
        </w:tc>
        <w:tc>
          <w:tcPr>
            <w:tcW w:w="1300" w:type="dxa"/>
            <w:tcBorders>
              <w:top w:val="nil"/>
              <w:left w:val="nil"/>
              <w:bottom w:val="single" w:sz="4" w:space="0" w:color="auto"/>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538 913 50 47</w:t>
            </w:r>
          </w:p>
        </w:tc>
        <w:tc>
          <w:tcPr>
            <w:tcW w:w="1579" w:type="dxa"/>
            <w:tcBorders>
              <w:top w:val="nil"/>
              <w:left w:val="nil"/>
              <w:bottom w:val="single" w:sz="4" w:space="0" w:color="auto"/>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0323 459 05 90</w:t>
            </w:r>
          </w:p>
        </w:tc>
        <w:tc>
          <w:tcPr>
            <w:tcW w:w="2480" w:type="dxa"/>
            <w:tcBorders>
              <w:top w:val="nil"/>
              <w:left w:val="nil"/>
              <w:bottom w:val="single" w:sz="4" w:space="0" w:color="auto"/>
              <w:right w:val="single" w:sz="4" w:space="0" w:color="auto"/>
            </w:tcBorders>
            <w:shd w:val="clear" w:color="000000" w:fill="FFFFFF"/>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2" w:history="1">
              <w:r w:rsidR="005F78C0" w:rsidRPr="00D31D92">
                <w:rPr>
                  <w:rFonts w:cs="Calibri"/>
                  <w:color w:val="0563C1"/>
                  <w:sz w:val="16"/>
                  <w:szCs w:val="16"/>
                  <w:u w:val="single"/>
                  <w:lang w:eastAsia="tr-TR"/>
                </w:rPr>
                <w:t>sabanyildirim@dsi.gov.tr</w:t>
              </w:r>
            </w:hyperlink>
          </w:p>
        </w:tc>
        <w:tc>
          <w:tcPr>
            <w:tcW w:w="2158" w:type="dxa"/>
            <w:tcBorders>
              <w:top w:val="nil"/>
              <w:left w:val="nil"/>
              <w:bottom w:val="single" w:sz="4" w:space="0" w:color="auto"/>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lang w:eastAsia="tr-TR"/>
              </w:rPr>
            </w:pPr>
            <w:r w:rsidRPr="00D31D92">
              <w:rPr>
                <w:rFonts w:cs="Calibri"/>
                <w:lang w:eastAsia="tr-TR"/>
              </w:rPr>
              <w:t>Yurt Mah. Nilüfer Apt. 12/24 Çukurova/ADANA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b/>
                <w:bCs/>
                <w:color w:val="000000"/>
                <w:lang w:eastAsia="tr-TR"/>
              </w:rPr>
            </w:pPr>
            <w:r w:rsidRPr="00D31D92">
              <w:rPr>
                <w:rFonts w:cs="Calibri"/>
                <w:b/>
                <w:bCs/>
                <w:color w:val="000000"/>
                <w:lang w:eastAsia="tr-TR"/>
              </w:rPr>
              <w:lastRenderedPageBreak/>
              <w:t>68</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DSİ 6. BÖLGE MD.</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Mahmut DÖNMEZ</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13342346804</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Makine Teknikeri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543 836 5263</w:t>
            </w:r>
          </w:p>
        </w:tc>
        <w:tc>
          <w:tcPr>
            <w:tcW w:w="1579" w:type="dxa"/>
            <w:tcBorders>
              <w:top w:val="single" w:sz="4" w:space="0" w:color="auto"/>
              <w:left w:val="nil"/>
              <w:bottom w:val="single" w:sz="4" w:space="0" w:color="auto"/>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0322 459 05 90</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3" w:history="1">
              <w:r w:rsidR="005F78C0" w:rsidRPr="00D31D92">
                <w:rPr>
                  <w:rFonts w:cs="Calibri"/>
                  <w:color w:val="0563C1"/>
                  <w:sz w:val="16"/>
                  <w:szCs w:val="16"/>
                  <w:u w:val="single"/>
                  <w:lang w:eastAsia="tr-TR"/>
                </w:rPr>
                <w:t>mahmutdonmez@dsi.gov.tr</w:t>
              </w:r>
            </w:hyperlink>
          </w:p>
        </w:tc>
        <w:tc>
          <w:tcPr>
            <w:tcW w:w="2158" w:type="dxa"/>
            <w:tcBorders>
              <w:top w:val="single" w:sz="4" w:space="0" w:color="auto"/>
              <w:left w:val="nil"/>
              <w:bottom w:val="single" w:sz="4" w:space="0" w:color="auto"/>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"Mahfesığmaz Mah. 79005 Sok.Ormancı Apt. Kat:3/5</w:t>
            </w:r>
            <w:r w:rsidRPr="00D31D92">
              <w:rPr>
                <w:rFonts w:cs="Calibri"/>
                <w:color w:val="000000"/>
                <w:lang w:eastAsia="tr-TR"/>
              </w:rPr>
              <w:br/>
              <w:t>Çukurova/ADANA"</w:t>
            </w:r>
          </w:p>
        </w:tc>
      </w:tr>
      <w:tr w:rsidR="005F78C0" w:rsidRPr="00D31D92" w:rsidTr="00EB4C73">
        <w:trPr>
          <w:trHeight w:val="1302"/>
        </w:trPr>
        <w:tc>
          <w:tcPr>
            <w:tcW w:w="700" w:type="dxa"/>
            <w:tcBorders>
              <w:top w:val="nil"/>
              <w:left w:val="single" w:sz="4" w:space="0" w:color="auto"/>
              <w:bottom w:val="nil"/>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69</w:t>
            </w:r>
          </w:p>
        </w:tc>
        <w:tc>
          <w:tcPr>
            <w:tcW w:w="2000" w:type="dxa"/>
            <w:tcBorders>
              <w:top w:val="nil"/>
              <w:left w:val="nil"/>
              <w:bottom w:val="nil"/>
              <w:right w:val="single" w:sz="4" w:space="0" w:color="auto"/>
            </w:tcBorders>
            <w:shd w:val="clear" w:color="auto" w:fill="auto"/>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DSİ 6. BÖLGE MD.</w:t>
            </w:r>
          </w:p>
        </w:tc>
        <w:tc>
          <w:tcPr>
            <w:tcW w:w="1880" w:type="dxa"/>
            <w:tcBorders>
              <w:top w:val="nil"/>
              <w:left w:val="nil"/>
              <w:bottom w:val="nil"/>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Ahmet Burakçın</w:t>
            </w:r>
          </w:p>
        </w:tc>
        <w:tc>
          <w:tcPr>
            <w:tcW w:w="1260" w:type="dxa"/>
            <w:tcBorders>
              <w:top w:val="nil"/>
              <w:left w:val="nil"/>
              <w:bottom w:val="nil"/>
              <w:right w:val="single" w:sz="4" w:space="0" w:color="auto"/>
            </w:tcBorders>
            <w:shd w:val="clear" w:color="000000" w:fill="FFFFFF"/>
            <w:noWrap/>
            <w:vAlign w:val="center"/>
            <w:hideMark/>
          </w:tcPr>
          <w:p w:rsidR="005F78C0" w:rsidRPr="00D31D92" w:rsidRDefault="005F78C0" w:rsidP="002440E6">
            <w:pPr>
              <w:spacing w:after="0" w:line="240" w:lineRule="auto"/>
              <w:rPr>
                <w:rFonts w:cs="Calibri"/>
                <w:color w:val="000000"/>
                <w:lang w:eastAsia="tr-TR"/>
              </w:rPr>
            </w:pPr>
            <w:r w:rsidRPr="00D31D92">
              <w:rPr>
                <w:rFonts w:cs="Calibri"/>
                <w:color w:val="000000"/>
                <w:lang w:eastAsia="tr-TR"/>
              </w:rPr>
              <w:t>50425031202</w:t>
            </w:r>
          </w:p>
        </w:tc>
        <w:tc>
          <w:tcPr>
            <w:tcW w:w="1363" w:type="dxa"/>
            <w:tcBorders>
              <w:top w:val="nil"/>
              <w:left w:val="nil"/>
              <w:bottom w:val="nil"/>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w:t>
            </w:r>
          </w:p>
        </w:tc>
        <w:tc>
          <w:tcPr>
            <w:tcW w:w="1300" w:type="dxa"/>
            <w:tcBorders>
              <w:top w:val="nil"/>
              <w:left w:val="nil"/>
              <w:bottom w:val="nil"/>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531 7804797</w:t>
            </w:r>
          </w:p>
        </w:tc>
        <w:tc>
          <w:tcPr>
            <w:tcW w:w="1579" w:type="dxa"/>
            <w:tcBorders>
              <w:top w:val="nil"/>
              <w:left w:val="nil"/>
              <w:bottom w:val="nil"/>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0322 459 05 90</w:t>
            </w:r>
          </w:p>
        </w:tc>
        <w:tc>
          <w:tcPr>
            <w:tcW w:w="2480" w:type="dxa"/>
            <w:tcBorders>
              <w:top w:val="nil"/>
              <w:left w:val="nil"/>
              <w:bottom w:val="nil"/>
              <w:right w:val="single" w:sz="4" w:space="0" w:color="auto"/>
            </w:tcBorders>
            <w:shd w:val="clear" w:color="000000" w:fill="FFFFFF"/>
            <w:noWrap/>
            <w:vAlign w:val="center"/>
            <w:hideMark/>
          </w:tcPr>
          <w:p w:rsidR="005F78C0" w:rsidRPr="00D31D92" w:rsidRDefault="005F78C0" w:rsidP="002440E6">
            <w:pPr>
              <w:spacing w:after="0" w:line="240" w:lineRule="auto"/>
              <w:jc w:val="center"/>
              <w:rPr>
                <w:rFonts w:cs="Calibri"/>
                <w:color w:val="0563C1"/>
                <w:sz w:val="16"/>
                <w:szCs w:val="16"/>
                <w:u w:val="single"/>
                <w:lang w:eastAsia="tr-TR"/>
              </w:rPr>
            </w:pPr>
            <w:r w:rsidRPr="00D31D92">
              <w:rPr>
                <w:rFonts w:cs="Calibri"/>
                <w:color w:val="0563C1"/>
                <w:sz w:val="16"/>
                <w:szCs w:val="16"/>
                <w:u w:val="single"/>
                <w:lang w:eastAsia="tr-TR"/>
              </w:rPr>
              <w:t>ahmet.burakcin@dsi.gov.tr</w:t>
            </w:r>
          </w:p>
        </w:tc>
        <w:tc>
          <w:tcPr>
            <w:tcW w:w="2158" w:type="dxa"/>
            <w:tcBorders>
              <w:top w:val="nil"/>
              <w:left w:val="nil"/>
              <w:bottom w:val="nil"/>
              <w:right w:val="single" w:sz="4" w:space="0" w:color="auto"/>
            </w:tcBorders>
            <w:shd w:val="clear" w:color="000000" w:fill="FFFFFF"/>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Toros Mah. 78121 Sk. Gökçebay Sitesi B Blok K:7 D:14 Çukurova/ADANA</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70</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YÜREĞİR BELEDİYESİ</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MÜCAHİD BAHADDİN GİLDİR</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20809026322</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MÜHENDİSİ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5399350211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3223215757</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4" w:history="1">
              <w:r w:rsidR="005F78C0" w:rsidRPr="00D31D92">
                <w:rPr>
                  <w:rFonts w:cs="Calibri"/>
                  <w:color w:val="0563C1"/>
                  <w:sz w:val="16"/>
                  <w:szCs w:val="16"/>
                  <w:u w:val="single"/>
                  <w:lang w:eastAsia="tr-TR"/>
                </w:rPr>
                <w:t>gildirmucahid@gmail.com</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Belediyeevleri mah. 84241 sk. No:259</w:t>
            </w:r>
          </w:p>
        </w:tc>
      </w:tr>
      <w:tr w:rsidR="005F78C0" w:rsidRPr="00D31D92" w:rsidTr="00EB4C73">
        <w:trPr>
          <w:trHeight w:val="133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71</w:t>
            </w:r>
          </w:p>
        </w:tc>
        <w:tc>
          <w:tcPr>
            <w:tcW w:w="20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YÜREĞİR BELEDİYESİ</w:t>
            </w:r>
          </w:p>
        </w:tc>
        <w:tc>
          <w:tcPr>
            <w:tcW w:w="18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EYYÜP SALİH ZAFER</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31075475080</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MÜHENDİSİ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5536454242</w:t>
            </w:r>
          </w:p>
        </w:tc>
        <w:tc>
          <w:tcPr>
            <w:tcW w:w="1579"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3223215757</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5" w:history="1">
              <w:r w:rsidR="005F78C0" w:rsidRPr="00D31D92">
                <w:rPr>
                  <w:rFonts w:cs="Calibri"/>
                  <w:color w:val="0563C1"/>
                  <w:sz w:val="16"/>
                  <w:szCs w:val="16"/>
                  <w:u w:val="single"/>
                  <w:lang w:eastAsia="tr-TR"/>
                </w:rPr>
                <w:t>zfr.group23@gmail.com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Gültepe Mah. 913 sk. No:7</w:t>
            </w:r>
          </w:p>
        </w:tc>
      </w:tr>
      <w:tr w:rsidR="005F78C0" w:rsidRPr="00D31D92" w:rsidTr="00EB4C73">
        <w:trPr>
          <w:trHeight w:val="1302"/>
        </w:trPr>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72</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YÜREĞİR BELEDİYESİ</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MEHMET ARGUNŞAH</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21520011956</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5062350877</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3223215757</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6" w:history="1">
              <w:r w:rsidR="005F78C0" w:rsidRPr="00D31D92">
                <w:rPr>
                  <w:rFonts w:cs="Calibri"/>
                  <w:color w:val="0563C1"/>
                  <w:sz w:val="16"/>
                  <w:szCs w:val="16"/>
                  <w:u w:val="single"/>
                  <w:lang w:eastAsia="tr-TR"/>
                </w:rPr>
                <w:t>mehmetargunsah@gmail.com</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Tellidere Mah. 72081 sk. No:9</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73</w:t>
            </w:r>
          </w:p>
        </w:tc>
        <w:tc>
          <w:tcPr>
            <w:tcW w:w="20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YÜREĞİR BELEDİYESİ</w:t>
            </w:r>
          </w:p>
        </w:tc>
        <w:tc>
          <w:tcPr>
            <w:tcW w:w="18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HAKKI FARUK GÜNEŞ</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20372527806</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MÜHENDİSİ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5058094457</w:t>
            </w:r>
          </w:p>
        </w:tc>
        <w:tc>
          <w:tcPr>
            <w:tcW w:w="1579"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3223216161</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7" w:history="1">
              <w:r w:rsidR="005F78C0" w:rsidRPr="00D31D92">
                <w:rPr>
                  <w:rFonts w:cs="Calibri"/>
                  <w:color w:val="0563C1"/>
                  <w:sz w:val="16"/>
                  <w:szCs w:val="16"/>
                  <w:u w:val="single"/>
                  <w:lang w:eastAsia="tr-TR"/>
                </w:rPr>
                <w:t>hkkfrkgns_05@hotmail.com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CEMALPAŞA MAH. ORDU CAD. NO:107/4 İÇ KAPI NO:5</w:t>
            </w:r>
          </w:p>
        </w:tc>
      </w:tr>
      <w:tr w:rsidR="005F78C0" w:rsidRPr="00D31D92" w:rsidTr="00EB4C73">
        <w:trPr>
          <w:trHeight w:val="133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74</w:t>
            </w:r>
          </w:p>
        </w:tc>
        <w:tc>
          <w:tcPr>
            <w:tcW w:w="20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YÜREĞİR BELEDİYESİ</w:t>
            </w:r>
          </w:p>
        </w:tc>
        <w:tc>
          <w:tcPr>
            <w:tcW w:w="18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ŞENAY ARTUKER</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EB4C73">
            <w:pPr>
              <w:spacing w:after="0" w:line="240" w:lineRule="auto"/>
              <w:rPr>
                <w:rFonts w:cs="Calibri"/>
                <w:color w:val="000000"/>
                <w:lang w:eastAsia="tr-TR"/>
              </w:rPr>
            </w:pPr>
            <w:r w:rsidRPr="00D31D92">
              <w:rPr>
                <w:rFonts w:cs="Calibri"/>
                <w:color w:val="000000"/>
                <w:lang w:eastAsia="tr-TR"/>
              </w:rPr>
              <w:t>19381</w:t>
            </w:r>
            <w:r w:rsidR="00EB4C73">
              <w:rPr>
                <w:rFonts w:cs="Calibri"/>
                <w:color w:val="000000"/>
                <w:lang w:eastAsia="tr-TR"/>
              </w:rPr>
              <w:t>11182</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MÜHENDİSİ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5332470676</w:t>
            </w:r>
          </w:p>
        </w:tc>
        <w:tc>
          <w:tcPr>
            <w:tcW w:w="1579"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3223216161</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8" w:history="1">
              <w:r w:rsidR="005F78C0" w:rsidRPr="00D31D92">
                <w:rPr>
                  <w:rFonts w:cs="Calibri"/>
                  <w:color w:val="0563C1"/>
                  <w:sz w:val="16"/>
                  <w:szCs w:val="16"/>
                  <w:u w:val="single"/>
                  <w:lang w:eastAsia="tr-TR"/>
                </w:rPr>
                <w:t>senayartuker@hotmail.com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GÜZELYALI MAH. UĞUR MUMCU BULVARI 81150 SK. NADİR CİVAN APT. B BLOK K:6 D:6</w:t>
            </w:r>
          </w:p>
        </w:tc>
      </w:tr>
      <w:tr w:rsidR="005F78C0" w:rsidRPr="00D31D92" w:rsidTr="00EB4C73">
        <w:trPr>
          <w:trHeight w:val="1302"/>
        </w:trPr>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lastRenderedPageBreak/>
              <w:t>75</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YÜREĞİR BELEDİYESİ</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TANER DAĞHAN</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11612143986</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İNŞAAT TEKNİKERİ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5423212301</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3223216161</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29" w:history="1">
              <w:r w:rsidR="005F78C0" w:rsidRPr="00D31D92">
                <w:rPr>
                  <w:rFonts w:cs="Calibri"/>
                  <w:color w:val="0563C1"/>
                  <w:sz w:val="16"/>
                  <w:szCs w:val="16"/>
                  <w:u w:val="single"/>
                  <w:lang w:eastAsia="tr-TR"/>
                </w:rPr>
                <w:t>daghantaner@hotmail.com</w:t>
              </w:r>
            </w:hyperlink>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SERİNEVLER MAH. 3866 SK. NO:38</w:t>
            </w:r>
          </w:p>
        </w:tc>
      </w:tr>
      <w:tr w:rsidR="005F78C0" w:rsidRPr="00D31D92" w:rsidTr="00EB4C73">
        <w:trPr>
          <w:trHeight w:val="13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76</w:t>
            </w:r>
          </w:p>
        </w:tc>
        <w:tc>
          <w:tcPr>
            <w:tcW w:w="20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YÜREĞİR BELEDİYESİ</w:t>
            </w:r>
          </w:p>
        </w:tc>
        <w:tc>
          <w:tcPr>
            <w:tcW w:w="188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AYTAÇ BAŞDAN</w:t>
            </w:r>
          </w:p>
        </w:tc>
        <w:tc>
          <w:tcPr>
            <w:tcW w:w="126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21010096098</w:t>
            </w:r>
          </w:p>
        </w:tc>
        <w:tc>
          <w:tcPr>
            <w:tcW w:w="1363"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HARİTA TEKNİKERİ</w:t>
            </w:r>
          </w:p>
        </w:tc>
        <w:tc>
          <w:tcPr>
            <w:tcW w:w="1300"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5466565772</w:t>
            </w:r>
          </w:p>
        </w:tc>
        <w:tc>
          <w:tcPr>
            <w:tcW w:w="1579" w:type="dxa"/>
            <w:tcBorders>
              <w:top w:val="nil"/>
              <w:left w:val="nil"/>
              <w:bottom w:val="single" w:sz="4" w:space="0" w:color="auto"/>
              <w:right w:val="single" w:sz="4" w:space="0" w:color="auto"/>
            </w:tcBorders>
            <w:shd w:val="clear" w:color="auto" w:fill="auto"/>
            <w:noWrap/>
            <w:vAlign w:val="center"/>
            <w:hideMark/>
          </w:tcPr>
          <w:p w:rsidR="005F78C0" w:rsidRPr="00D31D92" w:rsidRDefault="005F78C0" w:rsidP="002440E6">
            <w:pPr>
              <w:spacing w:after="0" w:line="240" w:lineRule="auto"/>
              <w:jc w:val="center"/>
              <w:rPr>
                <w:rFonts w:cs="Calibri"/>
                <w:color w:val="000000"/>
                <w:sz w:val="18"/>
                <w:szCs w:val="18"/>
                <w:lang w:eastAsia="tr-TR"/>
              </w:rPr>
            </w:pPr>
            <w:r w:rsidRPr="00D31D92">
              <w:rPr>
                <w:rFonts w:cs="Calibri"/>
                <w:color w:val="000000"/>
                <w:sz w:val="18"/>
                <w:szCs w:val="18"/>
                <w:lang w:eastAsia="tr-TR"/>
              </w:rPr>
              <w:t>3223215757</w:t>
            </w:r>
          </w:p>
        </w:tc>
        <w:tc>
          <w:tcPr>
            <w:tcW w:w="2480" w:type="dxa"/>
            <w:tcBorders>
              <w:top w:val="nil"/>
              <w:left w:val="nil"/>
              <w:bottom w:val="single" w:sz="4" w:space="0" w:color="auto"/>
              <w:right w:val="single" w:sz="4" w:space="0" w:color="auto"/>
            </w:tcBorders>
            <w:shd w:val="clear" w:color="auto" w:fill="auto"/>
            <w:noWrap/>
            <w:vAlign w:val="center"/>
            <w:hideMark/>
          </w:tcPr>
          <w:p w:rsidR="005F78C0" w:rsidRPr="00D31D92" w:rsidRDefault="008A77BD" w:rsidP="002440E6">
            <w:pPr>
              <w:spacing w:after="0" w:line="240" w:lineRule="auto"/>
              <w:jc w:val="center"/>
              <w:rPr>
                <w:rFonts w:cs="Calibri"/>
                <w:color w:val="0563C1"/>
                <w:sz w:val="16"/>
                <w:szCs w:val="16"/>
                <w:u w:val="single"/>
                <w:lang w:eastAsia="tr-TR"/>
              </w:rPr>
            </w:pPr>
            <w:hyperlink r:id="rId130" w:history="1">
              <w:r w:rsidR="005F78C0" w:rsidRPr="00D31D92">
                <w:rPr>
                  <w:rFonts w:cs="Calibri"/>
                  <w:color w:val="0563C1"/>
                  <w:sz w:val="16"/>
                  <w:szCs w:val="16"/>
                  <w:u w:val="single"/>
                  <w:lang w:eastAsia="tr-TR"/>
                </w:rPr>
                <w:t>aytacbasdan@hotmail.com</w:t>
              </w:r>
            </w:hyperlink>
          </w:p>
        </w:tc>
        <w:tc>
          <w:tcPr>
            <w:tcW w:w="2158" w:type="dxa"/>
            <w:tcBorders>
              <w:top w:val="nil"/>
              <w:left w:val="nil"/>
              <w:bottom w:val="single" w:sz="4" w:space="0" w:color="auto"/>
              <w:right w:val="single" w:sz="4" w:space="0" w:color="auto"/>
            </w:tcBorders>
            <w:shd w:val="clear" w:color="auto" w:fill="auto"/>
            <w:vAlign w:val="center"/>
            <w:hideMark/>
          </w:tcPr>
          <w:p w:rsidR="005F78C0" w:rsidRPr="00D31D92" w:rsidRDefault="005F78C0" w:rsidP="002440E6">
            <w:pPr>
              <w:spacing w:after="0" w:line="240" w:lineRule="auto"/>
              <w:jc w:val="center"/>
              <w:rPr>
                <w:rFonts w:cs="Calibri"/>
                <w:color w:val="000000"/>
                <w:lang w:eastAsia="tr-TR"/>
              </w:rPr>
            </w:pPr>
            <w:r w:rsidRPr="00D31D92">
              <w:rPr>
                <w:rFonts w:cs="Calibri"/>
                <w:color w:val="000000"/>
                <w:lang w:eastAsia="tr-TR"/>
              </w:rPr>
              <w:t>Güzelyalı Mah. 81163 Sk. No:15</w:t>
            </w:r>
          </w:p>
        </w:tc>
      </w:tr>
    </w:tbl>
    <w:p w:rsidR="005F78C0" w:rsidRDefault="005F78C0" w:rsidP="005F78C0"/>
    <w:p w:rsidR="003B2967" w:rsidRDefault="003B2967" w:rsidP="003B2967">
      <w:pPr>
        <w:rPr>
          <w:lang w:val="tr-TR"/>
        </w:rPr>
      </w:pPr>
    </w:p>
    <w:p w:rsidR="003B2967" w:rsidRPr="004D7A46" w:rsidRDefault="003B2967" w:rsidP="003B2967">
      <w:pPr>
        <w:spacing w:before="200" w:after="100" w:line="269" w:lineRule="auto"/>
        <w:outlineLvl w:val="1"/>
        <w:rPr>
          <w:rFonts w:ascii="Times New Roman" w:hAnsi="Times New Roman"/>
          <w:b/>
          <w:bCs/>
          <w:i w:val="0"/>
          <w:color w:val="17365D"/>
          <w:sz w:val="24"/>
          <w:szCs w:val="22"/>
          <w:lang w:val="tr-TR"/>
        </w:rPr>
      </w:pPr>
      <w:r w:rsidRPr="004D7A46">
        <w:rPr>
          <w:rFonts w:ascii="Times New Roman" w:eastAsia="Calibri" w:hAnsi="Times New Roman"/>
          <w:b/>
          <w:bCs/>
          <w:i w:val="0"/>
          <w:iCs w:val="0"/>
          <w:sz w:val="18"/>
          <w:szCs w:val="18"/>
          <w:lang w:val="tr-TR"/>
        </w:rPr>
        <w:t>HASAR</w:t>
      </w:r>
      <w:r w:rsidRPr="004D7A46">
        <w:rPr>
          <w:rFonts w:ascii="Times New Roman" w:eastAsia="Calibri" w:hAnsi="Times New Roman"/>
          <w:bCs/>
          <w:i w:val="0"/>
          <w:iCs w:val="0"/>
          <w:sz w:val="18"/>
          <w:szCs w:val="18"/>
          <w:lang w:val="tr-TR"/>
        </w:rPr>
        <w:t xml:space="preserve"> </w:t>
      </w:r>
      <w:r w:rsidRPr="004D7A46">
        <w:rPr>
          <w:rFonts w:ascii="Times New Roman" w:eastAsia="Calibri" w:hAnsi="Times New Roman"/>
          <w:b/>
          <w:bCs/>
          <w:i w:val="0"/>
          <w:iCs w:val="0"/>
          <w:sz w:val="18"/>
          <w:szCs w:val="18"/>
          <w:lang w:val="tr-TR"/>
        </w:rPr>
        <w:t xml:space="preserve">TESPİT HİZMET GRUBU OPERASYON EKİPLERİ İÇİN DESTEK ÇÖZÜM ORTAĞI KURUMLARCA GÖREVLENDİRİLECEK </w:t>
      </w:r>
      <w:r>
        <w:rPr>
          <w:rFonts w:ascii="Times New Roman" w:eastAsia="Calibri" w:hAnsi="Times New Roman"/>
          <w:b/>
          <w:bCs/>
          <w:i w:val="0"/>
          <w:iCs w:val="0"/>
          <w:sz w:val="18"/>
          <w:szCs w:val="18"/>
          <w:lang w:val="tr-TR"/>
        </w:rPr>
        <w:t>ARAÇLARA</w:t>
      </w:r>
      <w:r w:rsidRPr="004D7A46">
        <w:rPr>
          <w:rFonts w:ascii="Times New Roman" w:eastAsia="Calibri" w:hAnsi="Times New Roman"/>
          <w:b/>
          <w:bCs/>
          <w:i w:val="0"/>
          <w:iCs w:val="0"/>
          <w:sz w:val="18"/>
          <w:szCs w:val="18"/>
          <w:lang w:val="tr-TR"/>
        </w:rPr>
        <w:t xml:space="preserve"> AİT BİLGİ FORMU</w:t>
      </w:r>
    </w:p>
    <w:p w:rsidR="003B2967" w:rsidRPr="004D7A46" w:rsidRDefault="003B2967" w:rsidP="003B2967">
      <w:pPr>
        <w:spacing w:line="276" w:lineRule="auto"/>
        <w:rPr>
          <w:rFonts w:ascii="Times New Roman" w:eastAsia="Calibri" w:hAnsi="Times New Roman"/>
          <w:i w:val="0"/>
          <w:iCs w:val="0"/>
          <w:sz w:val="18"/>
          <w:szCs w:val="18"/>
          <w:lang w:val="tr-TR"/>
        </w:rPr>
      </w:pPr>
    </w:p>
    <w:tbl>
      <w:tblPr>
        <w:tblW w:w="15360" w:type="dxa"/>
        <w:tblCellMar>
          <w:left w:w="70" w:type="dxa"/>
          <w:right w:w="70" w:type="dxa"/>
        </w:tblCellMar>
        <w:tblLook w:val="04A0" w:firstRow="1" w:lastRow="0" w:firstColumn="1" w:lastColumn="0" w:noHBand="0" w:noVBand="1"/>
      </w:tblPr>
      <w:tblGrid>
        <w:gridCol w:w="1300"/>
        <w:gridCol w:w="3140"/>
        <w:gridCol w:w="1680"/>
        <w:gridCol w:w="1820"/>
        <w:gridCol w:w="2080"/>
        <w:gridCol w:w="1900"/>
        <w:gridCol w:w="2020"/>
        <w:gridCol w:w="1420"/>
      </w:tblGrid>
      <w:tr w:rsidR="007A5699" w:rsidRPr="007A5699" w:rsidTr="007A5699">
        <w:trPr>
          <w:trHeight w:val="600"/>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b/>
                <w:bCs/>
                <w:i w:val="0"/>
                <w:iCs w:val="0"/>
                <w:color w:val="000000"/>
                <w:sz w:val="22"/>
                <w:szCs w:val="22"/>
                <w:lang w:val="tr-TR" w:eastAsia="tr-TR"/>
              </w:rPr>
            </w:pPr>
            <w:r w:rsidRPr="007A5699">
              <w:rPr>
                <w:rFonts w:cs="Calibri"/>
                <w:b/>
                <w:bCs/>
                <w:i w:val="0"/>
                <w:iCs w:val="0"/>
                <w:color w:val="000000"/>
                <w:sz w:val="22"/>
                <w:szCs w:val="22"/>
                <w:lang w:val="tr-TR" w:eastAsia="tr-TR"/>
              </w:rPr>
              <w:t>SIRA NO.</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b/>
                <w:bCs/>
                <w:i w:val="0"/>
                <w:iCs w:val="0"/>
                <w:color w:val="000000"/>
                <w:sz w:val="22"/>
                <w:szCs w:val="22"/>
                <w:lang w:val="tr-TR" w:eastAsia="tr-TR"/>
              </w:rPr>
            </w:pPr>
            <w:r w:rsidRPr="007A5699">
              <w:rPr>
                <w:rFonts w:cs="Calibri"/>
                <w:b/>
                <w:bCs/>
                <w:i w:val="0"/>
                <w:iCs w:val="0"/>
                <w:color w:val="000000"/>
                <w:sz w:val="22"/>
                <w:szCs w:val="22"/>
                <w:lang w:val="tr-TR" w:eastAsia="tr-TR"/>
              </w:rPr>
              <w:t>KURUM ADI</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2"/>
                <w:szCs w:val="22"/>
                <w:lang w:val="tr-TR" w:eastAsia="tr-TR"/>
              </w:rPr>
            </w:pPr>
            <w:r w:rsidRPr="007A5699">
              <w:rPr>
                <w:rFonts w:cs="Calibri"/>
                <w:b/>
                <w:bCs/>
                <w:i w:val="0"/>
                <w:iCs w:val="0"/>
                <w:color w:val="000000"/>
                <w:sz w:val="22"/>
                <w:szCs w:val="22"/>
                <w:lang w:val="tr-TR" w:eastAsia="tr-TR"/>
              </w:rPr>
              <w:t>PLAKASI</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2"/>
                <w:szCs w:val="22"/>
                <w:lang w:val="tr-TR" w:eastAsia="tr-TR"/>
              </w:rPr>
            </w:pPr>
            <w:r w:rsidRPr="007A5699">
              <w:rPr>
                <w:rFonts w:cs="Calibri"/>
                <w:b/>
                <w:bCs/>
                <w:i w:val="0"/>
                <w:iCs w:val="0"/>
                <w:color w:val="000000"/>
                <w:sz w:val="22"/>
                <w:szCs w:val="22"/>
                <w:lang w:val="tr-TR" w:eastAsia="tr-TR"/>
              </w:rPr>
              <w:t>CİNSİ</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2"/>
                <w:szCs w:val="22"/>
                <w:lang w:val="tr-TR" w:eastAsia="tr-TR"/>
              </w:rPr>
            </w:pPr>
            <w:r w:rsidRPr="007A5699">
              <w:rPr>
                <w:rFonts w:cs="Calibri"/>
                <w:b/>
                <w:bCs/>
                <w:i w:val="0"/>
                <w:iCs w:val="0"/>
                <w:color w:val="000000"/>
                <w:sz w:val="22"/>
                <w:szCs w:val="22"/>
                <w:lang w:val="tr-TR" w:eastAsia="tr-TR"/>
              </w:rPr>
              <w:t>MARKASI</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b/>
                <w:bCs/>
                <w:i w:val="0"/>
                <w:iCs w:val="0"/>
                <w:color w:val="000000"/>
                <w:sz w:val="22"/>
                <w:szCs w:val="22"/>
                <w:lang w:val="tr-TR" w:eastAsia="tr-TR"/>
              </w:rPr>
            </w:pPr>
            <w:r w:rsidRPr="007A5699">
              <w:rPr>
                <w:rFonts w:cs="Calibri"/>
                <w:b/>
                <w:bCs/>
                <w:i w:val="0"/>
                <w:iCs w:val="0"/>
                <w:color w:val="000000"/>
                <w:sz w:val="22"/>
                <w:szCs w:val="22"/>
                <w:lang w:val="tr-TR" w:eastAsia="tr-TR"/>
              </w:rPr>
              <w:t>MODELİ</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b/>
                <w:bCs/>
                <w:i w:val="0"/>
                <w:iCs w:val="0"/>
                <w:color w:val="000000"/>
                <w:sz w:val="22"/>
                <w:szCs w:val="22"/>
                <w:lang w:val="tr-TR" w:eastAsia="tr-TR"/>
              </w:rPr>
            </w:pPr>
            <w:r w:rsidRPr="007A5699">
              <w:rPr>
                <w:rFonts w:cs="Calibri"/>
                <w:b/>
                <w:bCs/>
                <w:i w:val="0"/>
                <w:iCs w:val="0"/>
                <w:color w:val="000000"/>
                <w:sz w:val="22"/>
                <w:szCs w:val="22"/>
                <w:lang w:val="tr-TR" w:eastAsia="tr-TR"/>
              </w:rPr>
              <w:t>TAŞIMA KAPSİTESİ (İNSAN)</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b/>
                <w:bCs/>
                <w:i w:val="0"/>
                <w:iCs w:val="0"/>
                <w:color w:val="000000"/>
                <w:sz w:val="22"/>
                <w:szCs w:val="22"/>
                <w:lang w:val="tr-TR" w:eastAsia="tr-TR"/>
              </w:rPr>
            </w:pPr>
            <w:r w:rsidRPr="007A5699">
              <w:rPr>
                <w:rFonts w:cs="Calibri"/>
                <w:b/>
                <w:bCs/>
                <w:i w:val="0"/>
                <w:iCs w:val="0"/>
                <w:color w:val="000000"/>
                <w:sz w:val="22"/>
                <w:szCs w:val="22"/>
                <w:lang w:val="tr-TR" w:eastAsia="tr-TR"/>
              </w:rPr>
              <w:t>ARAZİ VİTESİ İSE X</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1</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Aladağ Belediyesi </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R 8864</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PİKAP</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NİSSAN NAVARA</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2014</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4X2</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2</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Aladağ Belediyesi </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R 0827</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TRANSİT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2016</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3</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Aladağ Belediyesi </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R 4482</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TRANSİT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2016</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4</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Aladağ Belediyesi </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R 1205</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TRANSİT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2016</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5</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Aladağ Belediyesi </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DLF 32</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PİKAP</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MITSUBISHI L 200</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2014</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4X2</w:t>
            </w:r>
          </w:p>
        </w:tc>
      </w:tr>
      <w:tr w:rsidR="007A5699" w:rsidRPr="007A5699" w:rsidTr="007A5699">
        <w:trPr>
          <w:trHeight w:val="6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6</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İLLER BANKASI A.Ş. ADANA BÖLGE MÜDÜRLÜĞÜ</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ACJ 028</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FIAT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EGEA</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2017</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6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7</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İLLER BANKASI A.Ş. ADANA BÖLGE MÜDÜRLÜĞÜ</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ACE 214</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FIAT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EGEA</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2017</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8</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Karataş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UP 970</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OTOMOBİL</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MİTSUBIŞİ</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4+1</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9</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Karataş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ZN 591</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PİKAP</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NİSSAN</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4+1</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10</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KARAYOLLARI 57. ŞUBE ŞEFLİĞİ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33 ADD 12</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Pikap</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 Ranger</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2007</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11</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Pozantı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P 2301</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Otomobil</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Renault</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2009</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 Kişi</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w:t>
            </w:r>
          </w:p>
        </w:tc>
      </w:tr>
      <w:tr w:rsidR="007A5699" w:rsidRPr="007A5699" w:rsidTr="007A5699">
        <w:trPr>
          <w:trHeight w:val="31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lastRenderedPageBreak/>
              <w:t>12</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Pozantı Belediyesi</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P 1242</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Otomobil</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Renault</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2005</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 Kişi</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13</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Pozantı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P 3072</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Otobüs</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BMC</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1999</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35 Kişi</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14</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Seyhan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midibüs </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 Transit</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15</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Ceyhan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VN 015</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Kamyonet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16</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Ceyhan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VM 446</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Kamyonet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17</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Ceyhan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V 5344</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Minibüs</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10</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18</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Orman 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CJF 77</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Pick-up </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Isuzu</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1999</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x</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19</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Orman</w:t>
            </w:r>
            <w:r w:rsidRPr="00BD2C42">
              <w:rPr>
                <w:rFonts w:cs="Calibri"/>
                <w:i w:val="0"/>
                <w:iCs w:val="0"/>
                <w:color w:val="000000"/>
                <w:sz w:val="22"/>
                <w:szCs w:val="22"/>
                <w:lang w:val="tr-TR" w:eastAsia="tr-TR"/>
              </w:rPr>
              <w:t xml:space="preserve"> </w:t>
            </w:r>
            <w:r w:rsidRPr="007A5699">
              <w:rPr>
                <w:rFonts w:cs="Calibri"/>
                <w:i w:val="0"/>
                <w:iCs w:val="0"/>
                <w:color w:val="000000"/>
                <w:sz w:val="22"/>
                <w:szCs w:val="22"/>
                <w:lang w:val="tr-TR" w:eastAsia="tr-TR"/>
              </w:rPr>
              <w:t>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BR 697</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Pick-up </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Isuzu</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2001</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x</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20</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Orman 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UY 138</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Pick-up </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Isuzu</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1999</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x</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21</w:t>
            </w:r>
          </w:p>
        </w:tc>
        <w:tc>
          <w:tcPr>
            <w:tcW w:w="3140" w:type="dxa"/>
            <w:tcBorders>
              <w:top w:val="nil"/>
              <w:left w:val="nil"/>
              <w:bottom w:val="single" w:sz="4" w:space="0" w:color="auto"/>
              <w:right w:val="single" w:sz="4" w:space="0" w:color="auto"/>
            </w:tcBorders>
            <w:shd w:val="clear" w:color="auto" w:fill="auto"/>
            <w:vAlign w:val="center"/>
            <w:hideMark/>
          </w:tcPr>
          <w:p w:rsidR="007A5699" w:rsidRPr="00BD2C42" w:rsidRDefault="007A5699" w:rsidP="007A5699">
            <w:pPr>
              <w:spacing w:after="0" w:line="240" w:lineRule="auto"/>
              <w:jc w:val="center"/>
              <w:rPr>
                <w:rFonts w:cs="Calibri"/>
                <w:i w:val="0"/>
                <w:iCs w:val="0"/>
                <w:color w:val="000000"/>
                <w:sz w:val="22"/>
                <w:szCs w:val="22"/>
                <w:lang w:val="tr-TR" w:eastAsia="tr-TR"/>
              </w:rPr>
            </w:pPr>
            <w:r w:rsidRPr="00BD2C42">
              <w:rPr>
                <w:rFonts w:cs="Calibri"/>
                <w:i w:val="0"/>
                <w:iCs w:val="0"/>
                <w:color w:val="000000"/>
                <w:sz w:val="22"/>
                <w:szCs w:val="22"/>
                <w:lang w:val="tr-TR" w:eastAsia="tr-TR"/>
              </w:rPr>
              <w:t>Orman 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CGL 17</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Minibüs</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Wolswagen</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2012</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19</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BD2C42" w:rsidRPr="007A5699" w:rsidRDefault="00BD2C42" w:rsidP="00BD2C42">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22</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Çukurova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C 1320</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otomobil</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Fiat Linea</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2009</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23</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Çukurova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C 1321</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otomobil</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Fiat Linea</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2009</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24</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Çukurova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DRG 61</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Otomobil</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 Tourneo</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2015</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25</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Çukurova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DRG 62</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Otomobil</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 Tourneo</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2015</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26</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Çukurova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BAT 90</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OTOBÜS</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PRESTİJ</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2011</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28</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27</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Kozan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Y 7900</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PİCK UP</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Mitsubishi</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X</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28</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Kozan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Y 1048</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PİCK UP</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 Ranger</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2012</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X</w:t>
            </w:r>
          </w:p>
        </w:tc>
      </w:tr>
      <w:tr w:rsidR="007A5699" w:rsidRPr="007A5699" w:rsidTr="007A5699">
        <w:trPr>
          <w:trHeight w:val="6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29</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İmo </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AIM 81</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Ticari</w:t>
            </w:r>
          </w:p>
        </w:tc>
        <w:tc>
          <w:tcPr>
            <w:tcW w:w="208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Yeni Tourneo Connect Delux</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2016</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7A5699" w:rsidP="00BD2C42">
            <w:pPr>
              <w:spacing w:after="0" w:line="240" w:lineRule="auto"/>
              <w:jc w:val="center"/>
              <w:rPr>
                <w:rFonts w:cs="Calibri"/>
                <w:b/>
                <w:bCs/>
                <w:i w:val="0"/>
                <w:iCs w:val="0"/>
                <w:color w:val="000000"/>
                <w:sz w:val="24"/>
                <w:szCs w:val="24"/>
                <w:lang w:val="tr-TR" w:eastAsia="tr-TR"/>
              </w:rPr>
            </w:pPr>
            <w:r w:rsidRPr="007A5699">
              <w:rPr>
                <w:rFonts w:cs="Calibri"/>
                <w:b/>
                <w:bCs/>
                <w:i w:val="0"/>
                <w:iCs w:val="0"/>
                <w:color w:val="000000"/>
                <w:sz w:val="24"/>
                <w:szCs w:val="24"/>
                <w:lang w:val="tr-TR" w:eastAsia="tr-TR"/>
              </w:rPr>
              <w:t>3</w:t>
            </w:r>
            <w:r w:rsidR="00BD2C42">
              <w:rPr>
                <w:rFonts w:cs="Calibri"/>
                <w:b/>
                <w:bCs/>
                <w:i w:val="0"/>
                <w:iCs w:val="0"/>
                <w:color w:val="000000"/>
                <w:sz w:val="24"/>
                <w:szCs w:val="24"/>
                <w:lang w:val="tr-TR" w:eastAsia="tr-TR"/>
              </w:rPr>
              <w:t>0</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Karaisalı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ERL 69</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Kamyonet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Fiat Full Back </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2016</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31</w:t>
            </w:r>
          </w:p>
        </w:tc>
        <w:tc>
          <w:tcPr>
            <w:tcW w:w="314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Büyükşehir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DPN 05</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Pikap</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Toyota</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Hılux</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X</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32</w:t>
            </w:r>
          </w:p>
        </w:tc>
        <w:tc>
          <w:tcPr>
            <w:tcW w:w="314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DSİ 6. 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88 -- 5152</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Vinç 18 Ton</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Locatelli</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18 Ton</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33</w:t>
            </w:r>
          </w:p>
        </w:tc>
        <w:tc>
          <w:tcPr>
            <w:tcW w:w="314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DSİ 6. 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04 -- 5098</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Kepçe</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Fıat Cobelco</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75 m</w:t>
            </w:r>
            <w:r w:rsidRPr="007A5699">
              <w:rPr>
                <w:rFonts w:ascii="Arial TUR" w:hAnsi="Arial TUR" w:cs="Calibri"/>
                <w:i w:val="0"/>
                <w:iCs w:val="0"/>
                <w:color w:val="000000"/>
                <w:sz w:val="22"/>
                <w:szCs w:val="22"/>
                <w:lang w:val="tr-TR" w:eastAsia="tr-TR"/>
              </w:rPr>
              <w:t>³</w:t>
            </w:r>
            <w:r w:rsidRPr="007A5699">
              <w:rPr>
                <w:rFonts w:cs="Calibri"/>
                <w:i w:val="0"/>
                <w:iCs w:val="0"/>
                <w:color w:val="000000"/>
                <w:sz w:val="22"/>
                <w:szCs w:val="22"/>
                <w:lang w:val="tr-TR" w:eastAsia="tr-TR"/>
              </w:rPr>
              <w:t>/h</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34</w:t>
            </w:r>
          </w:p>
        </w:tc>
        <w:tc>
          <w:tcPr>
            <w:tcW w:w="314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DSİ 6. 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14 -- 2051</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Dozer</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Lıebherr</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135 m</w:t>
            </w:r>
            <w:r w:rsidRPr="007A5699">
              <w:rPr>
                <w:rFonts w:ascii="Arial TUR" w:hAnsi="Arial TUR" w:cs="Calibri"/>
                <w:i w:val="0"/>
                <w:iCs w:val="0"/>
                <w:color w:val="000000"/>
                <w:sz w:val="22"/>
                <w:szCs w:val="22"/>
                <w:lang w:val="tr-TR" w:eastAsia="tr-TR"/>
              </w:rPr>
              <w:t>³</w:t>
            </w:r>
            <w:r w:rsidRPr="007A5699">
              <w:rPr>
                <w:rFonts w:cs="Calibri"/>
                <w:i w:val="0"/>
                <w:iCs w:val="0"/>
                <w:color w:val="000000"/>
                <w:sz w:val="22"/>
                <w:szCs w:val="22"/>
                <w:lang w:val="tr-TR" w:eastAsia="tr-TR"/>
              </w:rPr>
              <w:t>/h</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BD2C42"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35</w:t>
            </w:r>
          </w:p>
        </w:tc>
        <w:tc>
          <w:tcPr>
            <w:tcW w:w="314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DSİ 6. 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15 -- 1177</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Kamyon</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 Cargo</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 m</w:t>
            </w:r>
            <w:r w:rsidRPr="007A5699">
              <w:rPr>
                <w:rFonts w:ascii="Arial TUR" w:hAnsi="Arial TUR" w:cs="Calibri"/>
                <w:i w:val="0"/>
                <w:iCs w:val="0"/>
                <w:color w:val="000000"/>
                <w:sz w:val="22"/>
                <w:szCs w:val="22"/>
                <w:lang w:val="tr-TR" w:eastAsia="tr-TR"/>
              </w:rPr>
              <w:t>³</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810BA9"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36</w:t>
            </w:r>
          </w:p>
        </w:tc>
        <w:tc>
          <w:tcPr>
            <w:tcW w:w="314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DSİ 6. 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14 -- 3006</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Kırıcı</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Bomlu Hidromek</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225 m</w:t>
            </w:r>
            <w:r w:rsidRPr="007A5699">
              <w:rPr>
                <w:rFonts w:ascii="Arial TUR" w:hAnsi="Arial TUR" w:cs="Calibri"/>
                <w:i w:val="0"/>
                <w:iCs w:val="0"/>
                <w:color w:val="000000"/>
                <w:sz w:val="22"/>
                <w:szCs w:val="22"/>
                <w:lang w:val="tr-TR" w:eastAsia="tr-TR"/>
              </w:rPr>
              <w:t>³</w:t>
            </w:r>
            <w:r w:rsidRPr="007A5699">
              <w:rPr>
                <w:rFonts w:cs="Calibri"/>
                <w:i w:val="0"/>
                <w:iCs w:val="0"/>
                <w:color w:val="000000"/>
                <w:sz w:val="22"/>
                <w:szCs w:val="22"/>
                <w:lang w:val="tr-TR" w:eastAsia="tr-TR"/>
              </w:rPr>
              <w:t>/h</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810BA9"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37</w:t>
            </w:r>
          </w:p>
        </w:tc>
        <w:tc>
          <w:tcPr>
            <w:tcW w:w="314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DSİ 6. BÖLGE MÜD.</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 DE 186</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Otomobil Binek</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xml:space="preserve">Murat-131 Doğan </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4</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699" w:rsidRPr="007A5699" w:rsidRDefault="00810BA9"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38</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YÜREĞİR BELEDİYESİ</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01CJM52</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KAMYONET</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ISUZU</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2013</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810BA9">
        <w:trPr>
          <w:trHeight w:val="31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699" w:rsidRPr="007A5699" w:rsidRDefault="00810BA9"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lastRenderedPageBreak/>
              <w:t>39</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YÜREĞİR BELEDİYESİ</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01BCF73</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KAMYONET</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ISUZU</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810BA9"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40</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YÜREĞİR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01UJ641</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KAMYONET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ISUZU</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2006</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X</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810BA9"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41</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YÜREĞİR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01BY386</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KAMYONET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TOYOTA</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2005</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810BA9"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42</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YÜREĞİR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01KB754</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KAMYONET</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2002</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5</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810BA9"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43</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YÜREĞİR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01ZY0288</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MİNİBÜS</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2017</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17</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r w:rsidR="007A5699" w:rsidRPr="007A5699" w:rsidTr="007A5699">
        <w:trPr>
          <w:trHeight w:val="315"/>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A5699" w:rsidRPr="007A5699" w:rsidRDefault="00810BA9" w:rsidP="007A5699">
            <w:pPr>
              <w:spacing w:after="0" w:line="240" w:lineRule="auto"/>
              <w:jc w:val="center"/>
              <w:rPr>
                <w:rFonts w:cs="Calibri"/>
                <w:b/>
                <w:bCs/>
                <w:i w:val="0"/>
                <w:iCs w:val="0"/>
                <w:color w:val="000000"/>
                <w:sz w:val="24"/>
                <w:szCs w:val="24"/>
                <w:lang w:val="tr-TR" w:eastAsia="tr-TR"/>
              </w:rPr>
            </w:pPr>
            <w:r>
              <w:rPr>
                <w:rFonts w:cs="Calibri"/>
                <w:b/>
                <w:bCs/>
                <w:i w:val="0"/>
                <w:iCs w:val="0"/>
                <w:color w:val="000000"/>
                <w:sz w:val="24"/>
                <w:szCs w:val="24"/>
                <w:lang w:val="tr-TR" w:eastAsia="tr-TR"/>
              </w:rPr>
              <w:t>44</w:t>
            </w:r>
          </w:p>
        </w:tc>
        <w:tc>
          <w:tcPr>
            <w:tcW w:w="3140" w:type="dxa"/>
            <w:tcBorders>
              <w:top w:val="nil"/>
              <w:left w:val="nil"/>
              <w:bottom w:val="single" w:sz="4" w:space="0" w:color="auto"/>
              <w:right w:val="single" w:sz="4" w:space="0" w:color="auto"/>
            </w:tcBorders>
            <w:shd w:val="clear" w:color="auto" w:fill="auto"/>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YÜREĞİR BELEDİYESİ</w:t>
            </w:r>
          </w:p>
        </w:tc>
        <w:tc>
          <w:tcPr>
            <w:tcW w:w="16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01ZY0297</w:t>
            </w:r>
          </w:p>
        </w:tc>
        <w:tc>
          <w:tcPr>
            <w:tcW w:w="18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MİNİBÜS</w:t>
            </w:r>
          </w:p>
        </w:tc>
        <w:tc>
          <w:tcPr>
            <w:tcW w:w="208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FORD</w:t>
            </w:r>
          </w:p>
        </w:tc>
        <w:tc>
          <w:tcPr>
            <w:tcW w:w="190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2017</w:t>
            </w:r>
          </w:p>
        </w:tc>
        <w:tc>
          <w:tcPr>
            <w:tcW w:w="20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17</w:t>
            </w:r>
          </w:p>
        </w:tc>
        <w:tc>
          <w:tcPr>
            <w:tcW w:w="1420" w:type="dxa"/>
            <w:tcBorders>
              <w:top w:val="nil"/>
              <w:left w:val="nil"/>
              <w:bottom w:val="single" w:sz="4" w:space="0" w:color="auto"/>
              <w:right w:val="single" w:sz="4" w:space="0" w:color="auto"/>
            </w:tcBorders>
            <w:shd w:val="clear" w:color="auto" w:fill="auto"/>
            <w:noWrap/>
            <w:vAlign w:val="center"/>
            <w:hideMark/>
          </w:tcPr>
          <w:p w:rsidR="007A5699" w:rsidRPr="007A5699" w:rsidRDefault="007A5699" w:rsidP="007A5699">
            <w:pPr>
              <w:spacing w:after="0" w:line="240" w:lineRule="auto"/>
              <w:jc w:val="center"/>
              <w:rPr>
                <w:rFonts w:cs="Calibri"/>
                <w:i w:val="0"/>
                <w:iCs w:val="0"/>
                <w:color w:val="000000"/>
                <w:sz w:val="22"/>
                <w:szCs w:val="22"/>
                <w:lang w:val="tr-TR" w:eastAsia="tr-TR"/>
              </w:rPr>
            </w:pPr>
            <w:r w:rsidRPr="007A5699">
              <w:rPr>
                <w:rFonts w:cs="Calibri"/>
                <w:i w:val="0"/>
                <w:iCs w:val="0"/>
                <w:color w:val="000000"/>
                <w:sz w:val="22"/>
                <w:szCs w:val="22"/>
                <w:lang w:val="tr-TR" w:eastAsia="tr-TR"/>
              </w:rPr>
              <w:t> </w:t>
            </w:r>
          </w:p>
        </w:tc>
      </w:tr>
    </w:tbl>
    <w:p w:rsidR="003B2967" w:rsidRDefault="003B2967" w:rsidP="00AA50CD">
      <w:pPr>
        <w:jc w:val="center"/>
        <w:rPr>
          <w:lang w:val="tr-TR"/>
        </w:rPr>
      </w:pPr>
    </w:p>
    <w:p w:rsidR="003B2967" w:rsidRPr="003B2967" w:rsidRDefault="003B2967" w:rsidP="00AA50CD">
      <w:pPr>
        <w:jc w:val="center"/>
        <w:rPr>
          <w:lang w:val="tr-TR"/>
        </w:rPr>
      </w:pPr>
    </w:p>
    <w:p w:rsidR="00AA50CD" w:rsidRPr="002D3C1F" w:rsidRDefault="00AA50CD" w:rsidP="00AA50CD">
      <w:pPr>
        <w:autoSpaceDE w:val="0"/>
        <w:autoSpaceDN w:val="0"/>
        <w:adjustRightInd w:val="0"/>
        <w:spacing w:after="0" w:line="240" w:lineRule="auto"/>
        <w:jc w:val="center"/>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AFET VE ACİL DURUM YÖNETİM MERKEZİNE</w:t>
      </w:r>
    </w:p>
    <w:p w:rsidR="003B2967" w:rsidRPr="003B2967" w:rsidRDefault="00AA50CD" w:rsidP="00AA50CD">
      <w:pPr>
        <w:jc w:val="center"/>
        <w:rPr>
          <w:lang w:val="tr-TR"/>
        </w:rPr>
      </w:pPr>
      <w:r w:rsidRPr="002D3C1F">
        <w:rPr>
          <w:rFonts w:ascii="Times New Roman" w:eastAsia="Calibri" w:hAnsi="Times New Roman"/>
          <w:b/>
          <w:bCs/>
          <w:i w:val="0"/>
          <w:iCs w:val="0"/>
          <w:color w:val="000000"/>
          <w:sz w:val="23"/>
          <w:szCs w:val="23"/>
          <w:lang w:val="tr-TR"/>
        </w:rPr>
        <w:t>AİT HABERLEŞME BİLGİLERİ</w:t>
      </w:r>
    </w:p>
    <w:p w:rsidR="003B2967" w:rsidRPr="003B2967" w:rsidRDefault="003B2967" w:rsidP="003B2967">
      <w:pPr>
        <w:rPr>
          <w:lang w:val="tr-TR"/>
        </w:rPr>
      </w:pPr>
    </w:p>
    <w:tbl>
      <w:tblPr>
        <w:tblpPr w:leftFromText="141" w:rightFromText="141"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
        <w:gridCol w:w="2051"/>
        <w:gridCol w:w="3245"/>
      </w:tblGrid>
      <w:tr w:rsidR="00AA50CD" w:rsidRPr="002D3C1F" w:rsidTr="00AA50CD">
        <w:trPr>
          <w:trHeight w:val="1016"/>
        </w:trPr>
        <w:tc>
          <w:tcPr>
            <w:tcW w:w="65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1 </w:t>
            </w:r>
          </w:p>
        </w:tc>
        <w:tc>
          <w:tcPr>
            <w:tcW w:w="2051"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Santral </w:t>
            </w:r>
          </w:p>
        </w:tc>
        <w:tc>
          <w:tcPr>
            <w:tcW w:w="324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410 10 00 </w:t>
            </w:r>
          </w:p>
        </w:tc>
      </w:tr>
      <w:tr w:rsidR="00AA50CD" w:rsidRPr="002D3C1F" w:rsidTr="00AA50CD">
        <w:trPr>
          <w:trHeight w:val="942"/>
        </w:trPr>
        <w:tc>
          <w:tcPr>
            <w:tcW w:w="65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2 </w:t>
            </w:r>
          </w:p>
        </w:tc>
        <w:tc>
          <w:tcPr>
            <w:tcW w:w="2051"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Uydu Telefonu </w:t>
            </w:r>
          </w:p>
        </w:tc>
        <w:tc>
          <w:tcPr>
            <w:tcW w:w="324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008821661105655 </w:t>
            </w:r>
          </w:p>
        </w:tc>
      </w:tr>
      <w:tr w:rsidR="00AA50CD" w:rsidRPr="002D3C1F" w:rsidTr="00AA50CD">
        <w:trPr>
          <w:trHeight w:val="746"/>
        </w:trPr>
        <w:tc>
          <w:tcPr>
            <w:tcW w:w="652" w:type="dxa"/>
            <w:vMerge w:val="restart"/>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3 </w:t>
            </w:r>
          </w:p>
        </w:tc>
        <w:tc>
          <w:tcPr>
            <w:tcW w:w="2051"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Telefon </w:t>
            </w:r>
          </w:p>
        </w:tc>
        <w:tc>
          <w:tcPr>
            <w:tcW w:w="324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(312) 410 11 11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i w:val="0"/>
                <w:iCs w:val="0"/>
                <w:color w:val="000000"/>
                <w:sz w:val="23"/>
                <w:szCs w:val="23"/>
                <w:lang w:val="tr-TR"/>
              </w:rPr>
              <w:t xml:space="preserve">410 12 26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i w:val="0"/>
                <w:iCs w:val="0"/>
                <w:color w:val="000000"/>
                <w:sz w:val="23"/>
                <w:szCs w:val="23"/>
                <w:lang w:val="tr-TR"/>
              </w:rPr>
              <w:t xml:space="preserve">410 12 72-73 </w:t>
            </w:r>
          </w:p>
        </w:tc>
      </w:tr>
      <w:tr w:rsidR="00AA50CD" w:rsidRPr="002D3C1F" w:rsidTr="00AA50CD">
        <w:trPr>
          <w:trHeight w:val="476"/>
        </w:trPr>
        <w:tc>
          <w:tcPr>
            <w:tcW w:w="652" w:type="dxa"/>
            <w:vMerge/>
          </w:tcPr>
          <w:p w:rsidR="00AA50CD" w:rsidRPr="002D3C1F" w:rsidRDefault="00AA50CD" w:rsidP="00AA50CD">
            <w:pPr>
              <w:spacing w:line="276" w:lineRule="auto"/>
              <w:jc w:val="center"/>
              <w:rPr>
                <w:rFonts w:ascii="Times New Roman" w:eastAsia="Calibri" w:hAnsi="Times New Roman"/>
                <w:i w:val="0"/>
                <w:iCs w:val="0"/>
                <w:sz w:val="24"/>
                <w:szCs w:val="24"/>
                <w:lang w:val="tr-TR"/>
              </w:rPr>
            </w:pPr>
          </w:p>
        </w:tc>
        <w:tc>
          <w:tcPr>
            <w:tcW w:w="2051"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Faks </w:t>
            </w:r>
          </w:p>
        </w:tc>
        <w:tc>
          <w:tcPr>
            <w:tcW w:w="324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23"/>
                <w:szCs w:val="23"/>
                <w:lang w:val="tr-TR"/>
              </w:rPr>
            </w:pPr>
            <w:r w:rsidRPr="002D3C1F">
              <w:rPr>
                <w:rFonts w:ascii="Times New Roman" w:eastAsia="Calibri" w:hAnsi="Times New Roman"/>
                <w:b/>
                <w:bCs/>
                <w:i w:val="0"/>
                <w:iCs w:val="0"/>
                <w:color w:val="000000"/>
                <w:sz w:val="23"/>
                <w:szCs w:val="23"/>
                <w:lang w:val="tr-TR"/>
              </w:rPr>
              <w:t xml:space="preserve">(312) 418 85 20 </w:t>
            </w:r>
          </w:p>
        </w:tc>
      </w:tr>
    </w:tbl>
    <w:p w:rsidR="003B2967" w:rsidRPr="003B2967" w:rsidRDefault="003B2967" w:rsidP="00AA50CD">
      <w:pPr>
        <w:jc w:val="center"/>
        <w:rPr>
          <w:lang w:val="tr-TR"/>
        </w:rPr>
      </w:pPr>
    </w:p>
    <w:p w:rsidR="003B2967" w:rsidRPr="003B2967" w:rsidRDefault="003B2967" w:rsidP="003B2967">
      <w:pPr>
        <w:rPr>
          <w:lang w:val="tr-TR"/>
        </w:rPr>
      </w:pPr>
    </w:p>
    <w:p w:rsidR="003B2967" w:rsidRPr="003B2967" w:rsidRDefault="003B2967" w:rsidP="003B2967">
      <w:pPr>
        <w:rPr>
          <w:lang w:val="tr-TR"/>
        </w:rPr>
      </w:pPr>
    </w:p>
    <w:p w:rsidR="003B2967" w:rsidRPr="003B2967" w:rsidRDefault="003B2967" w:rsidP="003B2967">
      <w:pPr>
        <w:rPr>
          <w:lang w:val="tr-TR"/>
        </w:rPr>
      </w:pPr>
    </w:p>
    <w:p w:rsidR="003B2967" w:rsidRPr="003B2967" w:rsidRDefault="003B2967" w:rsidP="003B2967">
      <w:pPr>
        <w:rPr>
          <w:lang w:val="tr-TR"/>
        </w:rPr>
      </w:pPr>
    </w:p>
    <w:p w:rsidR="003B2967" w:rsidRPr="003B2967" w:rsidRDefault="003B2967" w:rsidP="003B2967">
      <w:pPr>
        <w:rPr>
          <w:lang w:val="tr-TR"/>
        </w:rPr>
      </w:pPr>
    </w:p>
    <w:p w:rsidR="003B2967" w:rsidRPr="003B2967" w:rsidRDefault="003B2967" w:rsidP="003B2967">
      <w:pPr>
        <w:rPr>
          <w:lang w:val="tr-TR"/>
        </w:rPr>
      </w:pPr>
    </w:p>
    <w:p w:rsidR="003B2967" w:rsidRPr="003B2967" w:rsidRDefault="003B2967" w:rsidP="003B2967">
      <w:pPr>
        <w:rPr>
          <w:lang w:val="tr-TR"/>
        </w:rPr>
      </w:pPr>
    </w:p>
    <w:p w:rsidR="003B2967" w:rsidRPr="003B2967" w:rsidRDefault="003B2967" w:rsidP="003B2967">
      <w:pPr>
        <w:rPr>
          <w:lang w:val="tr-TR"/>
        </w:rPr>
      </w:pPr>
    </w:p>
    <w:p w:rsidR="003B2967" w:rsidRPr="003B2967" w:rsidRDefault="003B2967" w:rsidP="003B2967">
      <w:pPr>
        <w:rPr>
          <w:lang w:val="tr-TR"/>
        </w:rPr>
      </w:pPr>
    </w:p>
    <w:p w:rsidR="00AA50CD" w:rsidRPr="002D3C1F" w:rsidRDefault="00AA50CD" w:rsidP="00AA50CD">
      <w:pPr>
        <w:tabs>
          <w:tab w:val="left" w:pos="4305"/>
          <w:tab w:val="center" w:pos="7492"/>
        </w:tabs>
        <w:autoSpaceDE w:val="0"/>
        <w:autoSpaceDN w:val="0"/>
        <w:adjustRightInd w:val="0"/>
        <w:spacing w:after="0" w:line="240" w:lineRule="auto"/>
        <w:jc w:val="center"/>
        <w:rPr>
          <w:rFonts w:ascii="Times New Roman" w:eastAsia="Calibri" w:hAnsi="Times New Roman"/>
          <w:i w:val="0"/>
          <w:iCs w:val="0"/>
          <w:color w:val="000000"/>
          <w:sz w:val="24"/>
          <w:szCs w:val="24"/>
          <w:lang w:val="tr-TR"/>
        </w:rPr>
      </w:pPr>
      <w:r w:rsidRPr="002D3C1F">
        <w:rPr>
          <w:rFonts w:ascii="Times New Roman" w:eastAsia="Calibri" w:hAnsi="Times New Roman"/>
          <w:b/>
          <w:bCs/>
          <w:i w:val="0"/>
          <w:iCs w:val="0"/>
          <w:color w:val="000000"/>
          <w:sz w:val="24"/>
          <w:szCs w:val="24"/>
          <w:lang w:val="tr-TR"/>
        </w:rPr>
        <w:lastRenderedPageBreak/>
        <w:t>AFET VE ACİL DURUMLARDA HABER VERİLECEK</w:t>
      </w:r>
    </w:p>
    <w:p w:rsidR="00AA50CD" w:rsidRPr="002D3C1F" w:rsidRDefault="00AA50CD" w:rsidP="00AA50CD">
      <w:pPr>
        <w:spacing w:line="276" w:lineRule="auto"/>
        <w:jc w:val="center"/>
        <w:rPr>
          <w:rFonts w:ascii="Times New Roman" w:eastAsia="Calibri" w:hAnsi="Times New Roman"/>
          <w:b/>
          <w:bCs/>
          <w:i w:val="0"/>
          <w:iCs w:val="0"/>
          <w:sz w:val="24"/>
          <w:szCs w:val="24"/>
          <w:lang w:val="tr-TR"/>
        </w:rPr>
      </w:pPr>
      <w:r w:rsidRPr="002D3C1F">
        <w:rPr>
          <w:rFonts w:ascii="Times New Roman" w:eastAsia="Calibri" w:hAnsi="Times New Roman"/>
          <w:b/>
          <w:bCs/>
          <w:i w:val="0"/>
          <w:iCs w:val="0"/>
          <w:sz w:val="24"/>
          <w:szCs w:val="24"/>
          <w:lang w:val="tr-TR"/>
        </w:rPr>
        <w:t>YEKİLİ TEMSİLCİLERİNİN İLETİŞİM BİLGİLERİ</w:t>
      </w:r>
    </w:p>
    <w:tbl>
      <w:tblPr>
        <w:tblpPr w:leftFromText="141" w:rightFromText="141" w:vertAnchor="text" w:horzAnchor="margin" w:tblpXSpec="center" w:tblpY="39"/>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1985"/>
        <w:gridCol w:w="1417"/>
        <w:gridCol w:w="1985"/>
        <w:gridCol w:w="1842"/>
        <w:gridCol w:w="2694"/>
      </w:tblGrid>
      <w:tr w:rsidR="00AA50CD" w:rsidRPr="002D3C1F" w:rsidTr="00AA50CD">
        <w:trPr>
          <w:trHeight w:val="450"/>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S.No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Adı Soyadı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Birimi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Görev Unvanı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Telefon (İş ve Gsm)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e-posta </w:t>
            </w:r>
          </w:p>
        </w:tc>
      </w:tr>
      <w:tr w:rsidR="00AA50CD" w:rsidRPr="002D3C1F" w:rsidTr="00AA50CD">
        <w:trPr>
          <w:trHeight w:val="551"/>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1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İrfan UZUN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Makam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Müsteşar Yardımcısı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(TAMP Koor. Başkanı)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419 61 95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 0533 318 75 32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irfan.uzunn@csb.gov.tr </w:t>
            </w:r>
          </w:p>
        </w:tc>
      </w:tr>
      <w:tr w:rsidR="00AA50CD" w:rsidRPr="002D3C1F" w:rsidTr="00AA50CD">
        <w:trPr>
          <w:trHeight w:val="500"/>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2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Murat ZORLUOĞLU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Makam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Müsteşar Yardımcısı V.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(Afet ve Acil Durum Yönt.Mer.Başkanı)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:418 46 21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:0505 466 32 42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murat.zorluoglu@csb.gov.tr </w:t>
            </w:r>
          </w:p>
        </w:tc>
      </w:tr>
      <w:tr w:rsidR="00AA50CD" w:rsidRPr="002D3C1F" w:rsidTr="00AA50CD">
        <w:trPr>
          <w:trHeight w:val="526"/>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3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Murat AKINBİNGÖL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Yapı İşler Genel Müdürlüğü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Genel Müdür Yrd. V.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(Koordinatör Yardımcısı)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480 08 10/119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532 423 57 76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makinbingöl@csb.gov.tr </w:t>
            </w:r>
          </w:p>
        </w:tc>
      </w:tr>
      <w:tr w:rsidR="00AA50CD" w:rsidRPr="002D3C1F" w:rsidTr="00AA50CD">
        <w:trPr>
          <w:trHeight w:val="550"/>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4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Bilal CURABAZ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Tapu ve Kadastro Genel Müdürlüğü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Genel Müdür Yardımcısı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(Temsilci)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413 61 31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0505 515 30 71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bcurabaz@tkgm.gov.tr </w:t>
            </w:r>
          </w:p>
        </w:tc>
      </w:tr>
      <w:tr w:rsidR="00AA50CD" w:rsidRPr="002D3C1F" w:rsidTr="00AA50CD">
        <w:trPr>
          <w:trHeight w:val="375"/>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5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Hakan ÇOLAK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İller Bankası A.Ş.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Genel Müdür Yrd. V.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(Koordinatör Yardımcısı)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508 7022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533 6621123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hcolak@ilbank.gov.tr </w:t>
            </w:r>
          </w:p>
        </w:tc>
      </w:tr>
      <w:tr w:rsidR="00AA50CD" w:rsidRPr="002D3C1F" w:rsidTr="00AA50CD">
        <w:trPr>
          <w:trHeight w:val="426"/>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6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Ahmet Sami KULAKLIOĞLU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Destek Hizm .Dai.Bşk.lığı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Dets. Hiz.Dai. Bşk V.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(Afet ve Acil DurmYön.Mer.)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410 1219-20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542 2284220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asami.kulaklıoglu@csb.gov.tr </w:t>
            </w:r>
          </w:p>
        </w:tc>
      </w:tr>
      <w:tr w:rsidR="00AA50CD" w:rsidRPr="002D3C1F" w:rsidTr="00AA50CD">
        <w:trPr>
          <w:trHeight w:val="426"/>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7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Ahmet BEKTAŞ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Yapı İşler Genel Müdürlüğü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Afet Koor.Daire Bşk.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480 08 10/508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542 228 42 20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ahmet.bektas@csb.gov.tr </w:t>
            </w:r>
          </w:p>
        </w:tc>
      </w:tr>
      <w:tr w:rsidR="00AA50CD" w:rsidRPr="002D3C1F" w:rsidTr="00AA50CD">
        <w:trPr>
          <w:trHeight w:val="426"/>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8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Mustafa DEMİR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Tapu ve Kadastro Genel Müdürlüğü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Dest. Hiz.Dai. Başkanı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(Temsilci)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413 60 21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0535 519 10 18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mustafademir@tkgm.gov.tr </w:t>
            </w:r>
          </w:p>
        </w:tc>
      </w:tr>
      <w:tr w:rsidR="00AA50CD" w:rsidRPr="002D3C1F" w:rsidTr="00AA50CD">
        <w:trPr>
          <w:trHeight w:val="426"/>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9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Ahmet YILMAZ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Des. Hiz. Dai. Başkanlığı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İdari İşler Şube Müdürü V.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410 12 59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 0530 528 40 36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ahmetyilmaz@csb.gov.tr </w:t>
            </w:r>
          </w:p>
        </w:tc>
      </w:tr>
      <w:tr w:rsidR="00AA50CD" w:rsidRPr="002D3C1F" w:rsidTr="00AA50CD">
        <w:trPr>
          <w:trHeight w:val="426"/>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10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Hasan KAYA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Yapı İşler Genel Müdürlüğü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Altyapı Koor.Şb.Md.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4800810/206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505 2512051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kayahasan@csb.gov.tr </w:t>
            </w:r>
          </w:p>
        </w:tc>
      </w:tr>
      <w:tr w:rsidR="00AA50CD" w:rsidRPr="002D3C1F" w:rsidTr="00AA50CD">
        <w:trPr>
          <w:trHeight w:val="426"/>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11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Y. Sertaç KESKİN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Yapı İşler Genel Müdürlüğü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Hasar Tespit Şb.Md.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4800810/210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532 2211556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ysertac.teksin@csb.gov.tr </w:t>
            </w:r>
          </w:p>
        </w:tc>
      </w:tr>
      <w:tr w:rsidR="00AA50CD" w:rsidRPr="002D3C1F" w:rsidTr="00AA50CD">
        <w:trPr>
          <w:trHeight w:val="426"/>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12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Köksal İKİNCİ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Yapı İşler Genel Müdürlüğü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Enkaz Kaldırma Koor. Şb.Md.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:480 08 10/542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5327254767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koksal.ikinci@csb.gov.tr </w:t>
            </w:r>
          </w:p>
        </w:tc>
      </w:tr>
      <w:tr w:rsidR="00AA50CD" w:rsidRPr="002D3C1F" w:rsidTr="00AA50CD">
        <w:trPr>
          <w:trHeight w:val="426"/>
        </w:trPr>
        <w:tc>
          <w:tcPr>
            <w:tcW w:w="568"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13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Aylin EFENDİOĞLU </w:t>
            </w:r>
          </w:p>
        </w:tc>
        <w:tc>
          <w:tcPr>
            <w:tcW w:w="1417"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İller Bankası A.Ş. </w:t>
            </w:r>
          </w:p>
        </w:tc>
        <w:tc>
          <w:tcPr>
            <w:tcW w:w="1985"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Şube Müdürü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(Altyapı Hizm. Grp. Temsilci) </w:t>
            </w:r>
          </w:p>
        </w:tc>
        <w:tc>
          <w:tcPr>
            <w:tcW w:w="1842"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İş : 303 34 56 </w:t>
            </w:r>
          </w:p>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sz w:val="18"/>
                <w:szCs w:val="18"/>
                <w:lang w:val="tr-TR"/>
              </w:rPr>
            </w:pPr>
            <w:r w:rsidRPr="002D3C1F">
              <w:rPr>
                <w:rFonts w:ascii="Times New Roman" w:eastAsia="Calibri" w:hAnsi="Times New Roman"/>
                <w:b/>
                <w:bCs/>
                <w:i w:val="0"/>
                <w:iCs w:val="0"/>
                <w:color w:val="000000"/>
                <w:sz w:val="18"/>
                <w:szCs w:val="18"/>
                <w:lang w:val="tr-TR"/>
              </w:rPr>
              <w:t xml:space="preserve">Gsm: 0533 354 39 72 </w:t>
            </w:r>
          </w:p>
        </w:tc>
        <w:tc>
          <w:tcPr>
            <w:tcW w:w="2694" w:type="dxa"/>
          </w:tcPr>
          <w:p w:rsidR="00AA50CD" w:rsidRPr="002D3C1F" w:rsidRDefault="00AA50CD" w:rsidP="00AA50CD">
            <w:pPr>
              <w:autoSpaceDE w:val="0"/>
              <w:autoSpaceDN w:val="0"/>
              <w:adjustRightInd w:val="0"/>
              <w:spacing w:after="0" w:line="240" w:lineRule="auto"/>
              <w:rPr>
                <w:rFonts w:ascii="Times New Roman" w:eastAsia="Calibri" w:hAnsi="Times New Roman"/>
                <w:i w:val="0"/>
                <w:iCs w:val="0"/>
                <w:color w:val="000000"/>
                <w:lang w:val="tr-TR"/>
              </w:rPr>
            </w:pPr>
            <w:r w:rsidRPr="002D3C1F">
              <w:rPr>
                <w:rFonts w:ascii="Times New Roman" w:eastAsia="Calibri" w:hAnsi="Times New Roman"/>
                <w:b/>
                <w:bCs/>
                <w:i w:val="0"/>
                <w:iCs w:val="0"/>
                <w:color w:val="000000"/>
                <w:lang w:val="tr-TR"/>
              </w:rPr>
              <w:t xml:space="preserve">aefendioglu@ilbank.gov.tr </w:t>
            </w:r>
          </w:p>
        </w:tc>
      </w:tr>
    </w:tbl>
    <w:p w:rsidR="003B2967" w:rsidRPr="003B2967" w:rsidRDefault="003B2967" w:rsidP="003B2967">
      <w:pPr>
        <w:rPr>
          <w:lang w:val="tr-TR"/>
        </w:rPr>
      </w:pPr>
    </w:p>
    <w:p w:rsidR="007C1054" w:rsidRDefault="003B2967" w:rsidP="003B2967">
      <w:pPr>
        <w:tabs>
          <w:tab w:val="left" w:pos="2475"/>
        </w:tabs>
        <w:rPr>
          <w:lang w:val="tr-TR"/>
        </w:rPr>
      </w:pPr>
      <w:r>
        <w:rPr>
          <w:lang w:val="tr-TR"/>
        </w:rPr>
        <w:tab/>
      </w:r>
    </w:p>
    <w:p w:rsidR="002D3C1F" w:rsidRDefault="002D3C1F" w:rsidP="00F71097">
      <w:pPr>
        <w:autoSpaceDE w:val="0"/>
        <w:autoSpaceDN w:val="0"/>
        <w:adjustRightInd w:val="0"/>
        <w:spacing w:after="0" w:line="240" w:lineRule="auto"/>
        <w:rPr>
          <w:rFonts w:ascii="Times New Roman" w:eastAsia="Calibri" w:hAnsi="Times New Roman"/>
          <w:b/>
          <w:bCs/>
          <w:i w:val="0"/>
          <w:iCs w:val="0"/>
          <w:color w:val="000000"/>
          <w:sz w:val="24"/>
          <w:szCs w:val="24"/>
          <w:lang w:val="tr-TR"/>
        </w:rPr>
        <w:sectPr w:rsidR="002D3C1F" w:rsidSect="003B2967">
          <w:pgSz w:w="16838" w:h="11906" w:orient="landscape"/>
          <w:pgMar w:top="1134" w:right="1134" w:bottom="720" w:left="720" w:header="709" w:footer="709" w:gutter="0"/>
          <w:cols w:space="708"/>
          <w:titlePg/>
          <w:docGrid w:linePitch="360"/>
        </w:sectPr>
      </w:pPr>
    </w:p>
    <w:p w:rsidR="00136CC8" w:rsidRPr="00136CC8" w:rsidRDefault="00136CC8" w:rsidP="00136CC8">
      <w:pPr>
        <w:rPr>
          <w:sz w:val="22"/>
          <w:szCs w:val="22"/>
          <w:lang w:val="tr-TR"/>
        </w:rPr>
      </w:pPr>
    </w:p>
    <w:p w:rsidR="00647B67" w:rsidRDefault="00647B67" w:rsidP="00647B67">
      <w:pPr>
        <w:suppressAutoHyphens/>
        <w:spacing w:line="276" w:lineRule="auto"/>
        <w:rPr>
          <w:rFonts w:asciiTheme="minorHAnsi" w:eastAsia="LiSu" w:hAnsiTheme="minorHAnsi"/>
          <w:b/>
          <w:i w:val="0"/>
          <w:color w:val="1F497D" w:themeColor="text2"/>
          <w:sz w:val="24"/>
          <w:szCs w:val="24"/>
          <w:lang w:val="tr-TR"/>
        </w:rPr>
      </w:pPr>
      <w:r w:rsidRPr="00B838AE">
        <w:rPr>
          <w:rFonts w:asciiTheme="minorHAnsi" w:eastAsia="LiSu" w:hAnsiTheme="minorHAnsi"/>
          <w:b/>
          <w:i w:val="0"/>
          <w:color w:val="1F497D" w:themeColor="text2"/>
          <w:sz w:val="24"/>
          <w:szCs w:val="24"/>
          <w:lang w:val="tr-TR"/>
        </w:rPr>
        <w:t>1.GRUP DESTEK İLLER</w:t>
      </w:r>
      <w:r w:rsidRPr="009632EF">
        <w:rPr>
          <w:rFonts w:asciiTheme="minorHAnsi" w:eastAsia="LiSu" w:hAnsiTheme="minorHAnsi"/>
          <w:b/>
          <w:i w:val="0"/>
          <w:color w:val="1F497D" w:themeColor="text2"/>
          <w:sz w:val="24"/>
          <w:szCs w:val="24"/>
          <w:lang w:val="tr-TR"/>
        </w:rPr>
        <w:t xml:space="preserve">DEKİ ÇEVRE VE ŞEHİRCİLİK İL MÜDÜRLÜKLERİNCE </w:t>
      </w:r>
      <w:r>
        <w:rPr>
          <w:rFonts w:asciiTheme="minorHAnsi" w:eastAsia="LiSu" w:hAnsiTheme="minorHAnsi"/>
          <w:b/>
          <w:i w:val="0"/>
          <w:color w:val="1F497D" w:themeColor="text2"/>
          <w:sz w:val="24"/>
          <w:szCs w:val="24"/>
          <w:lang w:val="tr-TR"/>
        </w:rPr>
        <w:t xml:space="preserve">HASAR TESPİT HİZMET GRUBUNA </w:t>
      </w:r>
      <w:r w:rsidRPr="009632EF">
        <w:rPr>
          <w:rFonts w:asciiTheme="minorHAnsi" w:eastAsia="LiSu" w:hAnsiTheme="minorHAnsi"/>
          <w:b/>
          <w:i w:val="0"/>
          <w:color w:val="1F497D" w:themeColor="text2"/>
          <w:sz w:val="24"/>
          <w:szCs w:val="24"/>
          <w:lang w:val="tr-TR"/>
        </w:rPr>
        <w:t xml:space="preserve">GÖREVLENDİRİLECEK </w:t>
      </w:r>
    </w:p>
    <w:p w:rsidR="00647B67" w:rsidRPr="009632EF" w:rsidRDefault="00647B67" w:rsidP="00647B67">
      <w:pPr>
        <w:suppressAutoHyphens/>
        <w:spacing w:line="276" w:lineRule="auto"/>
        <w:jc w:val="center"/>
        <w:rPr>
          <w:rFonts w:asciiTheme="minorHAnsi" w:eastAsia="LiSu" w:hAnsiTheme="minorHAnsi"/>
          <w:b/>
          <w:i w:val="0"/>
          <w:color w:val="1F497D" w:themeColor="text2"/>
          <w:sz w:val="24"/>
          <w:szCs w:val="24"/>
          <w:lang w:val="tr-TR"/>
        </w:rPr>
      </w:pPr>
      <w:r w:rsidRPr="009632EF">
        <w:rPr>
          <w:rFonts w:asciiTheme="minorHAnsi" w:eastAsia="LiSu" w:hAnsiTheme="minorHAnsi"/>
          <w:b/>
          <w:i w:val="0"/>
          <w:color w:val="1F497D" w:themeColor="text2"/>
          <w:sz w:val="24"/>
          <w:szCs w:val="24"/>
          <w:lang w:val="tr-TR"/>
        </w:rPr>
        <w:t xml:space="preserve">PERSONELLERE </w:t>
      </w:r>
      <w:r>
        <w:rPr>
          <w:rFonts w:asciiTheme="minorHAnsi" w:eastAsia="LiSu" w:hAnsiTheme="minorHAnsi"/>
          <w:b/>
          <w:i w:val="0"/>
          <w:color w:val="1F497D" w:themeColor="text2"/>
          <w:sz w:val="24"/>
          <w:szCs w:val="24"/>
          <w:lang w:val="tr-TR"/>
        </w:rPr>
        <w:t xml:space="preserve">VE ARAÇLARA </w:t>
      </w:r>
      <w:r w:rsidRPr="009632EF">
        <w:rPr>
          <w:rFonts w:asciiTheme="minorHAnsi" w:eastAsia="LiSu" w:hAnsiTheme="minorHAnsi"/>
          <w:b/>
          <w:i w:val="0"/>
          <w:color w:val="1F497D" w:themeColor="text2"/>
          <w:sz w:val="24"/>
          <w:szCs w:val="24"/>
          <w:lang w:val="tr-TR"/>
        </w:rPr>
        <w:t>AİT BİLGİ FORMLARI</w:t>
      </w:r>
    </w:p>
    <w:p w:rsidR="00647B67" w:rsidRPr="001C1A42" w:rsidRDefault="00647B67" w:rsidP="00647B67">
      <w:pPr>
        <w:autoSpaceDE w:val="0"/>
        <w:autoSpaceDN w:val="0"/>
        <w:adjustRightInd w:val="0"/>
        <w:spacing w:after="0" w:line="240" w:lineRule="auto"/>
        <w:rPr>
          <w:rFonts w:asciiTheme="minorHAnsi" w:eastAsiaTheme="minorHAnsi" w:hAnsiTheme="minorHAnsi" w:cs="Calibri"/>
          <w:i w:val="0"/>
          <w:iCs w:val="0"/>
          <w:color w:val="000000"/>
          <w:sz w:val="22"/>
          <w:szCs w:val="22"/>
          <w:lang w:val="tr-TR"/>
        </w:rPr>
      </w:pPr>
      <w:r w:rsidRPr="00AC7109">
        <w:rPr>
          <w:rFonts w:asciiTheme="minorHAnsi" w:eastAsia="LiSu" w:hAnsiTheme="minorHAnsi"/>
          <w:b/>
          <w:bCs/>
          <w:i w:val="0"/>
          <w:color w:val="1F497D" w:themeColor="text2"/>
          <w:sz w:val="22"/>
          <w:szCs w:val="22"/>
          <w:lang w:val="tr-TR"/>
        </w:rPr>
        <w:t xml:space="preserve">1-KİLİS ÇEVRE VE ŞEHİRCİLİK İL MÜDÜRLÜĞÜ </w:t>
      </w:r>
    </w:p>
    <w:tbl>
      <w:tblPr>
        <w:tblW w:w="15520" w:type="dxa"/>
        <w:tblBorders>
          <w:top w:val="nil"/>
          <w:left w:val="nil"/>
          <w:bottom w:val="nil"/>
          <w:right w:val="nil"/>
        </w:tblBorders>
        <w:tblLayout w:type="fixed"/>
        <w:tblLook w:val="0000" w:firstRow="0" w:lastRow="0" w:firstColumn="0" w:lastColumn="0" w:noHBand="0" w:noVBand="0"/>
      </w:tblPr>
      <w:tblGrid>
        <w:gridCol w:w="472"/>
        <w:gridCol w:w="770"/>
        <w:gridCol w:w="2127"/>
        <w:gridCol w:w="3402"/>
        <w:gridCol w:w="1277"/>
        <w:gridCol w:w="1394"/>
        <w:gridCol w:w="1393"/>
        <w:gridCol w:w="1572"/>
        <w:gridCol w:w="3113"/>
      </w:tblGrid>
      <w:tr w:rsidR="00647B67" w:rsidRPr="001C1A42" w:rsidTr="00646D7C">
        <w:trPr>
          <w:gridAfter w:val="1"/>
          <w:wAfter w:w="3113" w:type="dxa"/>
          <w:trHeight w:val="80"/>
        </w:trPr>
        <w:tc>
          <w:tcPr>
            <w:tcW w:w="12407" w:type="dxa"/>
            <w:gridSpan w:val="8"/>
          </w:tcPr>
          <w:p w:rsidR="00647B67" w:rsidRPr="001C1A42" w:rsidRDefault="00647B67" w:rsidP="00646D7C">
            <w:pPr>
              <w:autoSpaceDE w:val="0"/>
              <w:autoSpaceDN w:val="0"/>
              <w:adjustRightInd w:val="0"/>
              <w:spacing w:after="0" w:line="240" w:lineRule="auto"/>
              <w:rPr>
                <w:rFonts w:eastAsiaTheme="minorHAnsi" w:cs="Calibri"/>
                <w:i w:val="0"/>
                <w:iCs w:val="0"/>
                <w:color w:val="000000"/>
                <w:sz w:val="16"/>
                <w:szCs w:val="16"/>
                <w:lang w:val="tr-TR"/>
              </w:rPr>
            </w:pPr>
          </w:p>
        </w:tc>
      </w:tr>
      <w:tr w:rsidR="00647B67" w:rsidRPr="001C1A42" w:rsidTr="00646D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2" w:type="dxa"/>
          <w:trHeight w:val="496"/>
        </w:trPr>
        <w:tc>
          <w:tcPr>
            <w:tcW w:w="770"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1F497D" w:themeColor="text2"/>
                <w:lang w:val="tr-TR"/>
              </w:rPr>
            </w:pPr>
            <w:r w:rsidRPr="001C1A42">
              <w:rPr>
                <w:rFonts w:asciiTheme="minorHAnsi" w:eastAsiaTheme="minorHAnsi" w:hAnsiTheme="minorHAnsi" w:cs="Calibri"/>
                <w:b/>
                <w:bCs/>
                <w:i w:val="0"/>
                <w:iCs w:val="0"/>
                <w:color w:val="1F497D" w:themeColor="text2"/>
                <w:lang w:val="tr-TR"/>
              </w:rPr>
              <w:t>Sıra No</w:t>
            </w:r>
          </w:p>
        </w:tc>
        <w:tc>
          <w:tcPr>
            <w:tcW w:w="2127"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1F497D" w:themeColor="text2"/>
                <w:lang w:val="tr-TR"/>
              </w:rPr>
            </w:pPr>
            <w:r w:rsidRPr="001C1A42">
              <w:rPr>
                <w:rFonts w:asciiTheme="minorHAnsi" w:eastAsiaTheme="minorHAnsi" w:hAnsiTheme="minorHAnsi" w:cs="Calibri"/>
                <w:b/>
                <w:bCs/>
                <w:i w:val="0"/>
                <w:iCs w:val="0"/>
                <w:color w:val="1F497D" w:themeColor="text2"/>
                <w:lang w:val="tr-TR"/>
              </w:rPr>
              <w:t>Adı ve Soyadı</w:t>
            </w:r>
          </w:p>
        </w:tc>
        <w:tc>
          <w:tcPr>
            <w:tcW w:w="3402"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1F497D" w:themeColor="text2"/>
                <w:lang w:val="tr-TR"/>
              </w:rPr>
            </w:pPr>
            <w:r w:rsidRPr="001C1A42">
              <w:rPr>
                <w:rFonts w:asciiTheme="minorHAnsi" w:eastAsiaTheme="minorHAnsi" w:hAnsiTheme="minorHAnsi" w:cs="Calibri"/>
                <w:b/>
                <w:bCs/>
                <w:i w:val="0"/>
                <w:iCs w:val="0"/>
                <w:color w:val="1F497D" w:themeColor="text2"/>
                <w:lang w:val="tr-TR"/>
              </w:rPr>
              <w:t>Kurumu</w:t>
            </w:r>
          </w:p>
        </w:tc>
        <w:tc>
          <w:tcPr>
            <w:tcW w:w="1277" w:type="dxa"/>
          </w:tcPr>
          <w:p w:rsidR="00647B67" w:rsidRDefault="00647B67" w:rsidP="00646D7C">
            <w:pPr>
              <w:autoSpaceDE w:val="0"/>
              <w:autoSpaceDN w:val="0"/>
              <w:adjustRightInd w:val="0"/>
              <w:spacing w:after="0" w:line="240" w:lineRule="auto"/>
              <w:rPr>
                <w:rFonts w:asciiTheme="minorHAnsi" w:eastAsiaTheme="minorHAnsi" w:hAnsiTheme="minorHAnsi" w:cs="Calibri"/>
                <w:b/>
                <w:bCs/>
                <w:i w:val="0"/>
                <w:iCs w:val="0"/>
                <w:color w:val="1F497D" w:themeColor="text2"/>
                <w:lang w:val="tr-TR"/>
              </w:rPr>
            </w:pPr>
            <w:r w:rsidRPr="001C1A42">
              <w:rPr>
                <w:rFonts w:asciiTheme="minorHAnsi" w:eastAsiaTheme="minorHAnsi" w:hAnsiTheme="minorHAnsi" w:cs="Calibri"/>
                <w:b/>
                <w:bCs/>
                <w:i w:val="0"/>
                <w:iCs w:val="0"/>
                <w:color w:val="1F497D" w:themeColor="text2"/>
                <w:lang w:val="tr-TR"/>
              </w:rPr>
              <w:t>Kurumdaki Vazifesi/</w:t>
            </w:r>
          </w:p>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1F497D" w:themeColor="text2"/>
                <w:lang w:val="tr-TR"/>
              </w:rPr>
            </w:pPr>
            <w:r w:rsidRPr="001C1A42">
              <w:rPr>
                <w:rFonts w:asciiTheme="minorHAnsi" w:eastAsiaTheme="minorHAnsi" w:hAnsiTheme="minorHAnsi" w:cs="Calibri"/>
                <w:b/>
                <w:bCs/>
                <w:i w:val="0"/>
                <w:iCs w:val="0"/>
                <w:color w:val="1F497D" w:themeColor="text2"/>
                <w:lang w:val="tr-TR"/>
              </w:rPr>
              <w:t>Unvanı</w:t>
            </w:r>
          </w:p>
        </w:tc>
        <w:tc>
          <w:tcPr>
            <w:tcW w:w="1394"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1F497D" w:themeColor="text2"/>
                <w:lang w:val="tr-TR"/>
              </w:rPr>
            </w:pPr>
            <w:r w:rsidRPr="001C1A42">
              <w:rPr>
                <w:rFonts w:asciiTheme="minorHAnsi" w:eastAsiaTheme="minorHAnsi" w:hAnsiTheme="minorHAnsi" w:cs="Calibri"/>
                <w:b/>
                <w:bCs/>
                <w:i w:val="0"/>
                <w:iCs w:val="0"/>
                <w:color w:val="1F497D" w:themeColor="text2"/>
                <w:lang w:val="tr-TR"/>
              </w:rPr>
              <w:t>Cep Tel</w:t>
            </w:r>
          </w:p>
        </w:tc>
        <w:tc>
          <w:tcPr>
            <w:tcW w:w="1393"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1F497D" w:themeColor="text2"/>
                <w:lang w:val="tr-TR"/>
              </w:rPr>
            </w:pPr>
            <w:r w:rsidRPr="001C1A42">
              <w:rPr>
                <w:rFonts w:asciiTheme="minorHAnsi" w:eastAsiaTheme="minorHAnsi" w:hAnsiTheme="minorHAnsi" w:cs="Calibri"/>
                <w:b/>
                <w:bCs/>
                <w:i w:val="0"/>
                <w:iCs w:val="0"/>
                <w:color w:val="1F497D" w:themeColor="text2"/>
                <w:lang w:val="tr-TR"/>
              </w:rPr>
              <w:t>İş Telefonu</w:t>
            </w:r>
          </w:p>
        </w:tc>
        <w:tc>
          <w:tcPr>
            <w:tcW w:w="4685" w:type="dxa"/>
            <w:gridSpan w:val="2"/>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1F497D" w:themeColor="text2"/>
                <w:lang w:val="tr-TR"/>
              </w:rPr>
            </w:pPr>
            <w:r w:rsidRPr="001C1A42">
              <w:rPr>
                <w:rFonts w:asciiTheme="minorHAnsi" w:eastAsiaTheme="minorHAnsi" w:hAnsiTheme="minorHAnsi" w:cs="Calibri"/>
                <w:b/>
                <w:bCs/>
                <w:i w:val="0"/>
                <w:iCs w:val="0"/>
                <w:color w:val="1F497D" w:themeColor="text2"/>
                <w:lang w:val="tr-TR"/>
              </w:rPr>
              <w:t>Ev Adresi</w:t>
            </w:r>
          </w:p>
        </w:tc>
      </w:tr>
      <w:tr w:rsidR="00647B67" w:rsidRPr="001C1A42" w:rsidTr="00646D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2" w:type="dxa"/>
          <w:trHeight w:val="496"/>
        </w:trPr>
        <w:tc>
          <w:tcPr>
            <w:tcW w:w="770"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1</w:t>
            </w:r>
          </w:p>
        </w:tc>
        <w:tc>
          <w:tcPr>
            <w:tcW w:w="2127"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Mehmet KAYA</w:t>
            </w:r>
          </w:p>
        </w:tc>
        <w:tc>
          <w:tcPr>
            <w:tcW w:w="3402" w:type="dxa"/>
          </w:tcPr>
          <w:p w:rsidR="00647B67" w:rsidRDefault="00647B67" w:rsidP="00646D7C">
            <w:r>
              <w:rPr>
                <w:rFonts w:ascii="Times New Roman" w:eastAsiaTheme="minorHAnsi" w:hAnsi="Times New Roman"/>
                <w:i w:val="0"/>
                <w:iCs w:val="0"/>
                <w:color w:val="000000"/>
                <w:lang w:val="tr-TR"/>
              </w:rPr>
              <w:t xml:space="preserve">Kilis </w:t>
            </w:r>
            <w:r w:rsidRPr="00AC7109">
              <w:rPr>
                <w:rFonts w:ascii="Times New Roman" w:eastAsiaTheme="minorHAnsi" w:hAnsi="Times New Roman"/>
                <w:i w:val="0"/>
                <w:iCs w:val="0"/>
                <w:color w:val="000000"/>
                <w:lang w:val="tr-TR"/>
              </w:rPr>
              <w:t xml:space="preserve">Çevre ve Şehircilik İl Müdürlüğü </w:t>
            </w:r>
          </w:p>
        </w:tc>
        <w:tc>
          <w:tcPr>
            <w:tcW w:w="1277" w:type="dxa"/>
            <w:vAlign w:val="center"/>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MÜHENDİS</w:t>
            </w:r>
          </w:p>
        </w:tc>
        <w:tc>
          <w:tcPr>
            <w:tcW w:w="1394"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(537)385 10 03</w:t>
            </w:r>
          </w:p>
        </w:tc>
        <w:tc>
          <w:tcPr>
            <w:tcW w:w="1393"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(348)8139981</w:t>
            </w:r>
          </w:p>
        </w:tc>
        <w:tc>
          <w:tcPr>
            <w:tcW w:w="4685" w:type="dxa"/>
            <w:gridSpan w:val="2"/>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GAZİ MAH. 24010 NOLU SK. DEMİR APT SİTESİ NO: 33 İÇ KAPI NO: 4 ŞEHİTKAMİL / GAZİANTEP</w:t>
            </w:r>
          </w:p>
        </w:tc>
      </w:tr>
      <w:tr w:rsidR="00647B67" w:rsidRPr="001C1A42" w:rsidTr="00646D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2" w:type="dxa"/>
          <w:trHeight w:val="496"/>
        </w:trPr>
        <w:tc>
          <w:tcPr>
            <w:tcW w:w="770"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2</w:t>
            </w:r>
          </w:p>
        </w:tc>
        <w:tc>
          <w:tcPr>
            <w:tcW w:w="2127"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İbrahim Halil SAPAN</w:t>
            </w:r>
          </w:p>
        </w:tc>
        <w:tc>
          <w:tcPr>
            <w:tcW w:w="3402" w:type="dxa"/>
          </w:tcPr>
          <w:p w:rsidR="00647B67" w:rsidRDefault="00647B67" w:rsidP="00646D7C">
            <w:r w:rsidRPr="00E23907">
              <w:rPr>
                <w:rFonts w:ascii="Times New Roman" w:eastAsiaTheme="minorHAnsi" w:hAnsi="Times New Roman"/>
                <w:i w:val="0"/>
                <w:iCs w:val="0"/>
                <w:color w:val="000000"/>
                <w:lang w:val="tr-TR"/>
              </w:rPr>
              <w:t xml:space="preserve">Kilis </w:t>
            </w:r>
            <w:r w:rsidRPr="00AC7109">
              <w:rPr>
                <w:rFonts w:ascii="Times New Roman" w:eastAsiaTheme="minorHAnsi" w:hAnsi="Times New Roman"/>
                <w:i w:val="0"/>
                <w:iCs w:val="0"/>
                <w:color w:val="000000"/>
                <w:lang w:val="tr-TR"/>
              </w:rPr>
              <w:t xml:space="preserve">Çevre ve Şehircilik İl Müdürlüğü </w:t>
            </w:r>
          </w:p>
        </w:tc>
        <w:tc>
          <w:tcPr>
            <w:tcW w:w="1277" w:type="dxa"/>
            <w:vAlign w:val="center"/>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MÜHENDİS</w:t>
            </w:r>
          </w:p>
        </w:tc>
        <w:tc>
          <w:tcPr>
            <w:tcW w:w="1394"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(507)488 33 63</w:t>
            </w:r>
          </w:p>
        </w:tc>
        <w:tc>
          <w:tcPr>
            <w:tcW w:w="1393"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(348)8139982</w:t>
            </w:r>
          </w:p>
        </w:tc>
        <w:tc>
          <w:tcPr>
            <w:tcW w:w="4685" w:type="dxa"/>
            <w:gridSpan w:val="2"/>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ALİ BEY MAH. YARDIMCILAR SK. NO: 31 İÇ KAPI NO: 1 CİZRE / ŞIRNAK</w:t>
            </w:r>
          </w:p>
        </w:tc>
      </w:tr>
      <w:tr w:rsidR="00647B67" w:rsidRPr="001C1A42" w:rsidTr="00646D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2" w:type="dxa"/>
          <w:trHeight w:val="551"/>
        </w:trPr>
        <w:tc>
          <w:tcPr>
            <w:tcW w:w="770"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3</w:t>
            </w:r>
          </w:p>
        </w:tc>
        <w:tc>
          <w:tcPr>
            <w:tcW w:w="2127"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Hasan KILYAR</w:t>
            </w:r>
          </w:p>
        </w:tc>
        <w:tc>
          <w:tcPr>
            <w:tcW w:w="3402" w:type="dxa"/>
          </w:tcPr>
          <w:p w:rsidR="00647B67" w:rsidRDefault="00647B67" w:rsidP="00646D7C">
            <w:r w:rsidRPr="00E23907">
              <w:rPr>
                <w:rFonts w:ascii="Times New Roman" w:eastAsiaTheme="minorHAnsi" w:hAnsi="Times New Roman"/>
                <w:i w:val="0"/>
                <w:iCs w:val="0"/>
                <w:color w:val="000000"/>
                <w:lang w:val="tr-TR"/>
              </w:rPr>
              <w:t xml:space="preserve">Kilis </w:t>
            </w:r>
            <w:r w:rsidRPr="00AC7109">
              <w:rPr>
                <w:rFonts w:ascii="Times New Roman" w:eastAsiaTheme="minorHAnsi" w:hAnsi="Times New Roman"/>
                <w:i w:val="0"/>
                <w:iCs w:val="0"/>
                <w:color w:val="000000"/>
                <w:lang w:val="tr-TR"/>
              </w:rPr>
              <w:t xml:space="preserve">Çevre ve Şehircilik İl Müdürlüğü </w:t>
            </w:r>
          </w:p>
        </w:tc>
        <w:tc>
          <w:tcPr>
            <w:tcW w:w="1277" w:type="dxa"/>
            <w:vAlign w:val="center"/>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MÜHENDİS</w:t>
            </w:r>
          </w:p>
        </w:tc>
        <w:tc>
          <w:tcPr>
            <w:tcW w:w="1394"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(554)218 54 61</w:t>
            </w:r>
          </w:p>
        </w:tc>
        <w:tc>
          <w:tcPr>
            <w:tcW w:w="1393"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(348)8139983</w:t>
            </w:r>
          </w:p>
        </w:tc>
        <w:tc>
          <w:tcPr>
            <w:tcW w:w="4685" w:type="dxa"/>
            <w:gridSpan w:val="2"/>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GAZİ MAH. MİLLİ EGEMENLİK CAD. ELİF APT. SİTESİ NO: 43 İÇ KAPI NO: 5 ŞEHİTKAMİL / GAZİANTEP</w:t>
            </w:r>
          </w:p>
        </w:tc>
      </w:tr>
      <w:tr w:rsidR="00647B67" w:rsidRPr="001C1A42" w:rsidTr="00646D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2" w:type="dxa"/>
          <w:trHeight w:val="692"/>
        </w:trPr>
        <w:tc>
          <w:tcPr>
            <w:tcW w:w="770"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4</w:t>
            </w:r>
          </w:p>
        </w:tc>
        <w:tc>
          <w:tcPr>
            <w:tcW w:w="2127"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İhsan ERSİN</w:t>
            </w:r>
          </w:p>
        </w:tc>
        <w:tc>
          <w:tcPr>
            <w:tcW w:w="3402" w:type="dxa"/>
          </w:tcPr>
          <w:p w:rsidR="00647B67" w:rsidRDefault="00647B67" w:rsidP="00646D7C">
            <w:r w:rsidRPr="00E23907">
              <w:rPr>
                <w:rFonts w:ascii="Times New Roman" w:eastAsiaTheme="minorHAnsi" w:hAnsi="Times New Roman"/>
                <w:i w:val="0"/>
                <w:iCs w:val="0"/>
                <w:color w:val="000000"/>
                <w:lang w:val="tr-TR"/>
              </w:rPr>
              <w:t xml:space="preserve">Kilis </w:t>
            </w:r>
            <w:r w:rsidRPr="00AC7109">
              <w:rPr>
                <w:rFonts w:ascii="Times New Roman" w:eastAsiaTheme="minorHAnsi" w:hAnsi="Times New Roman"/>
                <w:i w:val="0"/>
                <w:iCs w:val="0"/>
                <w:color w:val="000000"/>
                <w:lang w:val="tr-TR"/>
              </w:rPr>
              <w:t xml:space="preserve">Çevre ve Şehircilik İl Müdürlüğü </w:t>
            </w:r>
          </w:p>
        </w:tc>
        <w:tc>
          <w:tcPr>
            <w:tcW w:w="1277" w:type="dxa"/>
            <w:vAlign w:val="center"/>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MÜHENDİS</w:t>
            </w:r>
          </w:p>
        </w:tc>
        <w:tc>
          <w:tcPr>
            <w:tcW w:w="1394"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(536)985 22 89</w:t>
            </w:r>
          </w:p>
        </w:tc>
        <w:tc>
          <w:tcPr>
            <w:tcW w:w="1393"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(348)8139984</w:t>
            </w:r>
          </w:p>
        </w:tc>
        <w:tc>
          <w:tcPr>
            <w:tcW w:w="4685" w:type="dxa"/>
            <w:gridSpan w:val="2"/>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NECMETTİN ERBAKAN MAH. İNÖNÜ BUL. LOJMAN SİTESİ ÇEVREVE ŞEHİRCİLİK BLOK NO: 8A İÇ KAPI NO: 1 MERKEZ / KİLİS</w:t>
            </w:r>
          </w:p>
        </w:tc>
      </w:tr>
      <w:tr w:rsidR="00647B67" w:rsidRPr="001C1A42" w:rsidTr="00646D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2" w:type="dxa"/>
          <w:trHeight w:val="496"/>
        </w:trPr>
        <w:tc>
          <w:tcPr>
            <w:tcW w:w="770"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5</w:t>
            </w:r>
          </w:p>
        </w:tc>
        <w:tc>
          <w:tcPr>
            <w:tcW w:w="2127"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Mehmet Akif KARABIYIK</w:t>
            </w:r>
          </w:p>
        </w:tc>
        <w:tc>
          <w:tcPr>
            <w:tcW w:w="3402" w:type="dxa"/>
          </w:tcPr>
          <w:p w:rsidR="00647B67" w:rsidRDefault="00647B67" w:rsidP="00646D7C">
            <w:r w:rsidRPr="00E23907">
              <w:rPr>
                <w:rFonts w:ascii="Times New Roman" w:eastAsiaTheme="minorHAnsi" w:hAnsi="Times New Roman"/>
                <w:i w:val="0"/>
                <w:iCs w:val="0"/>
                <w:color w:val="000000"/>
                <w:lang w:val="tr-TR"/>
              </w:rPr>
              <w:t xml:space="preserve">Kilis </w:t>
            </w:r>
            <w:r w:rsidRPr="00AC7109">
              <w:rPr>
                <w:rFonts w:ascii="Times New Roman" w:eastAsiaTheme="minorHAnsi" w:hAnsi="Times New Roman"/>
                <w:i w:val="0"/>
                <w:iCs w:val="0"/>
                <w:color w:val="000000"/>
                <w:lang w:val="tr-TR"/>
              </w:rPr>
              <w:t xml:space="preserve">Çevre ve Şehircilik İl Müdürlüğü </w:t>
            </w:r>
          </w:p>
        </w:tc>
        <w:tc>
          <w:tcPr>
            <w:tcW w:w="1277" w:type="dxa"/>
            <w:vAlign w:val="center"/>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MÜHENDİS</w:t>
            </w:r>
          </w:p>
        </w:tc>
        <w:tc>
          <w:tcPr>
            <w:tcW w:w="1394"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(544)969 93 20</w:t>
            </w:r>
          </w:p>
        </w:tc>
        <w:tc>
          <w:tcPr>
            <w:tcW w:w="1393"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(348)8139985</w:t>
            </w:r>
          </w:p>
        </w:tc>
        <w:tc>
          <w:tcPr>
            <w:tcW w:w="4685" w:type="dxa"/>
            <w:gridSpan w:val="2"/>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ŞEHİT SAKIP MAH. SANTRAL PARKI SK. KARAKUŞ APT. BLOK NO: 3 İÇ KAPI NO: 24 MERKEZ / KİLİS</w:t>
            </w:r>
          </w:p>
        </w:tc>
      </w:tr>
      <w:tr w:rsidR="00647B67" w:rsidRPr="001C1A42" w:rsidTr="00646D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72" w:type="dxa"/>
          <w:trHeight w:val="496"/>
        </w:trPr>
        <w:tc>
          <w:tcPr>
            <w:tcW w:w="770"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6</w:t>
            </w:r>
          </w:p>
        </w:tc>
        <w:tc>
          <w:tcPr>
            <w:tcW w:w="2127"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Gazi BEÇET</w:t>
            </w:r>
          </w:p>
        </w:tc>
        <w:tc>
          <w:tcPr>
            <w:tcW w:w="3402" w:type="dxa"/>
          </w:tcPr>
          <w:p w:rsidR="00647B67" w:rsidRDefault="00647B67" w:rsidP="00646D7C">
            <w:r w:rsidRPr="00E23907">
              <w:rPr>
                <w:rFonts w:ascii="Times New Roman" w:eastAsiaTheme="minorHAnsi" w:hAnsi="Times New Roman"/>
                <w:i w:val="0"/>
                <w:iCs w:val="0"/>
                <w:color w:val="000000"/>
                <w:lang w:val="tr-TR"/>
              </w:rPr>
              <w:t xml:space="preserve">Kilis </w:t>
            </w:r>
            <w:r w:rsidRPr="00AC7109">
              <w:rPr>
                <w:rFonts w:ascii="Times New Roman" w:eastAsiaTheme="minorHAnsi" w:hAnsi="Times New Roman"/>
                <w:i w:val="0"/>
                <w:iCs w:val="0"/>
                <w:color w:val="000000"/>
                <w:lang w:val="tr-TR"/>
              </w:rPr>
              <w:t xml:space="preserve">Çevre ve Şehircilik İl Müdürlüğü </w:t>
            </w:r>
          </w:p>
        </w:tc>
        <w:tc>
          <w:tcPr>
            <w:tcW w:w="1277" w:type="dxa"/>
            <w:vAlign w:val="center"/>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MÜHENDİS</w:t>
            </w:r>
          </w:p>
        </w:tc>
        <w:tc>
          <w:tcPr>
            <w:tcW w:w="1394"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(532)743 47 19</w:t>
            </w:r>
          </w:p>
        </w:tc>
        <w:tc>
          <w:tcPr>
            <w:tcW w:w="1393" w:type="dxa"/>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(348)8139986</w:t>
            </w:r>
          </w:p>
        </w:tc>
        <w:tc>
          <w:tcPr>
            <w:tcW w:w="4685" w:type="dxa"/>
            <w:gridSpan w:val="2"/>
          </w:tcPr>
          <w:p w:rsidR="00647B67" w:rsidRPr="001C1A42" w:rsidRDefault="00647B67" w:rsidP="00646D7C">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1C1A42">
              <w:rPr>
                <w:rFonts w:asciiTheme="minorHAnsi" w:eastAsiaTheme="minorHAnsi" w:hAnsiTheme="minorHAnsi" w:cs="Calibri"/>
                <w:i w:val="0"/>
                <w:iCs w:val="0"/>
                <w:color w:val="000000"/>
                <w:sz w:val="18"/>
                <w:szCs w:val="18"/>
                <w:lang w:val="tr-TR"/>
              </w:rPr>
              <w:t xml:space="preserve">GÜZELVADİ MAH. 90051 NOLU CAD. NO: 88 İÇ KAPI NO: 2 ŞAHİNBEY </w:t>
            </w:r>
          </w:p>
        </w:tc>
      </w:tr>
    </w:tbl>
    <w:p w:rsidR="00647B67" w:rsidRDefault="00647B67" w:rsidP="00647B67">
      <w:pPr>
        <w:suppressAutoHyphens/>
        <w:spacing w:line="276" w:lineRule="auto"/>
        <w:jc w:val="both"/>
        <w:rPr>
          <w:rFonts w:asciiTheme="minorHAnsi" w:eastAsia="LiSu" w:hAnsiTheme="minorHAnsi"/>
          <w:b/>
          <w:bCs/>
          <w:i w:val="0"/>
          <w:color w:val="1F497D" w:themeColor="text2"/>
          <w:sz w:val="24"/>
          <w:szCs w:val="24"/>
          <w:lang w:val="tr-TR"/>
        </w:rPr>
      </w:pPr>
    </w:p>
    <w:p w:rsidR="00647B67" w:rsidRPr="00AC7109" w:rsidRDefault="00647B67" w:rsidP="00647B67">
      <w:pPr>
        <w:suppressAutoHyphens/>
        <w:spacing w:line="276" w:lineRule="auto"/>
        <w:jc w:val="both"/>
        <w:rPr>
          <w:rFonts w:asciiTheme="minorHAnsi" w:eastAsia="LiSu" w:hAnsiTheme="minorHAnsi"/>
          <w:b/>
          <w:bCs/>
          <w:i w:val="0"/>
          <w:color w:val="1F497D" w:themeColor="text2"/>
          <w:sz w:val="22"/>
          <w:szCs w:val="22"/>
          <w:lang w:val="tr-TR"/>
        </w:rPr>
      </w:pPr>
      <w:r w:rsidRPr="00AC7109">
        <w:rPr>
          <w:rFonts w:asciiTheme="minorHAnsi" w:eastAsia="LiSu" w:hAnsiTheme="minorHAnsi"/>
          <w:b/>
          <w:bCs/>
          <w:i w:val="0"/>
          <w:color w:val="1F497D" w:themeColor="text2"/>
          <w:sz w:val="22"/>
          <w:szCs w:val="22"/>
          <w:lang w:val="tr-TR"/>
        </w:rPr>
        <w:t>2-KAHRAMANMARAŞ ÇEVRE VE ŞEHİRCİLİK İL MÜDÜRLÜĞÜ</w:t>
      </w:r>
    </w:p>
    <w:tbl>
      <w:tblPr>
        <w:tblW w:w="150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2409"/>
        <w:gridCol w:w="1593"/>
        <w:gridCol w:w="1701"/>
        <w:gridCol w:w="1417"/>
        <w:gridCol w:w="4582"/>
      </w:tblGrid>
      <w:tr w:rsidR="00647B67" w:rsidRPr="00AC7109" w:rsidTr="00646D7C">
        <w:trPr>
          <w:trHeight w:val="242"/>
        </w:trPr>
        <w:tc>
          <w:tcPr>
            <w:tcW w:w="1242"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1F497D" w:themeColor="text2"/>
                <w:lang w:val="tr-TR"/>
              </w:rPr>
            </w:pPr>
            <w:r w:rsidRPr="00AC7109">
              <w:rPr>
                <w:rFonts w:ascii="Times New Roman" w:eastAsiaTheme="minorHAnsi" w:hAnsi="Times New Roman"/>
                <w:i w:val="0"/>
                <w:iCs w:val="0"/>
                <w:color w:val="1F497D" w:themeColor="text2"/>
                <w:lang w:val="tr-TR"/>
              </w:rPr>
              <w:t xml:space="preserve"> </w:t>
            </w:r>
            <w:r w:rsidRPr="00AC7109">
              <w:rPr>
                <w:rFonts w:ascii="Times New Roman" w:eastAsiaTheme="minorHAnsi" w:hAnsi="Times New Roman"/>
                <w:b/>
                <w:bCs/>
                <w:i w:val="0"/>
                <w:iCs w:val="0"/>
                <w:color w:val="1F497D" w:themeColor="text2"/>
                <w:lang w:val="tr-TR"/>
              </w:rPr>
              <w:t xml:space="preserve">Sıra No </w:t>
            </w:r>
          </w:p>
        </w:tc>
        <w:tc>
          <w:tcPr>
            <w:tcW w:w="2127"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1F497D" w:themeColor="text2"/>
                <w:lang w:val="tr-TR"/>
              </w:rPr>
            </w:pPr>
            <w:r w:rsidRPr="00AC7109">
              <w:rPr>
                <w:rFonts w:ascii="Times New Roman" w:eastAsiaTheme="minorHAnsi" w:hAnsi="Times New Roman"/>
                <w:b/>
                <w:bCs/>
                <w:i w:val="0"/>
                <w:iCs w:val="0"/>
                <w:color w:val="1F497D" w:themeColor="text2"/>
                <w:lang w:val="tr-TR"/>
              </w:rPr>
              <w:t xml:space="preserve">Adı ve Soyadı </w:t>
            </w:r>
          </w:p>
        </w:tc>
        <w:tc>
          <w:tcPr>
            <w:tcW w:w="2409"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1F497D" w:themeColor="text2"/>
                <w:lang w:val="tr-TR"/>
              </w:rPr>
            </w:pPr>
            <w:r w:rsidRPr="00AC7109">
              <w:rPr>
                <w:rFonts w:ascii="Times New Roman" w:eastAsiaTheme="minorHAnsi" w:hAnsi="Times New Roman"/>
                <w:b/>
                <w:bCs/>
                <w:i w:val="0"/>
                <w:iCs w:val="0"/>
                <w:color w:val="1F497D" w:themeColor="text2"/>
                <w:lang w:val="tr-TR"/>
              </w:rPr>
              <w:t xml:space="preserve">Kurumu </w:t>
            </w:r>
          </w:p>
        </w:tc>
        <w:tc>
          <w:tcPr>
            <w:tcW w:w="1593"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1F497D" w:themeColor="text2"/>
                <w:lang w:val="tr-TR"/>
              </w:rPr>
            </w:pPr>
            <w:r w:rsidRPr="00AC7109">
              <w:rPr>
                <w:rFonts w:ascii="Times New Roman" w:eastAsiaTheme="minorHAnsi" w:hAnsi="Times New Roman"/>
                <w:b/>
                <w:bCs/>
                <w:i w:val="0"/>
                <w:iCs w:val="0"/>
                <w:color w:val="1F497D" w:themeColor="text2"/>
                <w:lang w:val="tr-TR"/>
              </w:rPr>
              <w:t xml:space="preserve">Kurumdaki Vazifesi/Unvanı </w:t>
            </w:r>
          </w:p>
        </w:tc>
        <w:tc>
          <w:tcPr>
            <w:tcW w:w="1701"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1F497D" w:themeColor="text2"/>
                <w:lang w:val="tr-TR"/>
              </w:rPr>
            </w:pPr>
            <w:r w:rsidRPr="00AC7109">
              <w:rPr>
                <w:rFonts w:ascii="Times New Roman" w:eastAsiaTheme="minorHAnsi" w:hAnsi="Times New Roman"/>
                <w:b/>
                <w:bCs/>
                <w:i w:val="0"/>
                <w:iCs w:val="0"/>
                <w:color w:val="1F497D" w:themeColor="text2"/>
                <w:lang w:val="tr-TR"/>
              </w:rPr>
              <w:t xml:space="preserve">Cep Tel </w:t>
            </w:r>
          </w:p>
        </w:tc>
        <w:tc>
          <w:tcPr>
            <w:tcW w:w="1417"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1F497D" w:themeColor="text2"/>
                <w:lang w:val="tr-TR"/>
              </w:rPr>
            </w:pPr>
            <w:r w:rsidRPr="00AC7109">
              <w:rPr>
                <w:rFonts w:ascii="Times New Roman" w:eastAsiaTheme="minorHAnsi" w:hAnsi="Times New Roman"/>
                <w:b/>
                <w:bCs/>
                <w:i w:val="0"/>
                <w:iCs w:val="0"/>
                <w:color w:val="1F497D" w:themeColor="text2"/>
                <w:lang w:val="tr-TR"/>
              </w:rPr>
              <w:t xml:space="preserve">İş Telefonu </w:t>
            </w:r>
          </w:p>
        </w:tc>
        <w:tc>
          <w:tcPr>
            <w:tcW w:w="4582"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1F497D" w:themeColor="text2"/>
                <w:lang w:val="tr-TR"/>
              </w:rPr>
            </w:pPr>
            <w:r w:rsidRPr="00AC7109">
              <w:rPr>
                <w:rFonts w:ascii="Times New Roman" w:eastAsiaTheme="minorHAnsi" w:hAnsi="Times New Roman"/>
                <w:b/>
                <w:bCs/>
                <w:i w:val="0"/>
                <w:iCs w:val="0"/>
                <w:color w:val="1F497D" w:themeColor="text2"/>
                <w:lang w:val="tr-TR"/>
              </w:rPr>
              <w:t xml:space="preserve">Ev Adresi </w:t>
            </w:r>
          </w:p>
        </w:tc>
      </w:tr>
      <w:tr w:rsidR="00647B67" w:rsidRPr="00AC7109" w:rsidTr="00646D7C">
        <w:trPr>
          <w:trHeight w:val="244"/>
        </w:trPr>
        <w:tc>
          <w:tcPr>
            <w:tcW w:w="1242"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b/>
                <w:bCs/>
                <w:i w:val="0"/>
                <w:iCs w:val="0"/>
                <w:color w:val="000000"/>
                <w:lang w:val="tr-TR"/>
              </w:rPr>
              <w:t xml:space="preserve">1 </w:t>
            </w:r>
          </w:p>
        </w:tc>
        <w:tc>
          <w:tcPr>
            <w:tcW w:w="2127"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Ahmet KURT </w:t>
            </w:r>
          </w:p>
        </w:tc>
        <w:tc>
          <w:tcPr>
            <w:tcW w:w="2409"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Çevre ve Şehircilik İl Müdürlüğü </w:t>
            </w:r>
          </w:p>
        </w:tc>
        <w:tc>
          <w:tcPr>
            <w:tcW w:w="1593"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Memur </w:t>
            </w:r>
          </w:p>
        </w:tc>
        <w:tc>
          <w:tcPr>
            <w:tcW w:w="1701"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543 4632446 </w:t>
            </w:r>
          </w:p>
        </w:tc>
        <w:tc>
          <w:tcPr>
            <w:tcW w:w="1417"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344 2235369 </w:t>
            </w:r>
          </w:p>
        </w:tc>
        <w:tc>
          <w:tcPr>
            <w:tcW w:w="4582"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Divanlı Mah. Maşaallah Cad. No:19 Dulkadiroğlu/K.MARAŞ </w:t>
            </w:r>
          </w:p>
        </w:tc>
      </w:tr>
      <w:tr w:rsidR="00647B67" w:rsidRPr="00AC7109" w:rsidTr="00646D7C">
        <w:trPr>
          <w:trHeight w:val="244"/>
        </w:trPr>
        <w:tc>
          <w:tcPr>
            <w:tcW w:w="1242"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b/>
                <w:bCs/>
                <w:i w:val="0"/>
                <w:iCs w:val="0"/>
                <w:color w:val="000000"/>
                <w:lang w:val="tr-TR"/>
              </w:rPr>
              <w:t xml:space="preserve">2 </w:t>
            </w:r>
          </w:p>
        </w:tc>
        <w:tc>
          <w:tcPr>
            <w:tcW w:w="2127"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M.Hanifi SARIEFE </w:t>
            </w:r>
          </w:p>
        </w:tc>
        <w:tc>
          <w:tcPr>
            <w:tcW w:w="2409"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Çevre ve Şehircilik İl Müdürlüğü </w:t>
            </w:r>
          </w:p>
        </w:tc>
        <w:tc>
          <w:tcPr>
            <w:tcW w:w="1593"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İşçi </w:t>
            </w:r>
          </w:p>
        </w:tc>
        <w:tc>
          <w:tcPr>
            <w:tcW w:w="1701"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543 8442417 </w:t>
            </w:r>
          </w:p>
        </w:tc>
        <w:tc>
          <w:tcPr>
            <w:tcW w:w="1417"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344 223536 </w:t>
            </w:r>
          </w:p>
        </w:tc>
        <w:tc>
          <w:tcPr>
            <w:tcW w:w="4582"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Ahmet BOZDAĞ Mah. 150.Sok. No:37/3 Pazarcık/K.MARAŞ </w:t>
            </w:r>
          </w:p>
        </w:tc>
      </w:tr>
      <w:tr w:rsidR="00647B67" w:rsidRPr="00AC7109" w:rsidTr="00646D7C">
        <w:trPr>
          <w:trHeight w:val="244"/>
        </w:trPr>
        <w:tc>
          <w:tcPr>
            <w:tcW w:w="1242"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b/>
                <w:bCs/>
                <w:i w:val="0"/>
                <w:iCs w:val="0"/>
                <w:color w:val="000000"/>
                <w:lang w:val="tr-TR"/>
              </w:rPr>
              <w:t xml:space="preserve">3 </w:t>
            </w:r>
          </w:p>
        </w:tc>
        <w:tc>
          <w:tcPr>
            <w:tcW w:w="2127"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Şeref Ali AYDIN </w:t>
            </w:r>
          </w:p>
        </w:tc>
        <w:tc>
          <w:tcPr>
            <w:tcW w:w="2409"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Çevre ve Şehircilik İl Müdürlüğü </w:t>
            </w:r>
          </w:p>
        </w:tc>
        <w:tc>
          <w:tcPr>
            <w:tcW w:w="1593"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Şoför </w:t>
            </w:r>
          </w:p>
        </w:tc>
        <w:tc>
          <w:tcPr>
            <w:tcW w:w="1701"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541 4887461 </w:t>
            </w:r>
          </w:p>
        </w:tc>
        <w:tc>
          <w:tcPr>
            <w:tcW w:w="1417"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344 2235369 </w:t>
            </w:r>
          </w:p>
        </w:tc>
        <w:tc>
          <w:tcPr>
            <w:tcW w:w="4582" w:type="dxa"/>
          </w:tcPr>
          <w:p w:rsidR="00647B67" w:rsidRPr="00AC7109" w:rsidRDefault="00647B67" w:rsidP="00646D7C">
            <w:pPr>
              <w:autoSpaceDE w:val="0"/>
              <w:autoSpaceDN w:val="0"/>
              <w:adjustRightInd w:val="0"/>
              <w:spacing w:after="0" w:line="240" w:lineRule="auto"/>
              <w:rPr>
                <w:rFonts w:ascii="Times New Roman" w:eastAsiaTheme="minorHAnsi" w:hAnsi="Times New Roman"/>
                <w:i w:val="0"/>
                <w:iCs w:val="0"/>
                <w:color w:val="000000"/>
                <w:lang w:val="tr-TR"/>
              </w:rPr>
            </w:pPr>
            <w:r w:rsidRPr="00AC7109">
              <w:rPr>
                <w:rFonts w:ascii="Times New Roman" w:eastAsiaTheme="minorHAnsi" w:hAnsi="Times New Roman"/>
                <w:i w:val="0"/>
                <w:iCs w:val="0"/>
                <w:color w:val="000000"/>
                <w:lang w:val="tr-TR"/>
              </w:rPr>
              <w:t xml:space="preserve">Bakraç Mah. Afşin/ K.MARAŞ </w:t>
            </w:r>
          </w:p>
        </w:tc>
      </w:tr>
    </w:tbl>
    <w:p w:rsidR="00D938AD" w:rsidRPr="00136CC8" w:rsidRDefault="00D938AD" w:rsidP="00136CC8">
      <w:pPr>
        <w:tabs>
          <w:tab w:val="center" w:pos="5026"/>
        </w:tabs>
        <w:rPr>
          <w:sz w:val="22"/>
          <w:szCs w:val="22"/>
          <w:lang w:val="tr-TR"/>
        </w:rPr>
        <w:sectPr w:rsidR="00D938AD" w:rsidRPr="00136CC8" w:rsidSect="00647B67">
          <w:pgSz w:w="16838" w:h="11906" w:orient="landscape"/>
          <w:pgMar w:top="1134" w:right="1134" w:bottom="720" w:left="720" w:header="709" w:footer="709" w:gutter="0"/>
          <w:cols w:space="708"/>
          <w:titlePg/>
          <w:docGrid w:linePitch="360"/>
        </w:sectPr>
      </w:pPr>
    </w:p>
    <w:p w:rsidR="00654FF8" w:rsidRDefault="00654FF8" w:rsidP="00654FF8">
      <w:pPr>
        <w:tabs>
          <w:tab w:val="center" w:pos="1134"/>
        </w:tabs>
        <w:suppressAutoHyphens/>
        <w:spacing w:line="276" w:lineRule="auto"/>
        <w:rPr>
          <w:rFonts w:ascii="Times New Roman" w:eastAsiaTheme="minorHAnsi" w:hAnsi="Times New Roman"/>
          <w:b/>
          <w:bCs/>
          <w:i w:val="0"/>
          <w:iCs w:val="0"/>
          <w:color w:val="1F497D" w:themeColor="text2"/>
          <w:sz w:val="23"/>
          <w:szCs w:val="23"/>
          <w:lang w:val="tr-TR"/>
        </w:rPr>
      </w:pPr>
      <w:r>
        <w:rPr>
          <w:rFonts w:ascii="Times New Roman" w:eastAsiaTheme="minorHAnsi" w:hAnsi="Times New Roman"/>
          <w:b/>
          <w:bCs/>
          <w:i w:val="0"/>
          <w:iCs w:val="0"/>
          <w:color w:val="1F497D" w:themeColor="text2"/>
          <w:sz w:val="23"/>
          <w:szCs w:val="23"/>
          <w:lang w:val="tr-TR"/>
        </w:rPr>
        <w:lastRenderedPageBreak/>
        <w:t xml:space="preserve">     </w:t>
      </w:r>
    </w:p>
    <w:p w:rsidR="00654FF8" w:rsidRDefault="00654FF8" w:rsidP="00654FF8">
      <w:pPr>
        <w:tabs>
          <w:tab w:val="center" w:pos="1134"/>
        </w:tabs>
        <w:suppressAutoHyphens/>
        <w:spacing w:line="276" w:lineRule="auto"/>
        <w:rPr>
          <w:rFonts w:ascii="Times New Roman" w:eastAsiaTheme="minorHAnsi" w:hAnsi="Times New Roman"/>
          <w:b/>
          <w:bCs/>
          <w:i w:val="0"/>
          <w:iCs w:val="0"/>
          <w:color w:val="1F497D" w:themeColor="text2"/>
          <w:sz w:val="23"/>
          <w:szCs w:val="23"/>
          <w:lang w:val="tr-TR"/>
        </w:rPr>
      </w:pPr>
      <w:r>
        <w:rPr>
          <w:rFonts w:ascii="Times New Roman" w:eastAsiaTheme="minorHAnsi" w:hAnsi="Times New Roman"/>
          <w:b/>
          <w:bCs/>
          <w:i w:val="0"/>
          <w:iCs w:val="0"/>
          <w:color w:val="1F497D" w:themeColor="text2"/>
          <w:sz w:val="23"/>
          <w:szCs w:val="23"/>
          <w:lang w:val="tr-TR"/>
        </w:rPr>
        <w:t xml:space="preserve">        </w:t>
      </w:r>
      <w:r w:rsidR="002D25B4" w:rsidRPr="002D25B4">
        <w:rPr>
          <w:rFonts w:ascii="Times New Roman" w:eastAsiaTheme="minorHAnsi" w:hAnsi="Times New Roman"/>
          <w:b/>
          <w:bCs/>
          <w:i w:val="0"/>
          <w:iCs w:val="0"/>
          <w:color w:val="1F497D" w:themeColor="text2"/>
          <w:sz w:val="23"/>
          <w:szCs w:val="23"/>
          <w:lang w:val="tr-TR"/>
        </w:rPr>
        <w:t>KAHRAMANMARAŞ PLAN ENVANTER BİLGİLERİ LİSTESİ</w:t>
      </w:r>
    </w:p>
    <w:tbl>
      <w:tblPr>
        <w:tblpPr w:leftFromText="141" w:rightFromText="141" w:vertAnchor="page" w:horzAnchor="page" w:tblpX="1318" w:tblpY="1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4"/>
        <w:gridCol w:w="3554"/>
        <w:gridCol w:w="3554"/>
      </w:tblGrid>
      <w:tr w:rsidR="00654FF8" w:rsidRPr="002D25B4" w:rsidTr="00654FF8">
        <w:trPr>
          <w:trHeight w:val="523"/>
        </w:trPr>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TOPLAM PERSONEL SAYISI İLE MALZEME, EKİPMAN, ARAÇ VE GERECİN ADI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KURUMUMUZDAKİ TOPLAM SAYISI/ADEDİ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HASAR TESPİT/ENKAZ KALDIRMA/ALT YAPI HİZMET GRUBUNA TAHSİS EDİLEBİLECEK </w:t>
            </w:r>
          </w:p>
        </w:tc>
      </w:tr>
      <w:tr w:rsidR="00654FF8" w:rsidRPr="002D25B4" w:rsidTr="00654FF8">
        <w:trPr>
          <w:trHeight w:val="109"/>
        </w:trPr>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PERSONEL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171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6 </w:t>
            </w:r>
          </w:p>
        </w:tc>
      </w:tr>
      <w:tr w:rsidR="00654FF8" w:rsidRPr="002D25B4" w:rsidTr="00654FF8">
        <w:trPr>
          <w:trHeight w:val="247"/>
        </w:trPr>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TABLET PC(FOTOĞRAF ÇEKİMİ YAPABİLEN)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10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 </w:t>
            </w:r>
          </w:p>
        </w:tc>
      </w:tr>
      <w:tr w:rsidR="00654FF8" w:rsidRPr="002D25B4" w:rsidTr="00654FF8">
        <w:trPr>
          <w:trHeight w:val="109"/>
        </w:trPr>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YAZICI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53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10 </w:t>
            </w:r>
          </w:p>
        </w:tc>
      </w:tr>
      <w:tr w:rsidR="00654FF8" w:rsidRPr="002D25B4" w:rsidTr="00654FF8">
        <w:trPr>
          <w:trHeight w:val="109"/>
        </w:trPr>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DİZ ÜSTÜ BİLGİSAYAR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10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 </w:t>
            </w:r>
          </w:p>
        </w:tc>
      </w:tr>
      <w:tr w:rsidR="00654FF8" w:rsidRPr="002D25B4" w:rsidTr="00654FF8">
        <w:trPr>
          <w:trHeight w:val="109"/>
        </w:trPr>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MASA ÜSTÜ BİLGİSAYAR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151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 </w:t>
            </w:r>
          </w:p>
        </w:tc>
      </w:tr>
      <w:tr w:rsidR="00654FF8" w:rsidRPr="002D25B4" w:rsidTr="00654FF8">
        <w:trPr>
          <w:trHeight w:val="177"/>
        </w:trPr>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ARAÇ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5 </w:t>
            </w:r>
          </w:p>
        </w:tc>
        <w:tc>
          <w:tcPr>
            <w:tcW w:w="3554" w:type="dxa"/>
          </w:tcPr>
          <w:p w:rsidR="00654FF8" w:rsidRPr="002D25B4" w:rsidRDefault="00654FF8" w:rsidP="00654FF8">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2D25B4">
              <w:rPr>
                <w:rFonts w:ascii="Times New Roman" w:eastAsiaTheme="minorHAnsi" w:hAnsi="Times New Roman"/>
                <w:i w:val="0"/>
                <w:iCs w:val="0"/>
                <w:color w:val="000000"/>
                <w:sz w:val="23"/>
                <w:szCs w:val="23"/>
                <w:lang w:val="tr-TR"/>
              </w:rPr>
              <w:t xml:space="preserve">2 </w:t>
            </w:r>
          </w:p>
        </w:tc>
      </w:tr>
    </w:tbl>
    <w:p w:rsidR="00654FF8" w:rsidRDefault="00654FF8" w:rsidP="00654FF8">
      <w:pPr>
        <w:tabs>
          <w:tab w:val="center" w:pos="1134"/>
        </w:tabs>
        <w:suppressAutoHyphens/>
        <w:spacing w:line="276" w:lineRule="auto"/>
        <w:rPr>
          <w:rFonts w:ascii="Times New Roman" w:eastAsiaTheme="minorHAnsi" w:hAnsi="Times New Roman"/>
          <w:b/>
          <w:bCs/>
          <w:i w:val="0"/>
          <w:iCs w:val="0"/>
          <w:color w:val="1F497D" w:themeColor="text2"/>
          <w:sz w:val="23"/>
          <w:szCs w:val="23"/>
          <w:lang w:val="tr-TR"/>
        </w:rPr>
      </w:pPr>
    </w:p>
    <w:p w:rsidR="00654FF8" w:rsidRPr="00654FF8" w:rsidRDefault="00654FF8" w:rsidP="00654FF8">
      <w:pPr>
        <w:rPr>
          <w:rFonts w:ascii="Times New Roman" w:eastAsiaTheme="minorHAnsi" w:hAnsi="Times New Roman"/>
          <w:sz w:val="23"/>
          <w:szCs w:val="23"/>
          <w:lang w:val="tr-TR"/>
        </w:rPr>
      </w:pPr>
    </w:p>
    <w:p w:rsidR="00654FF8" w:rsidRPr="00654FF8" w:rsidRDefault="00654FF8" w:rsidP="00654FF8">
      <w:pPr>
        <w:rPr>
          <w:rFonts w:ascii="Times New Roman" w:eastAsiaTheme="minorHAnsi" w:hAnsi="Times New Roman"/>
          <w:sz w:val="23"/>
          <w:szCs w:val="23"/>
          <w:lang w:val="tr-TR"/>
        </w:rPr>
      </w:pPr>
    </w:p>
    <w:p w:rsidR="00654FF8" w:rsidRPr="00654FF8" w:rsidRDefault="00654FF8" w:rsidP="00654FF8">
      <w:pPr>
        <w:rPr>
          <w:rFonts w:ascii="Times New Roman" w:eastAsiaTheme="minorHAnsi" w:hAnsi="Times New Roman"/>
          <w:sz w:val="23"/>
          <w:szCs w:val="23"/>
          <w:lang w:val="tr-TR"/>
        </w:rPr>
      </w:pPr>
    </w:p>
    <w:p w:rsidR="00654FF8" w:rsidRPr="00654FF8" w:rsidRDefault="00654FF8" w:rsidP="00654FF8">
      <w:pPr>
        <w:rPr>
          <w:rFonts w:ascii="Times New Roman" w:eastAsiaTheme="minorHAnsi" w:hAnsi="Times New Roman"/>
          <w:sz w:val="23"/>
          <w:szCs w:val="23"/>
          <w:lang w:val="tr-TR"/>
        </w:rPr>
      </w:pPr>
    </w:p>
    <w:p w:rsidR="00654FF8" w:rsidRPr="00654FF8" w:rsidRDefault="00654FF8" w:rsidP="00654FF8">
      <w:pPr>
        <w:rPr>
          <w:rFonts w:ascii="Times New Roman" w:eastAsiaTheme="minorHAnsi" w:hAnsi="Times New Roman"/>
          <w:sz w:val="23"/>
          <w:szCs w:val="23"/>
          <w:lang w:val="tr-TR"/>
        </w:rPr>
      </w:pPr>
    </w:p>
    <w:p w:rsidR="00654FF8" w:rsidRDefault="00654FF8" w:rsidP="00654FF8">
      <w:pPr>
        <w:rPr>
          <w:rFonts w:ascii="Times New Roman" w:eastAsiaTheme="minorHAnsi" w:hAnsi="Times New Roman"/>
          <w:sz w:val="23"/>
          <w:szCs w:val="23"/>
          <w:lang w:val="tr-TR"/>
        </w:rPr>
      </w:pPr>
    </w:p>
    <w:p w:rsidR="00C44CAA" w:rsidRPr="0016609E" w:rsidRDefault="00C44CAA" w:rsidP="00C44CAA">
      <w:pPr>
        <w:pStyle w:val="Default"/>
        <w:ind w:left="426"/>
        <w:rPr>
          <w:rFonts w:ascii="Times New Roman" w:eastAsiaTheme="minorHAnsi" w:hAnsi="Times New Roman" w:cs="Times New Roman"/>
          <w:lang w:eastAsia="en-US"/>
        </w:rPr>
      </w:pPr>
      <w:r w:rsidRPr="00C44CAA">
        <w:rPr>
          <w:rFonts w:ascii="Times New Roman" w:eastAsiaTheme="minorHAnsi" w:hAnsi="Times New Roman" w:cs="Times New Roman"/>
          <w:b/>
          <w:bCs/>
          <w:iCs/>
          <w:color w:val="1F497D" w:themeColor="text2"/>
          <w:sz w:val="22"/>
          <w:szCs w:val="22"/>
        </w:rPr>
        <w:t>KAHRAMANMARAŞ</w:t>
      </w:r>
      <w:r w:rsidRPr="00C44CAA">
        <w:rPr>
          <w:rFonts w:ascii="Times New Roman" w:eastAsiaTheme="minorHAnsi" w:hAnsi="Times New Roman" w:cs="Times New Roman"/>
          <w:b/>
          <w:bCs/>
          <w:i/>
          <w:iCs/>
          <w:color w:val="1F497D" w:themeColor="text2"/>
          <w:sz w:val="22"/>
          <w:szCs w:val="22"/>
        </w:rPr>
        <w:t xml:space="preserve"> </w:t>
      </w:r>
      <w:r w:rsidR="0016609E" w:rsidRPr="00C44CAA">
        <w:rPr>
          <w:rFonts w:ascii="Times New Roman" w:eastAsiaTheme="minorHAnsi" w:hAnsi="Times New Roman" w:cs="Times New Roman"/>
          <w:b/>
          <w:bCs/>
          <w:color w:val="1F497D" w:themeColor="text2"/>
          <w:sz w:val="22"/>
          <w:szCs w:val="22"/>
        </w:rPr>
        <w:t xml:space="preserve"> </w:t>
      </w:r>
      <w:r w:rsidRPr="00C44CAA">
        <w:rPr>
          <w:rFonts w:ascii="Times New Roman" w:eastAsiaTheme="minorHAnsi" w:hAnsi="Times New Roman" w:cs="Times New Roman"/>
          <w:b/>
          <w:bCs/>
          <w:color w:val="1F497D" w:themeColor="text2"/>
          <w:sz w:val="22"/>
          <w:szCs w:val="22"/>
        </w:rPr>
        <w:t>ÇEVRE VE ŞEHİRCİLİK İL MÜDÜRLÜĞÜNCE H</w:t>
      </w:r>
      <w:r w:rsidR="0016609E" w:rsidRPr="00C44CAA">
        <w:rPr>
          <w:rFonts w:ascii="Times New Roman" w:eastAsiaTheme="minorHAnsi" w:hAnsi="Times New Roman" w:cs="Times New Roman"/>
          <w:b/>
          <w:bCs/>
          <w:color w:val="1F497D" w:themeColor="text2"/>
          <w:sz w:val="22"/>
          <w:szCs w:val="22"/>
        </w:rPr>
        <w:t xml:space="preserve">ASAR TESPİT </w:t>
      </w:r>
      <w:r w:rsidRPr="00C44CAA">
        <w:rPr>
          <w:rFonts w:ascii="Times New Roman" w:eastAsiaTheme="minorHAnsi" w:hAnsi="Times New Roman" w:cs="Times New Roman"/>
          <w:b/>
          <w:bCs/>
          <w:color w:val="1F497D" w:themeColor="text2"/>
          <w:sz w:val="22"/>
          <w:szCs w:val="22"/>
        </w:rPr>
        <w:t xml:space="preserve">HİZMET </w:t>
      </w:r>
      <w:r w:rsidR="0016609E" w:rsidRPr="00C44CAA">
        <w:rPr>
          <w:rFonts w:ascii="Times New Roman" w:eastAsiaTheme="minorHAnsi" w:hAnsi="Times New Roman" w:cs="Times New Roman"/>
          <w:b/>
          <w:bCs/>
          <w:color w:val="1F497D" w:themeColor="text2"/>
          <w:sz w:val="22"/>
          <w:szCs w:val="22"/>
        </w:rPr>
        <w:t>GRU</w:t>
      </w:r>
      <w:r w:rsidRPr="00C44CAA">
        <w:rPr>
          <w:rFonts w:ascii="Times New Roman" w:eastAsiaTheme="minorHAnsi" w:hAnsi="Times New Roman" w:cs="Times New Roman"/>
          <w:b/>
          <w:bCs/>
          <w:color w:val="1F497D" w:themeColor="text2"/>
          <w:sz w:val="22"/>
          <w:szCs w:val="22"/>
        </w:rPr>
        <w:t>BU</w:t>
      </w:r>
      <w:r w:rsidR="0016609E" w:rsidRPr="00C44CAA">
        <w:rPr>
          <w:rFonts w:ascii="Times New Roman" w:eastAsiaTheme="minorHAnsi" w:hAnsi="Times New Roman" w:cs="Times New Roman"/>
          <w:b/>
          <w:bCs/>
          <w:color w:val="1F497D" w:themeColor="text2"/>
          <w:sz w:val="22"/>
          <w:szCs w:val="22"/>
        </w:rPr>
        <w:t xml:space="preserve"> OPERASYON EKİPLERİ İÇİN </w:t>
      </w:r>
      <w:r>
        <w:rPr>
          <w:rFonts w:ascii="Times New Roman" w:eastAsiaTheme="minorHAnsi" w:hAnsi="Times New Roman" w:cs="Times New Roman"/>
          <w:b/>
          <w:bCs/>
          <w:color w:val="1F497D" w:themeColor="text2"/>
          <w:sz w:val="22"/>
          <w:szCs w:val="22"/>
        </w:rPr>
        <w:t xml:space="preserve">  </w:t>
      </w:r>
      <w:r w:rsidR="0016609E" w:rsidRPr="00C44CAA">
        <w:rPr>
          <w:rFonts w:ascii="Times New Roman" w:eastAsiaTheme="minorHAnsi" w:hAnsi="Times New Roman" w:cs="Times New Roman"/>
          <w:b/>
          <w:bCs/>
          <w:color w:val="1F497D" w:themeColor="text2"/>
          <w:sz w:val="22"/>
          <w:szCs w:val="22"/>
        </w:rPr>
        <w:t>GÖREVLENDİRİLECEK ARAÇ LİSTESİ</w:t>
      </w: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1470"/>
        <w:gridCol w:w="1917"/>
        <w:gridCol w:w="15"/>
        <w:gridCol w:w="2126"/>
        <w:gridCol w:w="2127"/>
        <w:gridCol w:w="11"/>
        <w:gridCol w:w="2138"/>
      </w:tblGrid>
      <w:tr w:rsidR="00C44CAA" w:rsidRPr="0016609E" w:rsidTr="00C44CAA">
        <w:trPr>
          <w:trHeight w:val="383"/>
        </w:trPr>
        <w:tc>
          <w:tcPr>
            <w:tcW w:w="889" w:type="dxa"/>
            <w:vMerge w:val="restart"/>
            <w:vAlign w:val="center"/>
          </w:tcPr>
          <w:p w:rsidR="00C44CAA" w:rsidRPr="00C44CAA" w:rsidRDefault="00C44CAA" w:rsidP="00C44CAA">
            <w:pPr>
              <w:autoSpaceDE w:val="0"/>
              <w:autoSpaceDN w:val="0"/>
              <w:adjustRightInd w:val="0"/>
              <w:spacing w:after="0" w:line="240" w:lineRule="auto"/>
              <w:jc w:val="center"/>
              <w:rPr>
                <w:rFonts w:ascii="Times New Roman" w:eastAsiaTheme="minorHAnsi" w:hAnsi="Times New Roman"/>
                <w:i w:val="0"/>
                <w:iCs w:val="0"/>
                <w:color w:val="000000"/>
                <w:lang w:val="tr-TR"/>
              </w:rPr>
            </w:pPr>
            <w:r w:rsidRPr="00C44CAA">
              <w:rPr>
                <w:rFonts w:ascii="Times New Roman" w:eastAsiaTheme="minorHAnsi" w:hAnsi="Times New Roman"/>
                <w:bCs/>
                <w:i w:val="0"/>
                <w:iCs w:val="0"/>
                <w:color w:val="000000"/>
                <w:lang w:val="tr-TR"/>
              </w:rPr>
              <w:t>SIRA NO</w:t>
            </w:r>
          </w:p>
        </w:tc>
        <w:tc>
          <w:tcPr>
            <w:tcW w:w="9804" w:type="dxa"/>
            <w:gridSpan w:val="7"/>
            <w:vAlign w:val="center"/>
          </w:tcPr>
          <w:p w:rsidR="00C44CAA" w:rsidRPr="00C44CAA" w:rsidRDefault="00C44CAA" w:rsidP="00C44CAA">
            <w:pPr>
              <w:autoSpaceDE w:val="0"/>
              <w:autoSpaceDN w:val="0"/>
              <w:adjustRightInd w:val="0"/>
              <w:spacing w:after="0" w:line="240" w:lineRule="auto"/>
              <w:jc w:val="center"/>
              <w:rPr>
                <w:rFonts w:ascii="Times New Roman" w:eastAsiaTheme="minorHAnsi" w:hAnsi="Times New Roman"/>
                <w:i w:val="0"/>
                <w:iCs w:val="0"/>
                <w:color w:val="000000"/>
                <w:lang w:val="tr-TR"/>
              </w:rPr>
            </w:pPr>
            <w:r w:rsidRPr="00C44CAA">
              <w:rPr>
                <w:rFonts w:ascii="Times New Roman" w:eastAsiaTheme="minorHAnsi" w:hAnsi="Times New Roman"/>
                <w:bCs/>
                <w:i w:val="0"/>
                <w:iCs w:val="0"/>
                <w:color w:val="000000"/>
                <w:lang w:val="tr-TR"/>
              </w:rPr>
              <w:t>A R A C I N</w:t>
            </w:r>
          </w:p>
        </w:tc>
      </w:tr>
      <w:tr w:rsidR="00C44CAA" w:rsidRPr="0016609E" w:rsidTr="00C44CAA">
        <w:trPr>
          <w:trHeight w:val="245"/>
        </w:trPr>
        <w:tc>
          <w:tcPr>
            <w:tcW w:w="889" w:type="dxa"/>
            <w:vMerge/>
            <w:vAlign w:val="center"/>
          </w:tcPr>
          <w:p w:rsidR="00C44CAA" w:rsidRPr="00C44CAA" w:rsidRDefault="00C44CAA" w:rsidP="00C44CAA">
            <w:pPr>
              <w:autoSpaceDE w:val="0"/>
              <w:autoSpaceDN w:val="0"/>
              <w:adjustRightInd w:val="0"/>
              <w:spacing w:after="0" w:line="240" w:lineRule="auto"/>
              <w:jc w:val="center"/>
              <w:rPr>
                <w:rFonts w:ascii="Times New Roman" w:eastAsiaTheme="minorHAnsi" w:hAnsi="Times New Roman"/>
                <w:i w:val="0"/>
                <w:iCs w:val="0"/>
                <w:color w:val="000000"/>
                <w:lang w:val="tr-TR"/>
              </w:rPr>
            </w:pPr>
          </w:p>
        </w:tc>
        <w:tc>
          <w:tcPr>
            <w:tcW w:w="1470" w:type="dxa"/>
            <w:vAlign w:val="center"/>
          </w:tcPr>
          <w:p w:rsidR="00C44CAA" w:rsidRPr="00C44CAA" w:rsidRDefault="00C44CAA" w:rsidP="00C44CAA">
            <w:pPr>
              <w:autoSpaceDE w:val="0"/>
              <w:autoSpaceDN w:val="0"/>
              <w:adjustRightInd w:val="0"/>
              <w:spacing w:after="0" w:line="240" w:lineRule="auto"/>
              <w:jc w:val="center"/>
              <w:rPr>
                <w:rFonts w:ascii="Times New Roman" w:eastAsiaTheme="minorHAnsi" w:hAnsi="Times New Roman"/>
                <w:i w:val="0"/>
                <w:iCs w:val="0"/>
                <w:color w:val="000000"/>
                <w:lang w:val="tr-TR"/>
              </w:rPr>
            </w:pPr>
            <w:r w:rsidRPr="00C44CAA">
              <w:rPr>
                <w:rFonts w:ascii="Times New Roman" w:eastAsiaTheme="minorHAnsi" w:hAnsi="Times New Roman"/>
                <w:bCs/>
                <w:i w:val="0"/>
                <w:iCs w:val="0"/>
                <w:color w:val="000000"/>
                <w:lang w:val="tr-TR"/>
              </w:rPr>
              <w:t>PLAKASI</w:t>
            </w:r>
          </w:p>
        </w:tc>
        <w:tc>
          <w:tcPr>
            <w:tcW w:w="1917" w:type="dxa"/>
            <w:vAlign w:val="center"/>
          </w:tcPr>
          <w:p w:rsidR="00C44CAA" w:rsidRPr="00C44CAA" w:rsidRDefault="00C44CAA" w:rsidP="00C44CAA">
            <w:pPr>
              <w:autoSpaceDE w:val="0"/>
              <w:autoSpaceDN w:val="0"/>
              <w:adjustRightInd w:val="0"/>
              <w:spacing w:after="0" w:line="240" w:lineRule="auto"/>
              <w:jc w:val="center"/>
              <w:rPr>
                <w:rFonts w:ascii="Times New Roman" w:eastAsiaTheme="minorHAnsi" w:hAnsi="Times New Roman"/>
                <w:i w:val="0"/>
                <w:iCs w:val="0"/>
                <w:color w:val="000000"/>
                <w:lang w:val="tr-TR"/>
              </w:rPr>
            </w:pPr>
            <w:r w:rsidRPr="00C44CAA">
              <w:rPr>
                <w:rFonts w:ascii="Times New Roman" w:eastAsiaTheme="minorHAnsi" w:hAnsi="Times New Roman"/>
                <w:bCs/>
                <w:i w:val="0"/>
                <w:iCs w:val="0"/>
                <w:color w:val="000000"/>
                <w:lang w:val="tr-TR"/>
              </w:rPr>
              <w:t>CİNSİ</w:t>
            </w:r>
          </w:p>
        </w:tc>
        <w:tc>
          <w:tcPr>
            <w:tcW w:w="2141" w:type="dxa"/>
            <w:gridSpan w:val="2"/>
            <w:vAlign w:val="center"/>
          </w:tcPr>
          <w:p w:rsidR="00C44CAA" w:rsidRPr="00C44CAA" w:rsidRDefault="00C44CAA" w:rsidP="00C44CAA">
            <w:pPr>
              <w:autoSpaceDE w:val="0"/>
              <w:autoSpaceDN w:val="0"/>
              <w:adjustRightInd w:val="0"/>
              <w:spacing w:after="0" w:line="240" w:lineRule="auto"/>
              <w:jc w:val="center"/>
              <w:rPr>
                <w:rFonts w:ascii="Times New Roman" w:eastAsiaTheme="minorHAnsi" w:hAnsi="Times New Roman"/>
                <w:i w:val="0"/>
                <w:iCs w:val="0"/>
                <w:color w:val="000000"/>
                <w:lang w:val="tr-TR"/>
              </w:rPr>
            </w:pPr>
            <w:r w:rsidRPr="00C44CAA">
              <w:rPr>
                <w:rFonts w:ascii="Times New Roman" w:eastAsiaTheme="minorHAnsi" w:hAnsi="Times New Roman"/>
                <w:bCs/>
                <w:i w:val="0"/>
                <w:iCs w:val="0"/>
                <w:color w:val="000000"/>
                <w:lang w:val="tr-TR"/>
              </w:rPr>
              <w:t>MARKASI</w:t>
            </w:r>
          </w:p>
        </w:tc>
        <w:tc>
          <w:tcPr>
            <w:tcW w:w="2138" w:type="dxa"/>
            <w:gridSpan w:val="2"/>
            <w:vAlign w:val="center"/>
          </w:tcPr>
          <w:p w:rsidR="00C44CAA" w:rsidRPr="00C44CAA" w:rsidRDefault="00C44CAA" w:rsidP="00C44CAA">
            <w:pPr>
              <w:autoSpaceDE w:val="0"/>
              <w:autoSpaceDN w:val="0"/>
              <w:adjustRightInd w:val="0"/>
              <w:spacing w:after="0" w:line="240" w:lineRule="auto"/>
              <w:jc w:val="center"/>
              <w:rPr>
                <w:rFonts w:ascii="Times New Roman" w:eastAsiaTheme="minorHAnsi" w:hAnsi="Times New Roman"/>
                <w:i w:val="0"/>
                <w:iCs w:val="0"/>
                <w:color w:val="000000"/>
                <w:lang w:val="tr-TR"/>
              </w:rPr>
            </w:pPr>
            <w:r w:rsidRPr="00C44CAA">
              <w:rPr>
                <w:rFonts w:ascii="Times New Roman" w:eastAsiaTheme="minorHAnsi" w:hAnsi="Times New Roman"/>
                <w:bCs/>
                <w:i w:val="0"/>
                <w:iCs w:val="0"/>
                <w:color w:val="000000"/>
                <w:lang w:val="tr-TR"/>
              </w:rPr>
              <w:t>TAŞIMA KAPASİTESİ</w:t>
            </w:r>
          </w:p>
        </w:tc>
        <w:tc>
          <w:tcPr>
            <w:tcW w:w="2138" w:type="dxa"/>
            <w:vAlign w:val="center"/>
          </w:tcPr>
          <w:p w:rsidR="00C44CAA" w:rsidRPr="00C44CAA" w:rsidRDefault="00C44CAA" w:rsidP="00C44CAA">
            <w:pPr>
              <w:autoSpaceDE w:val="0"/>
              <w:autoSpaceDN w:val="0"/>
              <w:adjustRightInd w:val="0"/>
              <w:spacing w:after="0" w:line="240" w:lineRule="auto"/>
              <w:jc w:val="center"/>
              <w:rPr>
                <w:rFonts w:ascii="Times New Roman" w:eastAsiaTheme="minorHAnsi" w:hAnsi="Times New Roman"/>
                <w:i w:val="0"/>
                <w:iCs w:val="0"/>
                <w:color w:val="000000"/>
                <w:lang w:val="tr-TR"/>
              </w:rPr>
            </w:pPr>
            <w:r w:rsidRPr="00C44CAA">
              <w:rPr>
                <w:rFonts w:ascii="Times New Roman" w:eastAsiaTheme="minorHAnsi" w:hAnsi="Times New Roman"/>
                <w:bCs/>
                <w:i w:val="0"/>
                <w:iCs w:val="0"/>
                <w:color w:val="000000"/>
                <w:lang w:val="tr-TR"/>
              </w:rPr>
              <w:t>ARAZİ VİTESİ</w:t>
            </w:r>
          </w:p>
        </w:tc>
      </w:tr>
      <w:tr w:rsidR="00C44CAA" w:rsidRPr="0016609E" w:rsidTr="00C44CAA">
        <w:trPr>
          <w:trHeight w:val="109"/>
        </w:trPr>
        <w:tc>
          <w:tcPr>
            <w:tcW w:w="889" w:type="dxa"/>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 xml:space="preserve">1 </w:t>
            </w:r>
          </w:p>
        </w:tc>
        <w:tc>
          <w:tcPr>
            <w:tcW w:w="1470" w:type="dxa"/>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 xml:space="preserve">46 FK 782 </w:t>
            </w:r>
          </w:p>
        </w:tc>
        <w:tc>
          <w:tcPr>
            <w:tcW w:w="1917" w:type="dxa"/>
          </w:tcPr>
          <w:p w:rsidR="00C44CAA" w:rsidRPr="0016609E" w:rsidRDefault="00C44CAA" w:rsidP="00C44CAA">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Pikap</w:t>
            </w:r>
          </w:p>
        </w:tc>
        <w:tc>
          <w:tcPr>
            <w:tcW w:w="2141" w:type="dxa"/>
            <w:gridSpan w:val="2"/>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Toyota</w:t>
            </w:r>
          </w:p>
        </w:tc>
        <w:tc>
          <w:tcPr>
            <w:tcW w:w="2138" w:type="dxa"/>
            <w:gridSpan w:val="2"/>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4 kişi</w:t>
            </w:r>
          </w:p>
        </w:tc>
        <w:tc>
          <w:tcPr>
            <w:tcW w:w="2138" w:type="dxa"/>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p>
        </w:tc>
      </w:tr>
      <w:tr w:rsidR="00C44CAA" w:rsidRPr="0016609E" w:rsidTr="00C44CAA">
        <w:trPr>
          <w:trHeight w:val="109"/>
        </w:trPr>
        <w:tc>
          <w:tcPr>
            <w:tcW w:w="889" w:type="dxa"/>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 xml:space="preserve">2 </w:t>
            </w:r>
          </w:p>
        </w:tc>
        <w:tc>
          <w:tcPr>
            <w:tcW w:w="1470" w:type="dxa"/>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 xml:space="preserve">46 PK 342 </w:t>
            </w:r>
          </w:p>
        </w:tc>
        <w:tc>
          <w:tcPr>
            <w:tcW w:w="1932" w:type="dxa"/>
            <w:gridSpan w:val="2"/>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Pikap</w:t>
            </w:r>
          </w:p>
        </w:tc>
        <w:tc>
          <w:tcPr>
            <w:tcW w:w="2126" w:type="dxa"/>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 xml:space="preserve">Nissan Navara </w:t>
            </w:r>
          </w:p>
        </w:tc>
        <w:tc>
          <w:tcPr>
            <w:tcW w:w="2127" w:type="dxa"/>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 xml:space="preserve">4 kişi </w:t>
            </w:r>
          </w:p>
        </w:tc>
        <w:tc>
          <w:tcPr>
            <w:tcW w:w="2149" w:type="dxa"/>
            <w:gridSpan w:val="2"/>
          </w:tcPr>
          <w:p w:rsidR="00C44CAA" w:rsidRPr="0016609E" w:rsidRDefault="00C44CAA" w:rsidP="0016609E">
            <w:pPr>
              <w:autoSpaceDE w:val="0"/>
              <w:autoSpaceDN w:val="0"/>
              <w:adjustRightInd w:val="0"/>
              <w:spacing w:after="0" w:line="240" w:lineRule="auto"/>
              <w:rPr>
                <w:rFonts w:ascii="Times New Roman" w:eastAsiaTheme="minorHAnsi" w:hAnsi="Times New Roman"/>
                <w:i w:val="0"/>
                <w:iCs w:val="0"/>
                <w:color w:val="000000"/>
                <w:sz w:val="23"/>
                <w:szCs w:val="23"/>
                <w:lang w:val="tr-TR"/>
              </w:rPr>
            </w:pPr>
            <w:r w:rsidRPr="0016609E">
              <w:rPr>
                <w:rFonts w:ascii="Times New Roman" w:eastAsiaTheme="minorHAnsi" w:hAnsi="Times New Roman"/>
                <w:i w:val="0"/>
                <w:iCs w:val="0"/>
                <w:color w:val="000000"/>
                <w:sz w:val="23"/>
                <w:szCs w:val="23"/>
                <w:lang w:val="tr-TR"/>
              </w:rPr>
              <w:t xml:space="preserve">4X4 </w:t>
            </w:r>
          </w:p>
        </w:tc>
      </w:tr>
    </w:tbl>
    <w:p w:rsidR="00654FF8" w:rsidRDefault="00654FF8" w:rsidP="00654FF8">
      <w:pPr>
        <w:tabs>
          <w:tab w:val="left" w:pos="4095"/>
        </w:tabs>
        <w:rPr>
          <w:rFonts w:ascii="Times New Roman" w:eastAsiaTheme="minorHAnsi" w:hAnsi="Times New Roman"/>
          <w:i w:val="0"/>
          <w:sz w:val="23"/>
          <w:szCs w:val="23"/>
          <w:lang w:val="tr-TR"/>
        </w:rPr>
      </w:pPr>
    </w:p>
    <w:p w:rsidR="00DF3FA8" w:rsidRDefault="00DF3FA8" w:rsidP="00384027">
      <w:pPr>
        <w:suppressAutoHyphens/>
        <w:spacing w:line="276" w:lineRule="auto"/>
        <w:jc w:val="both"/>
        <w:rPr>
          <w:rFonts w:asciiTheme="minorHAnsi" w:eastAsia="LiSu" w:hAnsiTheme="minorHAnsi"/>
          <w:b/>
          <w:bCs/>
          <w:i w:val="0"/>
          <w:color w:val="1F497D" w:themeColor="text2"/>
          <w:sz w:val="22"/>
          <w:szCs w:val="22"/>
          <w:lang w:val="tr-TR"/>
        </w:rPr>
      </w:pPr>
    </w:p>
    <w:p w:rsidR="00DF3FA8" w:rsidRDefault="00924FBC" w:rsidP="00384027">
      <w:pPr>
        <w:suppressAutoHyphens/>
        <w:spacing w:line="276" w:lineRule="auto"/>
        <w:jc w:val="both"/>
        <w:rPr>
          <w:rFonts w:asciiTheme="minorHAnsi" w:eastAsia="LiSu" w:hAnsiTheme="minorHAnsi"/>
          <w:b/>
          <w:bCs/>
          <w:i w:val="0"/>
          <w:color w:val="1F497D" w:themeColor="text2"/>
          <w:sz w:val="22"/>
          <w:szCs w:val="22"/>
          <w:lang w:val="tr-TR"/>
        </w:rPr>
      </w:pPr>
      <w:r>
        <w:rPr>
          <w:rFonts w:asciiTheme="minorHAnsi" w:eastAsia="LiSu" w:hAnsiTheme="minorHAnsi"/>
          <w:b/>
          <w:bCs/>
          <w:i w:val="0"/>
          <w:noProof/>
          <w:color w:val="1F497D" w:themeColor="text2"/>
          <w:sz w:val="22"/>
          <w:szCs w:val="22"/>
          <w:lang w:val="tr-TR" w:eastAsia="tr-TR"/>
        </w:rPr>
        <w:lastRenderedPageBreak/>
        <w:drawing>
          <wp:inline distT="0" distB="0" distL="0" distR="0" wp14:anchorId="44F46733" wp14:editId="6F27F235">
            <wp:extent cx="9515475" cy="5941544"/>
            <wp:effectExtent l="0" t="0" r="0" b="2540"/>
            <wp:docPr id="449" name="Resim 449" descr="C:\Users\hakki.buyukmertoglu\Desktop\DEVAM EDEN YAZILAR\Kahramanmaraş Teknik persone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kki.buyukmertoglu\Desktop\DEVAM EDEN YAZILAR\Kahramanmaraş Teknik personel-1.tif"/>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9514840" cy="5941148"/>
                    </a:xfrm>
                    <a:prstGeom prst="rect">
                      <a:avLst/>
                    </a:prstGeom>
                    <a:noFill/>
                    <a:ln>
                      <a:noFill/>
                    </a:ln>
                  </pic:spPr>
                </pic:pic>
              </a:graphicData>
            </a:graphic>
          </wp:inline>
        </w:drawing>
      </w:r>
    </w:p>
    <w:p w:rsidR="00384027" w:rsidRDefault="00384027" w:rsidP="00384027">
      <w:pPr>
        <w:suppressAutoHyphens/>
        <w:spacing w:line="276" w:lineRule="auto"/>
        <w:jc w:val="both"/>
        <w:rPr>
          <w:rFonts w:asciiTheme="minorHAnsi" w:eastAsia="LiSu" w:hAnsiTheme="minorHAnsi"/>
          <w:b/>
          <w:bCs/>
          <w:i w:val="0"/>
          <w:color w:val="1F497D" w:themeColor="text2"/>
          <w:sz w:val="22"/>
          <w:szCs w:val="22"/>
          <w:lang w:val="tr-TR"/>
        </w:rPr>
      </w:pPr>
      <w:r>
        <w:rPr>
          <w:rFonts w:asciiTheme="minorHAnsi" w:eastAsia="LiSu" w:hAnsiTheme="minorHAnsi"/>
          <w:b/>
          <w:bCs/>
          <w:i w:val="0"/>
          <w:color w:val="1F497D" w:themeColor="text2"/>
          <w:sz w:val="22"/>
          <w:szCs w:val="22"/>
          <w:lang w:val="tr-TR"/>
        </w:rPr>
        <w:lastRenderedPageBreak/>
        <w:t>3</w:t>
      </w:r>
      <w:r w:rsidRPr="00AC7109">
        <w:rPr>
          <w:rFonts w:asciiTheme="minorHAnsi" w:eastAsia="LiSu" w:hAnsiTheme="minorHAnsi"/>
          <w:b/>
          <w:bCs/>
          <w:i w:val="0"/>
          <w:color w:val="1F497D" w:themeColor="text2"/>
          <w:sz w:val="22"/>
          <w:szCs w:val="22"/>
          <w:lang w:val="tr-TR"/>
        </w:rPr>
        <w:t>-</w:t>
      </w:r>
      <w:r w:rsidR="00DF3FA8">
        <w:rPr>
          <w:rFonts w:asciiTheme="minorHAnsi" w:eastAsia="LiSu" w:hAnsiTheme="minorHAnsi"/>
          <w:b/>
          <w:bCs/>
          <w:i w:val="0"/>
          <w:color w:val="1F497D" w:themeColor="text2"/>
          <w:sz w:val="22"/>
          <w:szCs w:val="22"/>
          <w:lang w:val="tr-TR"/>
        </w:rPr>
        <w:t>MALATYA</w:t>
      </w:r>
      <w:r w:rsidRPr="00AC7109">
        <w:rPr>
          <w:rFonts w:asciiTheme="minorHAnsi" w:eastAsia="LiSu" w:hAnsiTheme="minorHAnsi"/>
          <w:b/>
          <w:bCs/>
          <w:i w:val="0"/>
          <w:color w:val="1F497D" w:themeColor="text2"/>
          <w:sz w:val="22"/>
          <w:szCs w:val="22"/>
          <w:lang w:val="tr-TR"/>
        </w:rPr>
        <w:t xml:space="preserve"> ÇEVRE VE ŞEHİRCİLİK İL MÜDÜRLÜĞÜ</w:t>
      </w:r>
    </w:p>
    <w:p w:rsidR="00D82F50" w:rsidRDefault="00D82F50" w:rsidP="00D82F50">
      <w:pPr>
        <w:autoSpaceDE w:val="0"/>
        <w:autoSpaceDN w:val="0"/>
        <w:adjustRightInd w:val="0"/>
        <w:spacing w:after="0" w:line="240" w:lineRule="auto"/>
        <w:jc w:val="both"/>
        <w:rPr>
          <w:rFonts w:eastAsiaTheme="minorHAnsi" w:cs="Calibri"/>
          <w:i w:val="0"/>
          <w:iCs w:val="0"/>
          <w:color w:val="000000"/>
          <w:sz w:val="22"/>
          <w:szCs w:val="22"/>
          <w:lang w:val="tr-TR"/>
        </w:rPr>
      </w:pPr>
      <w:r>
        <w:rPr>
          <w:rFonts w:eastAsiaTheme="minorHAnsi" w:cs="Calibri"/>
          <w:i w:val="0"/>
          <w:iCs w:val="0"/>
          <w:color w:val="000000"/>
          <w:sz w:val="22"/>
          <w:szCs w:val="22"/>
          <w:lang w:val="tr-TR"/>
        </w:rPr>
        <w:t>HASAR TESPİT HİZMET</w:t>
      </w:r>
      <w:r w:rsidR="00DF3FA8" w:rsidRPr="00DF3FA8">
        <w:rPr>
          <w:rFonts w:eastAsiaTheme="minorHAnsi" w:cs="Calibri"/>
          <w:i w:val="0"/>
          <w:iCs w:val="0"/>
          <w:color w:val="000000"/>
          <w:sz w:val="22"/>
          <w:szCs w:val="22"/>
          <w:lang w:val="tr-TR"/>
        </w:rPr>
        <w:t xml:space="preserve"> GRU</w:t>
      </w:r>
      <w:r>
        <w:rPr>
          <w:rFonts w:eastAsiaTheme="minorHAnsi" w:cs="Calibri"/>
          <w:i w:val="0"/>
          <w:iCs w:val="0"/>
          <w:color w:val="000000"/>
          <w:sz w:val="22"/>
          <w:szCs w:val="22"/>
          <w:lang w:val="tr-TR"/>
        </w:rPr>
        <w:t>BU</w:t>
      </w:r>
      <w:r w:rsidR="00DF3FA8" w:rsidRPr="00DF3FA8">
        <w:rPr>
          <w:rFonts w:eastAsiaTheme="minorHAnsi" w:cs="Calibri"/>
          <w:i w:val="0"/>
          <w:iCs w:val="0"/>
          <w:color w:val="000000"/>
          <w:sz w:val="22"/>
          <w:szCs w:val="22"/>
          <w:lang w:val="tr-TR"/>
        </w:rPr>
        <w:t xml:space="preserve"> OPERASYON EKİPLERİ İÇİN </w:t>
      </w:r>
      <w:r w:rsidR="00D85DE2">
        <w:rPr>
          <w:rFonts w:eastAsiaTheme="minorHAnsi" w:cs="Calibri"/>
          <w:i w:val="0"/>
          <w:iCs w:val="0"/>
          <w:color w:val="000000"/>
          <w:sz w:val="22"/>
          <w:szCs w:val="22"/>
          <w:lang w:val="tr-TR"/>
        </w:rPr>
        <w:t>MALATYA ÇEVRE</w:t>
      </w:r>
      <w:r w:rsidR="00DF3FA8" w:rsidRPr="00DF3FA8">
        <w:rPr>
          <w:rFonts w:eastAsiaTheme="minorHAnsi" w:cs="Calibri"/>
          <w:i w:val="0"/>
          <w:iCs w:val="0"/>
          <w:color w:val="000000"/>
          <w:sz w:val="22"/>
          <w:szCs w:val="22"/>
          <w:lang w:val="tr-TR"/>
        </w:rPr>
        <w:t xml:space="preserve"> VE ŞEHİRCİLİK İL MÜDÜRLÜKLERİNCE GÖREVLENDİRİLECEK PERSONELE AİT BİLGİ FORMU</w:t>
      </w:r>
    </w:p>
    <w:p w:rsidR="00D82F50" w:rsidRDefault="00DF3FA8" w:rsidP="00D82F50">
      <w:pPr>
        <w:autoSpaceDE w:val="0"/>
        <w:autoSpaceDN w:val="0"/>
        <w:adjustRightInd w:val="0"/>
        <w:spacing w:after="0" w:line="240" w:lineRule="auto"/>
        <w:jc w:val="center"/>
        <w:rPr>
          <w:rFonts w:eastAsiaTheme="minorHAnsi" w:cs="Calibri"/>
          <w:i w:val="0"/>
          <w:iCs w:val="0"/>
          <w:color w:val="000000"/>
          <w:sz w:val="22"/>
          <w:szCs w:val="22"/>
          <w:lang w:val="tr-TR"/>
        </w:rPr>
      </w:pPr>
      <w:r w:rsidRPr="00DF3FA8">
        <w:rPr>
          <w:rFonts w:eastAsiaTheme="minorHAnsi" w:cs="Calibri"/>
          <w:i w:val="0"/>
          <w:iCs w:val="0"/>
          <w:color w:val="000000"/>
          <w:sz w:val="22"/>
          <w:szCs w:val="22"/>
          <w:lang w:val="tr-TR"/>
        </w:rPr>
        <w:t>(İnşaat Müh., Mimar, İnşaat Tek. Vb. Teknik Personel)</w:t>
      </w:r>
    </w:p>
    <w:p w:rsidR="00D82F50" w:rsidRPr="00DF3FA8" w:rsidRDefault="00D82F50" w:rsidP="00D82F50">
      <w:pPr>
        <w:autoSpaceDE w:val="0"/>
        <w:autoSpaceDN w:val="0"/>
        <w:adjustRightInd w:val="0"/>
        <w:spacing w:after="0" w:line="240" w:lineRule="auto"/>
        <w:rPr>
          <w:rFonts w:eastAsiaTheme="minorHAnsi" w:cs="Calibri"/>
          <w:i w:val="0"/>
          <w:iCs w:val="0"/>
          <w:color w:val="000000"/>
          <w:sz w:val="22"/>
          <w:szCs w:val="22"/>
          <w:lang w:val="tr-TR"/>
        </w:rPr>
      </w:pPr>
      <w:r w:rsidRPr="00DF3FA8">
        <w:rPr>
          <w:rFonts w:eastAsiaTheme="minorHAnsi" w:cs="Calibri"/>
          <w:i w:val="0"/>
          <w:iCs w:val="0"/>
          <w:color w:val="000000"/>
          <w:sz w:val="22"/>
          <w:szCs w:val="22"/>
          <w:lang w:val="tr-TR"/>
        </w:rPr>
        <w:t>KURUMU: ÇEVRE VE ŞEHİRCİL</w:t>
      </w:r>
      <w:r>
        <w:rPr>
          <w:rFonts w:eastAsiaTheme="minorHAnsi" w:cs="Calibri"/>
          <w:i w:val="0"/>
          <w:iCs w:val="0"/>
          <w:color w:val="000000"/>
          <w:sz w:val="22"/>
          <w:szCs w:val="22"/>
          <w:lang w:val="tr-TR"/>
        </w:rPr>
        <w:t xml:space="preserve">İK İL MÜDÜRLÜĞÜ/MALATYA </w:t>
      </w:r>
    </w:p>
    <w:tbl>
      <w:tblPr>
        <w:tblW w:w="15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01"/>
        <w:gridCol w:w="1560"/>
        <w:gridCol w:w="2165"/>
        <w:gridCol w:w="1378"/>
        <w:gridCol w:w="1418"/>
        <w:gridCol w:w="2551"/>
        <w:gridCol w:w="3803"/>
      </w:tblGrid>
      <w:tr w:rsidR="0060367B" w:rsidRPr="00DF3FA8" w:rsidTr="00AA54F7">
        <w:trPr>
          <w:trHeight w:val="75"/>
        </w:trPr>
        <w:tc>
          <w:tcPr>
            <w:tcW w:w="675" w:type="dxa"/>
          </w:tcPr>
          <w:p w:rsidR="00DF3FA8" w:rsidRPr="00DF3FA8" w:rsidRDefault="00DF3FA8" w:rsidP="00DF3FA8">
            <w:pPr>
              <w:autoSpaceDE w:val="0"/>
              <w:autoSpaceDN w:val="0"/>
              <w:adjustRightInd w:val="0"/>
              <w:spacing w:after="0" w:line="240" w:lineRule="auto"/>
              <w:rPr>
                <w:rFonts w:eastAsiaTheme="minorHAnsi" w:cs="Calibri"/>
                <w:i w:val="0"/>
                <w:iCs w:val="0"/>
                <w:color w:val="1F497D" w:themeColor="text2"/>
                <w:lang w:val="tr-TR"/>
              </w:rPr>
            </w:pPr>
            <w:r w:rsidRPr="00DF3FA8">
              <w:rPr>
                <w:rFonts w:eastAsiaTheme="minorHAnsi" w:cs="Calibri"/>
                <w:i w:val="0"/>
                <w:iCs w:val="0"/>
                <w:color w:val="1F497D" w:themeColor="text2"/>
                <w:lang w:val="tr-TR"/>
              </w:rPr>
              <w:t xml:space="preserve"> S.NO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1F497D" w:themeColor="text2"/>
                <w:lang w:val="tr-TR"/>
              </w:rPr>
            </w:pPr>
            <w:r w:rsidRPr="00DF3FA8">
              <w:rPr>
                <w:rFonts w:eastAsiaTheme="minorHAnsi" w:cs="Calibri"/>
                <w:i w:val="0"/>
                <w:iCs w:val="0"/>
                <w:color w:val="1F497D" w:themeColor="text2"/>
                <w:lang w:val="tr-TR"/>
              </w:rPr>
              <w:t xml:space="preserve">ADI-SOYADI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1F497D" w:themeColor="text2"/>
                <w:lang w:val="tr-TR"/>
              </w:rPr>
            </w:pPr>
            <w:r w:rsidRPr="00DF3FA8">
              <w:rPr>
                <w:rFonts w:eastAsiaTheme="minorHAnsi" w:cs="Calibri"/>
                <w:i w:val="0"/>
                <w:iCs w:val="0"/>
                <w:color w:val="1F497D" w:themeColor="text2"/>
                <w:lang w:val="tr-TR"/>
              </w:rPr>
              <w:t xml:space="preserve">UNVANI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1F497D" w:themeColor="text2"/>
                <w:lang w:val="tr-TR"/>
              </w:rPr>
            </w:pPr>
            <w:r w:rsidRPr="00DF3FA8">
              <w:rPr>
                <w:rFonts w:eastAsiaTheme="minorHAnsi" w:cs="Calibri"/>
                <w:i w:val="0"/>
                <w:iCs w:val="0"/>
                <w:color w:val="1F497D" w:themeColor="text2"/>
                <w:lang w:val="tr-TR"/>
              </w:rPr>
              <w:t xml:space="preserve">KURUMU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1F497D" w:themeColor="text2"/>
                <w:lang w:val="tr-TR"/>
              </w:rPr>
            </w:pPr>
            <w:r w:rsidRPr="00DF3FA8">
              <w:rPr>
                <w:rFonts w:eastAsiaTheme="minorHAnsi" w:cs="Calibri"/>
                <w:i w:val="0"/>
                <w:iCs w:val="0"/>
                <w:color w:val="1F497D" w:themeColor="text2"/>
                <w:lang w:val="tr-TR"/>
              </w:rPr>
              <w:t xml:space="preserve">EV TEL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1F497D" w:themeColor="text2"/>
                <w:lang w:val="tr-TR"/>
              </w:rPr>
            </w:pPr>
            <w:r w:rsidRPr="00DF3FA8">
              <w:rPr>
                <w:rFonts w:eastAsiaTheme="minorHAnsi" w:cs="Calibri"/>
                <w:i w:val="0"/>
                <w:iCs w:val="0"/>
                <w:color w:val="1F497D" w:themeColor="text2"/>
                <w:lang w:val="tr-TR"/>
              </w:rPr>
              <w:t xml:space="preserve">CEP TEL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1F497D" w:themeColor="text2"/>
                <w:lang w:val="tr-TR"/>
              </w:rPr>
            </w:pPr>
            <w:r w:rsidRPr="00DF3FA8">
              <w:rPr>
                <w:rFonts w:eastAsiaTheme="minorHAnsi" w:cs="Calibri"/>
                <w:i w:val="0"/>
                <w:iCs w:val="0"/>
                <w:color w:val="1F497D" w:themeColor="text2"/>
                <w:lang w:val="tr-TR"/>
              </w:rPr>
              <w:t xml:space="preserve">MAİL ADRESİ </w:t>
            </w:r>
          </w:p>
        </w:tc>
        <w:tc>
          <w:tcPr>
            <w:tcW w:w="3803" w:type="dxa"/>
          </w:tcPr>
          <w:p w:rsidR="00DF3FA8" w:rsidRPr="00DF3FA8" w:rsidRDefault="00DF3FA8" w:rsidP="00DF3FA8">
            <w:pPr>
              <w:autoSpaceDE w:val="0"/>
              <w:autoSpaceDN w:val="0"/>
              <w:adjustRightInd w:val="0"/>
              <w:spacing w:after="0" w:line="240" w:lineRule="auto"/>
              <w:rPr>
                <w:rFonts w:eastAsiaTheme="minorHAnsi" w:cs="Calibri"/>
                <w:i w:val="0"/>
                <w:iCs w:val="0"/>
                <w:color w:val="1F497D" w:themeColor="text2"/>
                <w:lang w:val="tr-TR"/>
              </w:rPr>
            </w:pPr>
            <w:r w:rsidRPr="00DF3FA8">
              <w:rPr>
                <w:rFonts w:eastAsiaTheme="minorHAnsi" w:cs="Calibri"/>
                <w:i w:val="0"/>
                <w:iCs w:val="0"/>
                <w:color w:val="1F497D" w:themeColor="text2"/>
                <w:lang w:val="tr-TR"/>
              </w:rPr>
              <w:t xml:space="preserve">İKAMET ADRESİ </w:t>
            </w:r>
          </w:p>
        </w:tc>
      </w:tr>
      <w:tr w:rsidR="0060367B" w:rsidRPr="00DF3FA8" w:rsidTr="00AA54F7">
        <w:trPr>
          <w:trHeight w:val="136"/>
        </w:trPr>
        <w:tc>
          <w:tcPr>
            <w:tcW w:w="675" w:type="dxa"/>
          </w:tcPr>
          <w:p w:rsidR="00DF3FA8" w:rsidRPr="00DF3FA8" w:rsidRDefault="00DE587E" w:rsidP="00DE587E">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1</w:t>
            </w:r>
            <w:r w:rsidR="00DF3FA8" w:rsidRPr="00DF3FA8">
              <w:rPr>
                <w:rFonts w:eastAsiaTheme="minorHAnsi" w:cs="Calibri"/>
                <w:i w:val="0"/>
                <w:iCs w:val="0"/>
                <w:color w:val="000000"/>
                <w:sz w:val="18"/>
                <w:szCs w:val="18"/>
                <w:lang w:val="tr-TR"/>
              </w:rPr>
              <w:t xml:space="preserve">.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Öznur AKDENİZ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İnşaat Mühendisi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(422) 3243704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(505) 712-1598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oznur.akdeniz@csb.gov.tr </w:t>
            </w:r>
          </w:p>
        </w:tc>
        <w:tc>
          <w:tcPr>
            <w:tcW w:w="3803"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lang w:val="tr-TR"/>
              </w:rPr>
              <w:t xml:space="preserve">Fırat Mah.İndere Cad.Nur Apt.Kat2 No.5/MALATYA </w:t>
            </w:r>
          </w:p>
        </w:tc>
      </w:tr>
      <w:tr w:rsidR="0060367B" w:rsidRPr="00DF3FA8" w:rsidTr="00AA54F7">
        <w:trPr>
          <w:trHeight w:val="137"/>
        </w:trPr>
        <w:tc>
          <w:tcPr>
            <w:tcW w:w="675" w:type="dxa"/>
          </w:tcPr>
          <w:p w:rsidR="00DF3FA8" w:rsidRPr="00DF3FA8" w:rsidRDefault="00DE587E" w:rsidP="00DF3FA8">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2</w:t>
            </w:r>
            <w:r w:rsidR="00DF3FA8" w:rsidRPr="00DF3FA8">
              <w:rPr>
                <w:rFonts w:eastAsiaTheme="minorHAnsi" w:cs="Calibri"/>
                <w:i w:val="0"/>
                <w:iCs w:val="0"/>
                <w:color w:val="000000"/>
                <w:sz w:val="18"/>
                <w:szCs w:val="18"/>
                <w:lang w:val="tr-TR"/>
              </w:rPr>
              <w:t xml:space="preserve">.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Necla CEYHAN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Mimar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(553) 475-7962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necla.ceyhan@csb.gov.tr </w:t>
            </w:r>
          </w:p>
        </w:tc>
        <w:tc>
          <w:tcPr>
            <w:tcW w:w="3803"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lang w:val="tr-TR"/>
              </w:rPr>
              <w:t xml:space="preserve">Fırat Mahallesi İhram Sokak No:13/1 MALATYA </w:t>
            </w:r>
          </w:p>
        </w:tc>
      </w:tr>
      <w:tr w:rsidR="0060367B" w:rsidRPr="00DF3FA8" w:rsidTr="00AA54F7">
        <w:trPr>
          <w:trHeight w:val="169"/>
        </w:trPr>
        <w:tc>
          <w:tcPr>
            <w:tcW w:w="675" w:type="dxa"/>
          </w:tcPr>
          <w:p w:rsidR="00DF3FA8" w:rsidRPr="00DF3FA8" w:rsidRDefault="00DE587E" w:rsidP="00DF3FA8">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3</w:t>
            </w:r>
            <w:r w:rsidR="00DF3FA8" w:rsidRPr="00DF3FA8">
              <w:rPr>
                <w:rFonts w:eastAsiaTheme="minorHAnsi" w:cs="Calibri"/>
                <w:i w:val="0"/>
                <w:iCs w:val="0"/>
                <w:color w:val="000000"/>
                <w:sz w:val="18"/>
                <w:szCs w:val="18"/>
                <w:lang w:val="tr-TR"/>
              </w:rPr>
              <w:t xml:space="preserve">.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Emrah ORTAÇ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İnşaat Mühendisi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(553) 604-3544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emrah.ortac@csb.gov.tr </w:t>
            </w:r>
          </w:p>
        </w:tc>
        <w:tc>
          <w:tcPr>
            <w:tcW w:w="3803" w:type="dxa"/>
          </w:tcPr>
          <w:p w:rsidR="00DF3FA8" w:rsidRPr="00DF3FA8" w:rsidRDefault="00DF3FA8" w:rsidP="00AA54F7">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lang w:val="tr-TR"/>
              </w:rPr>
              <w:t xml:space="preserve">Çöşnük Mah. M. Buyruk Cad. 7 Sok. Dışkaya Sitesi C Blok Kat:4 No:15MALATYA </w:t>
            </w:r>
          </w:p>
        </w:tc>
      </w:tr>
      <w:tr w:rsidR="0060367B" w:rsidRPr="00DF3FA8" w:rsidTr="00AA54F7">
        <w:trPr>
          <w:trHeight w:val="137"/>
        </w:trPr>
        <w:tc>
          <w:tcPr>
            <w:tcW w:w="675" w:type="dxa"/>
          </w:tcPr>
          <w:p w:rsidR="00DF3FA8" w:rsidRPr="00DF3FA8" w:rsidRDefault="00DE587E" w:rsidP="00DF3FA8">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4</w:t>
            </w:r>
            <w:r w:rsidR="00DF3FA8" w:rsidRPr="00DF3FA8">
              <w:rPr>
                <w:rFonts w:eastAsiaTheme="minorHAnsi" w:cs="Calibri"/>
                <w:i w:val="0"/>
                <w:iCs w:val="0"/>
                <w:color w:val="000000"/>
                <w:sz w:val="18"/>
                <w:szCs w:val="18"/>
                <w:lang w:val="tr-TR"/>
              </w:rPr>
              <w:t xml:space="preserve">.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Fatma ALTAŞ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Mimar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(533) 268-4844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atma.altas@csb.gov.tr </w:t>
            </w:r>
          </w:p>
        </w:tc>
        <w:tc>
          <w:tcPr>
            <w:tcW w:w="3803"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lang w:val="tr-TR"/>
              </w:rPr>
              <w:t xml:space="preserve">Özalper Mahallesi Deniz Kızı Sok. No:26 MALATYA </w:t>
            </w:r>
          </w:p>
        </w:tc>
      </w:tr>
      <w:tr w:rsidR="0060367B" w:rsidRPr="00DF3FA8" w:rsidTr="00AA54F7">
        <w:trPr>
          <w:trHeight w:val="169"/>
        </w:trPr>
        <w:tc>
          <w:tcPr>
            <w:tcW w:w="675" w:type="dxa"/>
          </w:tcPr>
          <w:p w:rsidR="00DF3FA8" w:rsidRPr="00DF3FA8" w:rsidRDefault="00DE587E" w:rsidP="00DF3FA8">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5</w:t>
            </w:r>
            <w:r w:rsidR="00DF3FA8" w:rsidRPr="00DF3FA8">
              <w:rPr>
                <w:rFonts w:eastAsiaTheme="minorHAnsi" w:cs="Calibri"/>
                <w:i w:val="0"/>
                <w:iCs w:val="0"/>
                <w:color w:val="000000"/>
                <w:sz w:val="18"/>
                <w:szCs w:val="18"/>
                <w:lang w:val="tr-TR"/>
              </w:rPr>
              <w:t xml:space="preserve">.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Aykut Fatih KORAL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İnşaat Mühendisi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(538) 844-0375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22"/>
                <w:szCs w:val="22"/>
                <w:lang w:val="tr-TR"/>
              </w:rPr>
            </w:pPr>
            <w:r w:rsidRPr="00DF3FA8">
              <w:rPr>
                <w:rFonts w:eastAsiaTheme="minorHAnsi" w:cs="Calibri"/>
                <w:i w:val="0"/>
                <w:iCs w:val="0"/>
                <w:color w:val="000000"/>
                <w:sz w:val="22"/>
                <w:szCs w:val="22"/>
                <w:lang w:val="tr-TR"/>
              </w:rPr>
              <w:t xml:space="preserve">afatih.koral@csb.gov.tr </w:t>
            </w:r>
          </w:p>
        </w:tc>
        <w:tc>
          <w:tcPr>
            <w:tcW w:w="3803"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lang w:val="tr-TR"/>
              </w:rPr>
              <w:t xml:space="preserve">Çöşnük Mah. Mehmet Buyruk Cad 46/1 /MALATYA </w:t>
            </w:r>
          </w:p>
        </w:tc>
      </w:tr>
      <w:tr w:rsidR="0060367B" w:rsidRPr="00DF3FA8" w:rsidTr="00AA54F7">
        <w:trPr>
          <w:trHeight w:val="169"/>
        </w:trPr>
        <w:tc>
          <w:tcPr>
            <w:tcW w:w="675" w:type="dxa"/>
          </w:tcPr>
          <w:p w:rsidR="00DF3FA8" w:rsidRPr="00DF3FA8" w:rsidRDefault="00DE587E" w:rsidP="00DE587E">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6</w:t>
            </w:r>
            <w:r w:rsidR="00DF3FA8" w:rsidRPr="00DF3FA8">
              <w:rPr>
                <w:rFonts w:eastAsiaTheme="minorHAnsi" w:cs="Calibri"/>
                <w:i w:val="0"/>
                <w:iCs w:val="0"/>
                <w:color w:val="000000"/>
                <w:sz w:val="18"/>
                <w:szCs w:val="18"/>
                <w:lang w:val="tr-TR"/>
              </w:rPr>
              <w:t xml:space="preserve">.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Ömer Ümit EKİCİ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İnşaat Teknikeri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(536) 557-7473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omer.ekici@csb.gov.tr </w:t>
            </w:r>
          </w:p>
        </w:tc>
        <w:tc>
          <w:tcPr>
            <w:tcW w:w="3803"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lang w:val="tr-TR"/>
              </w:rPr>
              <w:t xml:space="preserve">M.Buyruk Cd.5.Sk.Muratlar Sitesi B-1 Blok No: 4/15 /MALATYA </w:t>
            </w:r>
          </w:p>
        </w:tc>
      </w:tr>
      <w:tr w:rsidR="0060367B" w:rsidRPr="00DF3FA8" w:rsidTr="00AA54F7">
        <w:trPr>
          <w:trHeight w:val="168"/>
        </w:trPr>
        <w:tc>
          <w:tcPr>
            <w:tcW w:w="675" w:type="dxa"/>
          </w:tcPr>
          <w:p w:rsidR="00DF3FA8" w:rsidRPr="00DF3FA8" w:rsidRDefault="00DE587E" w:rsidP="00DE587E">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7</w:t>
            </w:r>
            <w:r w:rsidR="00DF3FA8" w:rsidRPr="00DF3FA8">
              <w:rPr>
                <w:rFonts w:eastAsiaTheme="minorHAnsi" w:cs="Calibri"/>
                <w:i w:val="0"/>
                <w:iCs w:val="0"/>
                <w:color w:val="000000"/>
                <w:sz w:val="18"/>
                <w:szCs w:val="18"/>
                <w:lang w:val="tr-TR"/>
              </w:rPr>
              <w:t xml:space="preserve">.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Tülay ÇOLAKOĞLU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İnşaat Teknikeri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(422) 2214909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(544) 217-6907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tulay.colakoglu@csb.gov.tr </w:t>
            </w:r>
          </w:p>
        </w:tc>
        <w:tc>
          <w:tcPr>
            <w:tcW w:w="3803"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lang w:val="tr-TR"/>
              </w:rPr>
              <w:t xml:space="preserve">H.Varol Mah. 7. Bahçeyolu Sk. Arpacılar St.7/Blok No.5 /MALATYA </w:t>
            </w:r>
          </w:p>
        </w:tc>
      </w:tr>
      <w:tr w:rsidR="0060367B" w:rsidRPr="00DF3FA8" w:rsidTr="00AA54F7">
        <w:trPr>
          <w:trHeight w:val="136"/>
        </w:trPr>
        <w:tc>
          <w:tcPr>
            <w:tcW w:w="675" w:type="dxa"/>
          </w:tcPr>
          <w:p w:rsidR="00DF3FA8" w:rsidRPr="00DF3FA8" w:rsidRDefault="00DE587E" w:rsidP="00DE587E">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8</w:t>
            </w:r>
            <w:r w:rsidR="00DF3FA8" w:rsidRPr="00DF3FA8">
              <w:rPr>
                <w:rFonts w:eastAsiaTheme="minorHAnsi" w:cs="Calibri"/>
                <w:i w:val="0"/>
                <w:iCs w:val="0"/>
                <w:color w:val="000000"/>
                <w:sz w:val="18"/>
                <w:szCs w:val="18"/>
                <w:lang w:val="tr-TR"/>
              </w:rPr>
              <w:t xml:space="preserve">.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 Hakan ÇOBANOĞLU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İnşaat Teknikeri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(535) 471-8774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m.cobanoglu@csb.gov.tr </w:t>
            </w:r>
          </w:p>
        </w:tc>
        <w:tc>
          <w:tcPr>
            <w:tcW w:w="3803"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lang w:val="tr-TR"/>
              </w:rPr>
              <w:t xml:space="preserve">Milli Egemenlik Cad. No : 38 /MALATYA </w:t>
            </w:r>
          </w:p>
        </w:tc>
      </w:tr>
      <w:tr w:rsidR="0060367B" w:rsidRPr="00DF3FA8" w:rsidTr="00AA54F7">
        <w:trPr>
          <w:trHeight w:val="169"/>
        </w:trPr>
        <w:tc>
          <w:tcPr>
            <w:tcW w:w="675" w:type="dxa"/>
          </w:tcPr>
          <w:p w:rsidR="00DF3FA8" w:rsidRPr="00DF3FA8" w:rsidRDefault="00DE587E" w:rsidP="00DE587E">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9</w:t>
            </w:r>
            <w:r w:rsidR="00DF3FA8" w:rsidRPr="00DF3FA8">
              <w:rPr>
                <w:rFonts w:eastAsiaTheme="minorHAnsi" w:cs="Calibri"/>
                <w:i w:val="0"/>
                <w:iCs w:val="0"/>
                <w:color w:val="000000"/>
                <w:sz w:val="18"/>
                <w:szCs w:val="18"/>
                <w:lang w:val="tr-TR"/>
              </w:rPr>
              <w:t xml:space="preserve">. </w:t>
            </w:r>
          </w:p>
        </w:tc>
        <w:tc>
          <w:tcPr>
            <w:tcW w:w="170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Sadrettin ÖZ </w:t>
            </w:r>
          </w:p>
        </w:tc>
        <w:tc>
          <w:tcPr>
            <w:tcW w:w="1560"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İnşaat Teknikeri </w:t>
            </w:r>
          </w:p>
        </w:tc>
        <w:tc>
          <w:tcPr>
            <w:tcW w:w="2165"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 </w:t>
            </w:r>
          </w:p>
        </w:tc>
        <w:tc>
          <w:tcPr>
            <w:tcW w:w="1418"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(551) 727-4679 </w:t>
            </w:r>
          </w:p>
        </w:tc>
        <w:tc>
          <w:tcPr>
            <w:tcW w:w="2551"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sadrettin.oz@csb.gov.tr </w:t>
            </w:r>
          </w:p>
        </w:tc>
        <w:tc>
          <w:tcPr>
            <w:tcW w:w="3803" w:type="dxa"/>
          </w:tcPr>
          <w:p w:rsidR="00DF3FA8" w:rsidRPr="00DF3FA8" w:rsidRDefault="00DF3FA8" w:rsidP="00DF3FA8">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lang w:val="tr-TR"/>
              </w:rPr>
              <w:t xml:space="preserve">Çöşnük Mah.M.Buyruk Cad. Çevre ve Şehircilik İl Müdürlüğü Lojmanları No.83/1/Battalgazi /MALATYA </w:t>
            </w:r>
          </w:p>
        </w:tc>
      </w:tr>
      <w:tr w:rsidR="00B959F4" w:rsidRPr="00DF3FA8" w:rsidTr="00AA54F7">
        <w:trPr>
          <w:trHeight w:val="211"/>
        </w:trPr>
        <w:tc>
          <w:tcPr>
            <w:tcW w:w="675" w:type="dxa"/>
          </w:tcPr>
          <w:p w:rsidR="00B959F4" w:rsidRPr="00DF3FA8" w:rsidRDefault="00DE587E" w:rsidP="00DF3FA8">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10</w:t>
            </w:r>
            <w:r w:rsidR="00B959F4" w:rsidRPr="00DF3FA8">
              <w:rPr>
                <w:rFonts w:eastAsiaTheme="minorHAnsi" w:cs="Calibri"/>
                <w:i w:val="0"/>
                <w:iCs w:val="0"/>
                <w:color w:val="000000"/>
                <w:sz w:val="18"/>
                <w:szCs w:val="18"/>
                <w:lang w:val="tr-TR"/>
              </w:rPr>
              <w:t xml:space="preserve">. </w:t>
            </w:r>
          </w:p>
        </w:tc>
        <w:tc>
          <w:tcPr>
            <w:tcW w:w="1701" w:type="dxa"/>
          </w:tcPr>
          <w:p w:rsidR="00B959F4" w:rsidRPr="00DF3FA8" w:rsidRDefault="00B959F4"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Haluk GÜLHAN </w:t>
            </w:r>
          </w:p>
        </w:tc>
        <w:tc>
          <w:tcPr>
            <w:tcW w:w="1560" w:type="dxa"/>
          </w:tcPr>
          <w:p w:rsidR="00B959F4" w:rsidRPr="00DF3FA8" w:rsidRDefault="00B959F4"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İnşaat Teknikeri </w:t>
            </w:r>
          </w:p>
        </w:tc>
        <w:tc>
          <w:tcPr>
            <w:tcW w:w="2165" w:type="dxa"/>
          </w:tcPr>
          <w:p w:rsidR="00B959F4" w:rsidRPr="00DF3FA8" w:rsidRDefault="00B959F4"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Malatya Çevre ve Şehircilik İl Müdürlüğü </w:t>
            </w:r>
          </w:p>
        </w:tc>
        <w:tc>
          <w:tcPr>
            <w:tcW w:w="1378" w:type="dxa"/>
          </w:tcPr>
          <w:p w:rsidR="00B959F4" w:rsidRPr="00DF3FA8" w:rsidRDefault="00B959F4" w:rsidP="00DF3FA8">
            <w:pPr>
              <w:autoSpaceDE w:val="0"/>
              <w:autoSpaceDN w:val="0"/>
              <w:adjustRightInd w:val="0"/>
              <w:spacing w:after="0" w:line="240" w:lineRule="auto"/>
              <w:rPr>
                <w:rFonts w:eastAsiaTheme="minorHAnsi" w:cs="Calibri"/>
                <w:i w:val="0"/>
                <w:iCs w:val="0"/>
                <w:color w:val="000000"/>
                <w:sz w:val="18"/>
                <w:szCs w:val="18"/>
                <w:lang w:val="tr-TR"/>
              </w:rPr>
            </w:pPr>
            <w:r>
              <w:rPr>
                <w:rFonts w:eastAsiaTheme="minorHAnsi" w:cs="Calibri"/>
                <w:i w:val="0"/>
                <w:iCs w:val="0"/>
                <w:color w:val="000000"/>
                <w:sz w:val="18"/>
                <w:szCs w:val="18"/>
                <w:lang w:val="tr-TR"/>
              </w:rPr>
              <w:t>-</w:t>
            </w:r>
          </w:p>
        </w:tc>
        <w:tc>
          <w:tcPr>
            <w:tcW w:w="1418" w:type="dxa"/>
          </w:tcPr>
          <w:p w:rsidR="00B959F4" w:rsidRPr="00DF3FA8" w:rsidRDefault="00B959F4" w:rsidP="00DF3FA8">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(506) 235-2255 </w:t>
            </w:r>
          </w:p>
        </w:tc>
        <w:tc>
          <w:tcPr>
            <w:tcW w:w="2551" w:type="dxa"/>
          </w:tcPr>
          <w:p w:rsidR="00B959F4" w:rsidRPr="00DF3FA8" w:rsidRDefault="00B959F4" w:rsidP="00593BFB">
            <w:pPr>
              <w:autoSpaceDE w:val="0"/>
              <w:autoSpaceDN w:val="0"/>
              <w:adjustRightInd w:val="0"/>
              <w:spacing w:after="0" w:line="240" w:lineRule="auto"/>
              <w:rPr>
                <w:rFonts w:eastAsiaTheme="minorHAnsi" w:cs="Calibri"/>
                <w:i w:val="0"/>
                <w:iCs w:val="0"/>
                <w:color w:val="000000"/>
                <w:sz w:val="18"/>
                <w:szCs w:val="18"/>
                <w:lang w:val="tr-TR"/>
              </w:rPr>
            </w:pPr>
            <w:r w:rsidRPr="00DF3FA8">
              <w:rPr>
                <w:rFonts w:eastAsiaTheme="minorHAnsi" w:cs="Calibri"/>
                <w:i w:val="0"/>
                <w:iCs w:val="0"/>
                <w:color w:val="000000"/>
                <w:sz w:val="18"/>
                <w:szCs w:val="18"/>
                <w:lang w:val="tr-TR"/>
              </w:rPr>
              <w:t xml:space="preserve"> </w:t>
            </w:r>
            <w:r w:rsidRPr="00DF3FA8">
              <w:rPr>
                <w:rFonts w:eastAsiaTheme="minorHAnsi" w:cs="Calibri"/>
                <w:i w:val="0"/>
                <w:iCs w:val="0"/>
                <w:color w:val="000000"/>
                <w:lang w:val="tr-TR"/>
              </w:rPr>
              <w:t>haluk.gulhan@csb.gov.tr</w:t>
            </w:r>
          </w:p>
        </w:tc>
        <w:tc>
          <w:tcPr>
            <w:tcW w:w="3803" w:type="dxa"/>
          </w:tcPr>
          <w:p w:rsidR="00B959F4" w:rsidRPr="00DF3FA8" w:rsidRDefault="00B959F4" w:rsidP="00DF3FA8">
            <w:pPr>
              <w:autoSpaceDE w:val="0"/>
              <w:autoSpaceDN w:val="0"/>
              <w:adjustRightInd w:val="0"/>
              <w:spacing w:after="0" w:line="240" w:lineRule="auto"/>
              <w:rPr>
                <w:rFonts w:eastAsiaTheme="minorHAnsi" w:cs="Calibri"/>
                <w:i w:val="0"/>
                <w:iCs w:val="0"/>
                <w:color w:val="000000"/>
                <w:lang w:val="tr-TR"/>
              </w:rPr>
            </w:pPr>
            <w:r w:rsidRPr="00DF3FA8">
              <w:rPr>
                <w:rFonts w:eastAsiaTheme="minorHAnsi" w:cs="Calibri"/>
                <w:i w:val="0"/>
                <w:iCs w:val="0"/>
                <w:color w:val="000000"/>
                <w:sz w:val="18"/>
                <w:szCs w:val="18"/>
                <w:lang w:val="tr-TR"/>
              </w:rPr>
              <w:t>Çilesiz Mah.Fahri Kayahan Cad.8.Sok.İstanbul Evleri Boğaziçi Konutları A-Blok</w:t>
            </w:r>
          </w:p>
        </w:tc>
      </w:tr>
    </w:tbl>
    <w:p w:rsidR="00DF3FA8" w:rsidRDefault="00DF3FA8" w:rsidP="00384027">
      <w:pPr>
        <w:suppressAutoHyphens/>
        <w:spacing w:line="276" w:lineRule="auto"/>
        <w:jc w:val="both"/>
        <w:rPr>
          <w:rFonts w:asciiTheme="minorHAnsi" w:eastAsia="LiSu" w:hAnsiTheme="minorHAnsi"/>
          <w:b/>
          <w:bCs/>
          <w:i w:val="0"/>
          <w:color w:val="1F497D" w:themeColor="text2"/>
          <w:sz w:val="22"/>
          <w:szCs w:val="22"/>
          <w:lang w:val="tr-TR"/>
        </w:rPr>
      </w:pPr>
    </w:p>
    <w:p w:rsidR="00CA27DA" w:rsidRDefault="00316D2A" w:rsidP="00384027">
      <w:pPr>
        <w:suppressAutoHyphens/>
        <w:spacing w:line="276" w:lineRule="auto"/>
        <w:jc w:val="both"/>
        <w:rPr>
          <w:rFonts w:asciiTheme="minorHAnsi" w:eastAsia="LiSu" w:hAnsiTheme="minorHAnsi"/>
          <w:b/>
          <w:bCs/>
          <w:i w:val="0"/>
          <w:color w:val="1F497D" w:themeColor="text2"/>
          <w:sz w:val="22"/>
          <w:szCs w:val="22"/>
          <w:lang w:val="tr-TR"/>
        </w:rPr>
      </w:pPr>
      <w:r>
        <w:rPr>
          <w:rFonts w:asciiTheme="minorHAnsi" w:eastAsia="LiSu" w:hAnsiTheme="minorHAnsi"/>
          <w:b/>
          <w:bCs/>
          <w:i w:val="0"/>
          <w:color w:val="1F497D" w:themeColor="text2"/>
          <w:sz w:val="22"/>
          <w:szCs w:val="22"/>
          <w:lang w:val="tr-TR"/>
        </w:rPr>
        <w:tab/>
      </w:r>
    </w:p>
    <w:p w:rsidR="00CA27DA" w:rsidRDefault="00CA27DA" w:rsidP="00384027">
      <w:pPr>
        <w:suppressAutoHyphens/>
        <w:spacing w:line="276" w:lineRule="auto"/>
        <w:jc w:val="both"/>
        <w:rPr>
          <w:rFonts w:asciiTheme="minorHAnsi" w:eastAsia="LiSu" w:hAnsiTheme="minorHAnsi"/>
          <w:b/>
          <w:bCs/>
          <w:i w:val="0"/>
          <w:color w:val="1F497D" w:themeColor="text2"/>
          <w:sz w:val="22"/>
          <w:szCs w:val="22"/>
          <w:lang w:val="tr-TR"/>
        </w:rPr>
      </w:pPr>
    </w:p>
    <w:p w:rsidR="00CA27DA" w:rsidRDefault="00CA27DA" w:rsidP="00384027">
      <w:pPr>
        <w:suppressAutoHyphens/>
        <w:spacing w:line="276" w:lineRule="auto"/>
        <w:jc w:val="both"/>
        <w:rPr>
          <w:rFonts w:asciiTheme="minorHAnsi" w:eastAsia="LiSu" w:hAnsiTheme="minorHAnsi"/>
          <w:b/>
          <w:bCs/>
          <w:i w:val="0"/>
          <w:color w:val="1F497D" w:themeColor="text2"/>
          <w:sz w:val="22"/>
          <w:szCs w:val="22"/>
          <w:lang w:val="tr-TR"/>
        </w:rPr>
      </w:pPr>
    </w:p>
    <w:p w:rsidR="00CA27DA" w:rsidRDefault="00CA27DA" w:rsidP="00384027">
      <w:pPr>
        <w:suppressAutoHyphens/>
        <w:spacing w:line="276" w:lineRule="auto"/>
        <w:jc w:val="both"/>
        <w:rPr>
          <w:rFonts w:asciiTheme="minorHAnsi" w:eastAsia="LiSu" w:hAnsiTheme="minorHAnsi"/>
          <w:b/>
          <w:bCs/>
          <w:i w:val="0"/>
          <w:color w:val="1F497D" w:themeColor="text2"/>
          <w:sz w:val="22"/>
          <w:szCs w:val="22"/>
          <w:lang w:val="tr-TR"/>
        </w:rPr>
      </w:pPr>
    </w:p>
    <w:p w:rsidR="00316D2A" w:rsidRDefault="00C349A1" w:rsidP="00384027">
      <w:pPr>
        <w:suppressAutoHyphens/>
        <w:spacing w:line="276" w:lineRule="auto"/>
        <w:jc w:val="both"/>
        <w:rPr>
          <w:sz w:val="22"/>
          <w:szCs w:val="22"/>
        </w:rPr>
      </w:pPr>
      <w:r w:rsidRPr="00577FB9">
        <w:rPr>
          <w:color w:val="1F497D" w:themeColor="text2"/>
          <w:sz w:val="22"/>
          <w:szCs w:val="22"/>
        </w:rPr>
        <w:lastRenderedPageBreak/>
        <w:t>PLANI HAZIRLIK ÇALIŞMALARINDA KURUMLAR ARASINDA KOORDİNASYON SAĞLAMAK İÇİN GÖREVLENDİRİLEN PERSONELE AİT BİLGİ FORMU</w:t>
      </w:r>
    </w:p>
    <w:p w:rsidR="00C349A1" w:rsidRPr="00577FB9" w:rsidRDefault="00C349A1" w:rsidP="00384027">
      <w:pPr>
        <w:suppressAutoHyphens/>
        <w:spacing w:line="276" w:lineRule="auto"/>
        <w:jc w:val="both"/>
        <w:rPr>
          <w:rFonts w:asciiTheme="minorHAnsi" w:eastAsia="LiSu" w:hAnsiTheme="minorHAnsi"/>
          <w:b/>
          <w:bCs/>
          <w:i w:val="0"/>
          <w:color w:val="1F497D" w:themeColor="text2"/>
          <w:sz w:val="22"/>
          <w:szCs w:val="22"/>
          <w:lang w:val="tr-TR"/>
        </w:rPr>
      </w:pPr>
      <w:r w:rsidRPr="00DF3FA8">
        <w:rPr>
          <w:rFonts w:eastAsiaTheme="minorHAnsi" w:cs="Calibri"/>
          <w:i w:val="0"/>
          <w:iCs w:val="0"/>
          <w:color w:val="1F497D" w:themeColor="text2"/>
          <w:sz w:val="22"/>
          <w:szCs w:val="22"/>
          <w:lang w:val="tr-TR"/>
        </w:rPr>
        <w:t>KURUMU: ÇEVRE VE ŞEHİRCİL</w:t>
      </w:r>
      <w:r w:rsidRPr="00577FB9">
        <w:rPr>
          <w:rFonts w:eastAsiaTheme="minorHAnsi" w:cs="Calibri"/>
          <w:i w:val="0"/>
          <w:iCs w:val="0"/>
          <w:color w:val="1F497D" w:themeColor="text2"/>
          <w:sz w:val="22"/>
          <w:szCs w:val="22"/>
          <w:lang w:val="tr-TR"/>
        </w:rPr>
        <w:t>İK İL MÜDÜRLÜĞÜ/MALATYA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1541"/>
        <w:gridCol w:w="1843"/>
        <w:gridCol w:w="1978"/>
        <w:gridCol w:w="1424"/>
        <w:gridCol w:w="1559"/>
        <w:gridCol w:w="1418"/>
        <w:gridCol w:w="2693"/>
        <w:gridCol w:w="1903"/>
      </w:tblGrid>
      <w:tr w:rsidR="00BD13A8" w:rsidRPr="00316D2A" w:rsidTr="0042666F">
        <w:trPr>
          <w:trHeight w:val="238"/>
        </w:trPr>
        <w:tc>
          <w:tcPr>
            <w:tcW w:w="835" w:type="dxa"/>
            <w:vMerge w:val="restart"/>
            <w:vAlign w:val="center"/>
          </w:tcPr>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Pr>
                <w:rFonts w:eastAsiaTheme="minorHAnsi" w:cs="Calibri"/>
                <w:i w:val="0"/>
                <w:iCs w:val="0"/>
                <w:color w:val="000000"/>
                <w:sz w:val="22"/>
                <w:szCs w:val="22"/>
                <w:lang w:val="tr-TR"/>
              </w:rPr>
              <w:t>S.NO</w:t>
            </w:r>
          </w:p>
        </w:tc>
        <w:tc>
          <w:tcPr>
            <w:tcW w:w="1541" w:type="dxa"/>
            <w:tcBorders>
              <w:bottom w:val="nil"/>
            </w:tcBorders>
            <w:vAlign w:val="center"/>
          </w:tcPr>
          <w:p w:rsidR="00BD13A8"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p>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ADI SOYADI</w:t>
            </w:r>
          </w:p>
        </w:tc>
        <w:tc>
          <w:tcPr>
            <w:tcW w:w="1843" w:type="dxa"/>
            <w:tcBorders>
              <w:bottom w:val="nil"/>
            </w:tcBorders>
            <w:vAlign w:val="center"/>
          </w:tcPr>
          <w:p w:rsidR="00BD13A8"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p>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KURUMU</w:t>
            </w:r>
          </w:p>
        </w:tc>
        <w:tc>
          <w:tcPr>
            <w:tcW w:w="1978" w:type="dxa"/>
            <w:vMerge w:val="restart"/>
            <w:vAlign w:val="center"/>
          </w:tcPr>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KURUMDAKİ GÖREV/ÜNVANI</w:t>
            </w:r>
          </w:p>
        </w:tc>
        <w:tc>
          <w:tcPr>
            <w:tcW w:w="4401" w:type="dxa"/>
            <w:gridSpan w:val="3"/>
            <w:vAlign w:val="center"/>
          </w:tcPr>
          <w:p w:rsidR="00BD13A8" w:rsidRPr="00316D2A" w:rsidRDefault="00BD13A8" w:rsidP="00BD13A8">
            <w:pPr>
              <w:tabs>
                <w:tab w:val="left" w:pos="2580"/>
              </w:tabs>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TELEFON NUMARALARI</w:t>
            </w:r>
          </w:p>
        </w:tc>
        <w:tc>
          <w:tcPr>
            <w:tcW w:w="4596" w:type="dxa"/>
            <w:gridSpan w:val="2"/>
            <w:vAlign w:val="center"/>
          </w:tcPr>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ADRES BİLGİLERİ</w:t>
            </w:r>
          </w:p>
        </w:tc>
      </w:tr>
      <w:tr w:rsidR="0042666F" w:rsidRPr="00316D2A" w:rsidTr="0042666F">
        <w:trPr>
          <w:trHeight w:val="345"/>
        </w:trPr>
        <w:tc>
          <w:tcPr>
            <w:tcW w:w="835" w:type="dxa"/>
            <w:vMerge/>
          </w:tcPr>
          <w:p w:rsidR="00BD13A8" w:rsidRPr="00316D2A" w:rsidRDefault="00BD13A8" w:rsidP="00BD13A8">
            <w:pPr>
              <w:autoSpaceDE w:val="0"/>
              <w:autoSpaceDN w:val="0"/>
              <w:adjustRightInd w:val="0"/>
              <w:spacing w:after="0" w:line="240" w:lineRule="auto"/>
              <w:rPr>
                <w:rFonts w:eastAsiaTheme="minorHAnsi" w:cs="Calibri"/>
                <w:i w:val="0"/>
                <w:iCs w:val="0"/>
                <w:color w:val="000000"/>
                <w:sz w:val="22"/>
                <w:szCs w:val="22"/>
                <w:lang w:val="tr-TR"/>
              </w:rPr>
            </w:pPr>
          </w:p>
        </w:tc>
        <w:tc>
          <w:tcPr>
            <w:tcW w:w="1541" w:type="dxa"/>
            <w:tcBorders>
              <w:top w:val="nil"/>
            </w:tcBorders>
          </w:tcPr>
          <w:p w:rsidR="00BD13A8" w:rsidRPr="00316D2A" w:rsidRDefault="00BD13A8" w:rsidP="00BD13A8">
            <w:pPr>
              <w:autoSpaceDE w:val="0"/>
              <w:autoSpaceDN w:val="0"/>
              <w:adjustRightInd w:val="0"/>
              <w:spacing w:after="0" w:line="240" w:lineRule="auto"/>
              <w:rPr>
                <w:rFonts w:eastAsiaTheme="minorHAnsi" w:cs="Calibri"/>
                <w:i w:val="0"/>
                <w:iCs w:val="0"/>
                <w:color w:val="000000"/>
                <w:sz w:val="22"/>
                <w:szCs w:val="22"/>
                <w:lang w:val="tr-TR"/>
              </w:rPr>
            </w:pPr>
          </w:p>
        </w:tc>
        <w:tc>
          <w:tcPr>
            <w:tcW w:w="1843" w:type="dxa"/>
            <w:tcBorders>
              <w:top w:val="nil"/>
            </w:tcBorders>
          </w:tcPr>
          <w:p w:rsidR="00BD13A8" w:rsidRPr="00316D2A" w:rsidRDefault="00BD13A8" w:rsidP="00BD13A8">
            <w:pPr>
              <w:autoSpaceDE w:val="0"/>
              <w:autoSpaceDN w:val="0"/>
              <w:adjustRightInd w:val="0"/>
              <w:spacing w:after="0" w:line="240" w:lineRule="auto"/>
              <w:rPr>
                <w:rFonts w:eastAsiaTheme="minorHAnsi" w:cs="Calibri"/>
                <w:i w:val="0"/>
                <w:iCs w:val="0"/>
                <w:color w:val="000000"/>
                <w:sz w:val="22"/>
                <w:szCs w:val="22"/>
                <w:lang w:val="tr-TR"/>
              </w:rPr>
            </w:pPr>
          </w:p>
        </w:tc>
        <w:tc>
          <w:tcPr>
            <w:tcW w:w="1978" w:type="dxa"/>
            <w:vMerge/>
          </w:tcPr>
          <w:p w:rsidR="00BD13A8" w:rsidRPr="00316D2A" w:rsidRDefault="00BD13A8" w:rsidP="00BD13A8">
            <w:pPr>
              <w:autoSpaceDE w:val="0"/>
              <w:autoSpaceDN w:val="0"/>
              <w:adjustRightInd w:val="0"/>
              <w:spacing w:after="0" w:line="240" w:lineRule="auto"/>
              <w:rPr>
                <w:rFonts w:eastAsiaTheme="minorHAnsi" w:cs="Calibri"/>
                <w:i w:val="0"/>
                <w:iCs w:val="0"/>
                <w:color w:val="000000"/>
                <w:sz w:val="22"/>
                <w:szCs w:val="22"/>
                <w:lang w:val="tr-TR"/>
              </w:rPr>
            </w:pPr>
          </w:p>
        </w:tc>
        <w:tc>
          <w:tcPr>
            <w:tcW w:w="1424" w:type="dxa"/>
            <w:vAlign w:val="center"/>
          </w:tcPr>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CEP</w:t>
            </w:r>
          </w:p>
        </w:tc>
        <w:tc>
          <w:tcPr>
            <w:tcW w:w="1559" w:type="dxa"/>
            <w:vAlign w:val="center"/>
          </w:tcPr>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EV</w:t>
            </w:r>
          </w:p>
        </w:tc>
        <w:tc>
          <w:tcPr>
            <w:tcW w:w="1418" w:type="dxa"/>
            <w:vAlign w:val="center"/>
          </w:tcPr>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İŞ</w:t>
            </w:r>
          </w:p>
        </w:tc>
        <w:tc>
          <w:tcPr>
            <w:tcW w:w="2693" w:type="dxa"/>
            <w:vAlign w:val="center"/>
          </w:tcPr>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EV ADRESİ</w:t>
            </w:r>
          </w:p>
        </w:tc>
        <w:tc>
          <w:tcPr>
            <w:tcW w:w="1903" w:type="dxa"/>
            <w:vAlign w:val="center"/>
          </w:tcPr>
          <w:p w:rsidR="00BD13A8" w:rsidRPr="00316D2A" w:rsidRDefault="00BD13A8" w:rsidP="00BD13A8">
            <w:pPr>
              <w:autoSpaceDE w:val="0"/>
              <w:autoSpaceDN w:val="0"/>
              <w:adjustRightInd w:val="0"/>
              <w:spacing w:after="0" w:line="240" w:lineRule="auto"/>
              <w:jc w:val="center"/>
              <w:rPr>
                <w:rFonts w:eastAsiaTheme="minorHAnsi" w:cs="Calibri"/>
                <w:i w:val="0"/>
                <w:iCs w:val="0"/>
                <w:color w:val="000000"/>
                <w:sz w:val="22"/>
                <w:szCs w:val="22"/>
                <w:lang w:val="tr-TR"/>
              </w:rPr>
            </w:pPr>
            <w:r w:rsidRPr="00316D2A">
              <w:rPr>
                <w:rFonts w:eastAsiaTheme="minorHAnsi" w:cs="Calibri"/>
                <w:i w:val="0"/>
                <w:iCs w:val="0"/>
                <w:color w:val="000000"/>
                <w:sz w:val="22"/>
                <w:szCs w:val="22"/>
                <w:lang w:val="tr-TR"/>
              </w:rPr>
              <w:t>E-MAİL ADRESİ</w:t>
            </w:r>
          </w:p>
        </w:tc>
      </w:tr>
      <w:tr w:rsidR="00BD13A8" w:rsidRPr="00316D2A" w:rsidTr="0042666F">
        <w:trPr>
          <w:trHeight w:val="501"/>
        </w:trPr>
        <w:tc>
          <w:tcPr>
            <w:tcW w:w="835"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1. </w:t>
            </w:r>
          </w:p>
        </w:tc>
        <w:tc>
          <w:tcPr>
            <w:tcW w:w="1541"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Sabri ŞAHİN </w:t>
            </w:r>
          </w:p>
        </w:tc>
        <w:tc>
          <w:tcPr>
            <w:tcW w:w="1843"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316D2A">
              <w:rPr>
                <w:rFonts w:asciiTheme="minorHAnsi" w:eastAsiaTheme="minorHAnsi" w:hAnsiTheme="minorHAnsi" w:cs="Calibri"/>
                <w:i w:val="0"/>
                <w:iCs w:val="0"/>
                <w:color w:val="000000"/>
                <w:sz w:val="18"/>
                <w:szCs w:val="18"/>
                <w:lang w:val="tr-TR"/>
              </w:rPr>
              <w:t xml:space="preserve">Malatya Çevre ve Şehircilik İl Müdürlüğü </w:t>
            </w:r>
          </w:p>
        </w:tc>
        <w:tc>
          <w:tcPr>
            <w:tcW w:w="1978"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Şube Müdürü </w:t>
            </w:r>
          </w:p>
        </w:tc>
        <w:tc>
          <w:tcPr>
            <w:tcW w:w="1424"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(506) 6908606 </w:t>
            </w:r>
          </w:p>
        </w:tc>
        <w:tc>
          <w:tcPr>
            <w:tcW w:w="1559"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 </w:t>
            </w:r>
          </w:p>
        </w:tc>
        <w:tc>
          <w:tcPr>
            <w:tcW w:w="1418"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(422) 3711217 </w:t>
            </w:r>
          </w:p>
        </w:tc>
        <w:tc>
          <w:tcPr>
            <w:tcW w:w="2693"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316D2A">
              <w:rPr>
                <w:rFonts w:asciiTheme="minorHAnsi" w:eastAsiaTheme="minorHAnsi" w:hAnsiTheme="minorHAnsi" w:cs="Calibri"/>
                <w:i w:val="0"/>
                <w:iCs w:val="0"/>
                <w:color w:val="000000"/>
                <w:sz w:val="18"/>
                <w:szCs w:val="18"/>
                <w:lang w:val="tr-TR"/>
              </w:rPr>
              <w:t>Çöşnük Mah. N.F.Kısakürek Cad. ÇŞM Lojmanları Hizmet Binası Yanı No.4/</w:t>
            </w:r>
            <w:r w:rsidR="00BD13A8" w:rsidRPr="00BD13A8">
              <w:rPr>
                <w:rFonts w:asciiTheme="minorHAnsi" w:eastAsiaTheme="minorHAnsi" w:hAnsiTheme="minorHAnsi" w:cs="Calibri"/>
                <w:i w:val="0"/>
                <w:iCs w:val="0"/>
                <w:color w:val="000000"/>
                <w:sz w:val="18"/>
                <w:szCs w:val="18"/>
                <w:lang w:val="tr-TR"/>
              </w:rPr>
              <w:t xml:space="preserve">  </w:t>
            </w:r>
            <w:r w:rsidRPr="00316D2A">
              <w:rPr>
                <w:rFonts w:asciiTheme="minorHAnsi" w:eastAsiaTheme="minorHAnsi" w:hAnsiTheme="minorHAnsi" w:cs="Calibri"/>
                <w:i w:val="0"/>
                <w:iCs w:val="0"/>
                <w:color w:val="000000"/>
                <w:sz w:val="18"/>
                <w:szCs w:val="18"/>
                <w:lang w:val="tr-TR"/>
              </w:rPr>
              <w:t xml:space="preserve">Battalgazi/MALATYA </w:t>
            </w:r>
          </w:p>
        </w:tc>
        <w:tc>
          <w:tcPr>
            <w:tcW w:w="1903"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316D2A">
              <w:rPr>
                <w:rFonts w:asciiTheme="minorHAnsi" w:eastAsiaTheme="minorHAnsi" w:hAnsiTheme="minorHAnsi" w:cs="Calibri"/>
                <w:i w:val="0"/>
                <w:iCs w:val="0"/>
                <w:color w:val="000000"/>
                <w:sz w:val="18"/>
                <w:szCs w:val="18"/>
                <w:lang w:val="tr-TR"/>
              </w:rPr>
              <w:t xml:space="preserve">sabri.sahin@csb.gov.tr </w:t>
            </w:r>
          </w:p>
        </w:tc>
      </w:tr>
      <w:tr w:rsidR="00BD13A8" w:rsidRPr="00316D2A" w:rsidTr="0042666F">
        <w:trPr>
          <w:trHeight w:val="501"/>
        </w:trPr>
        <w:tc>
          <w:tcPr>
            <w:tcW w:w="835"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3. </w:t>
            </w:r>
          </w:p>
        </w:tc>
        <w:tc>
          <w:tcPr>
            <w:tcW w:w="1541"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Emin TURSUN </w:t>
            </w:r>
          </w:p>
        </w:tc>
        <w:tc>
          <w:tcPr>
            <w:tcW w:w="1843"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316D2A">
              <w:rPr>
                <w:rFonts w:asciiTheme="minorHAnsi" w:eastAsiaTheme="minorHAnsi" w:hAnsiTheme="minorHAnsi" w:cs="Calibri"/>
                <w:i w:val="0"/>
                <w:iCs w:val="0"/>
                <w:color w:val="000000"/>
                <w:sz w:val="18"/>
                <w:szCs w:val="18"/>
                <w:lang w:val="tr-TR"/>
              </w:rPr>
              <w:t xml:space="preserve">Malatya Çevre ve Şehircilik İl Müdürlüğü </w:t>
            </w:r>
          </w:p>
        </w:tc>
        <w:tc>
          <w:tcPr>
            <w:tcW w:w="1978"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Şube Müdürü </w:t>
            </w:r>
          </w:p>
        </w:tc>
        <w:tc>
          <w:tcPr>
            <w:tcW w:w="1424"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(532) 2630033 </w:t>
            </w:r>
          </w:p>
        </w:tc>
        <w:tc>
          <w:tcPr>
            <w:tcW w:w="1559" w:type="dxa"/>
          </w:tcPr>
          <w:p w:rsidR="00316D2A" w:rsidRPr="00316D2A" w:rsidRDefault="00316D2A" w:rsidP="00BD13A8">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(422) 371 53 21 </w:t>
            </w:r>
          </w:p>
        </w:tc>
        <w:tc>
          <w:tcPr>
            <w:tcW w:w="1418"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lang w:val="tr-TR"/>
              </w:rPr>
            </w:pPr>
            <w:r w:rsidRPr="00316D2A">
              <w:rPr>
                <w:rFonts w:asciiTheme="minorHAnsi" w:eastAsiaTheme="minorHAnsi" w:hAnsiTheme="minorHAnsi" w:cs="Calibri"/>
                <w:i w:val="0"/>
                <w:iCs w:val="0"/>
                <w:color w:val="000000"/>
                <w:lang w:val="tr-TR"/>
              </w:rPr>
              <w:t xml:space="preserve">(422) 3711217 </w:t>
            </w:r>
          </w:p>
        </w:tc>
        <w:tc>
          <w:tcPr>
            <w:tcW w:w="2693"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316D2A">
              <w:rPr>
                <w:rFonts w:asciiTheme="minorHAnsi" w:eastAsiaTheme="minorHAnsi" w:hAnsiTheme="minorHAnsi" w:cs="Calibri"/>
                <w:i w:val="0"/>
                <w:iCs w:val="0"/>
                <w:color w:val="000000"/>
                <w:sz w:val="18"/>
                <w:szCs w:val="18"/>
                <w:lang w:val="tr-TR"/>
              </w:rPr>
              <w:t xml:space="preserve">Aytaç Paşa Cad. Başak Sitesi D-Blok No: 14 /MALATYA </w:t>
            </w:r>
          </w:p>
        </w:tc>
        <w:tc>
          <w:tcPr>
            <w:tcW w:w="1903" w:type="dxa"/>
          </w:tcPr>
          <w:p w:rsidR="00316D2A" w:rsidRPr="00316D2A" w:rsidRDefault="00316D2A" w:rsidP="00316D2A">
            <w:pPr>
              <w:autoSpaceDE w:val="0"/>
              <w:autoSpaceDN w:val="0"/>
              <w:adjustRightInd w:val="0"/>
              <w:spacing w:after="0" w:line="240" w:lineRule="auto"/>
              <w:rPr>
                <w:rFonts w:asciiTheme="minorHAnsi" w:eastAsiaTheme="minorHAnsi" w:hAnsiTheme="minorHAnsi" w:cs="Calibri"/>
                <w:i w:val="0"/>
                <w:iCs w:val="0"/>
                <w:color w:val="000000"/>
                <w:sz w:val="18"/>
                <w:szCs w:val="18"/>
                <w:lang w:val="tr-TR"/>
              </w:rPr>
            </w:pPr>
            <w:r w:rsidRPr="00316D2A">
              <w:rPr>
                <w:rFonts w:asciiTheme="minorHAnsi" w:eastAsiaTheme="minorHAnsi" w:hAnsiTheme="minorHAnsi" w:cs="Calibri"/>
                <w:i w:val="0"/>
                <w:iCs w:val="0"/>
                <w:color w:val="000000"/>
                <w:sz w:val="18"/>
                <w:szCs w:val="18"/>
                <w:lang w:val="tr-TR"/>
              </w:rPr>
              <w:t>emin.tursun@csb.gov.</w:t>
            </w:r>
          </w:p>
        </w:tc>
      </w:tr>
    </w:tbl>
    <w:p w:rsidR="00316D2A" w:rsidRDefault="00316D2A" w:rsidP="00384027">
      <w:pPr>
        <w:suppressAutoHyphens/>
        <w:spacing w:line="276" w:lineRule="auto"/>
        <w:jc w:val="both"/>
        <w:rPr>
          <w:rFonts w:asciiTheme="minorHAnsi" w:eastAsia="LiSu" w:hAnsiTheme="minorHAnsi"/>
          <w:b/>
          <w:bCs/>
          <w:i w:val="0"/>
          <w:color w:val="1F497D" w:themeColor="text2"/>
          <w:sz w:val="22"/>
          <w:szCs w:val="22"/>
          <w:lang w:val="tr-TR"/>
        </w:rPr>
      </w:pPr>
    </w:p>
    <w:p w:rsidR="00577FB9" w:rsidRPr="00577FB9" w:rsidRDefault="00577FB9" w:rsidP="00384027">
      <w:pPr>
        <w:suppressAutoHyphens/>
        <w:spacing w:line="276" w:lineRule="auto"/>
        <w:jc w:val="both"/>
        <w:rPr>
          <w:rFonts w:asciiTheme="minorHAnsi" w:eastAsia="LiSu" w:hAnsiTheme="minorHAnsi"/>
          <w:b/>
          <w:bCs/>
          <w:i w:val="0"/>
          <w:color w:val="1F497D" w:themeColor="text2"/>
          <w:sz w:val="22"/>
          <w:szCs w:val="22"/>
          <w:lang w:val="tr-TR"/>
        </w:rPr>
      </w:pPr>
      <w:r w:rsidRPr="00577FB9">
        <w:rPr>
          <w:color w:val="1F497D" w:themeColor="text2"/>
          <w:sz w:val="22"/>
          <w:szCs w:val="22"/>
        </w:rPr>
        <w:t>HASAR TESPİT HİZMET GRUBUI OPERASYON EKİPLERİ İÇİN DESTEK İLLERDEKİ ÇEVRE VE ŞEHİRCİLİK İL MÜDÜRLÜKLERİNCE GÖREVLENDİRİLECEK ARAÇ LİSTESİ</w:t>
      </w:r>
    </w:p>
    <w:p w:rsidR="00577FB9" w:rsidRPr="00577FB9" w:rsidRDefault="00577FB9" w:rsidP="00577FB9">
      <w:pPr>
        <w:suppressAutoHyphens/>
        <w:spacing w:line="276" w:lineRule="auto"/>
        <w:ind w:firstLine="708"/>
        <w:jc w:val="both"/>
        <w:rPr>
          <w:rFonts w:asciiTheme="minorHAnsi" w:eastAsia="LiSu" w:hAnsiTheme="minorHAnsi"/>
          <w:b/>
          <w:bCs/>
          <w:i w:val="0"/>
          <w:color w:val="1F497D" w:themeColor="text2"/>
          <w:sz w:val="22"/>
          <w:szCs w:val="22"/>
          <w:lang w:val="tr-TR"/>
        </w:rPr>
      </w:pPr>
      <w:r w:rsidRPr="00577FB9">
        <w:rPr>
          <w:color w:val="1F497D" w:themeColor="text2"/>
          <w:sz w:val="22"/>
          <w:szCs w:val="22"/>
        </w:rPr>
        <w:t>KURUMU: ÇEVRE VE ŞEHİRCİLİK İL MÜDÜRLÜĞÜ / MALATYA</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1560"/>
        <w:gridCol w:w="1701"/>
        <w:gridCol w:w="1842"/>
        <w:gridCol w:w="1276"/>
        <w:gridCol w:w="2835"/>
        <w:gridCol w:w="2927"/>
        <w:gridCol w:w="6"/>
      </w:tblGrid>
      <w:tr w:rsidR="00577FB9" w:rsidRPr="00577FB9" w:rsidTr="00577FB9">
        <w:trPr>
          <w:gridAfter w:val="1"/>
          <w:wAfter w:w="6" w:type="dxa"/>
          <w:trHeight w:val="243"/>
        </w:trPr>
        <w:tc>
          <w:tcPr>
            <w:tcW w:w="837"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S.NO </w:t>
            </w:r>
          </w:p>
        </w:tc>
        <w:tc>
          <w:tcPr>
            <w:tcW w:w="1560"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PLAKASI </w:t>
            </w:r>
          </w:p>
        </w:tc>
        <w:tc>
          <w:tcPr>
            <w:tcW w:w="1701"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CİNSİ </w:t>
            </w:r>
          </w:p>
        </w:tc>
        <w:tc>
          <w:tcPr>
            <w:tcW w:w="1842"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MARKASI </w:t>
            </w:r>
          </w:p>
        </w:tc>
        <w:tc>
          <w:tcPr>
            <w:tcW w:w="1276"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MODELİ </w:t>
            </w:r>
          </w:p>
        </w:tc>
        <w:tc>
          <w:tcPr>
            <w:tcW w:w="2835"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TAŞIMA KAPASİTESİ (İnsan) </w:t>
            </w:r>
          </w:p>
        </w:tc>
        <w:tc>
          <w:tcPr>
            <w:tcW w:w="2927"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ARAZİ VİTESİ İSE X </w:t>
            </w:r>
          </w:p>
        </w:tc>
      </w:tr>
      <w:tr w:rsidR="00577FB9" w:rsidRPr="00577FB9" w:rsidTr="00577FB9">
        <w:trPr>
          <w:trHeight w:val="110"/>
        </w:trPr>
        <w:tc>
          <w:tcPr>
            <w:tcW w:w="837"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1. </w:t>
            </w:r>
          </w:p>
        </w:tc>
        <w:tc>
          <w:tcPr>
            <w:tcW w:w="1560"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44 PC 067 </w:t>
            </w:r>
          </w:p>
        </w:tc>
        <w:tc>
          <w:tcPr>
            <w:tcW w:w="1701"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KAMYONET </w:t>
            </w:r>
          </w:p>
        </w:tc>
        <w:tc>
          <w:tcPr>
            <w:tcW w:w="1842"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FORD OTOSAN </w:t>
            </w:r>
          </w:p>
        </w:tc>
        <w:tc>
          <w:tcPr>
            <w:tcW w:w="1276"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2012 </w:t>
            </w:r>
          </w:p>
        </w:tc>
        <w:tc>
          <w:tcPr>
            <w:tcW w:w="2835"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3-6 </w:t>
            </w:r>
          </w:p>
        </w:tc>
        <w:tc>
          <w:tcPr>
            <w:tcW w:w="293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p>
        </w:tc>
      </w:tr>
      <w:tr w:rsidR="00577FB9" w:rsidRPr="00577FB9" w:rsidTr="00577FB9">
        <w:trPr>
          <w:trHeight w:val="110"/>
        </w:trPr>
        <w:tc>
          <w:tcPr>
            <w:tcW w:w="837"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2. </w:t>
            </w:r>
          </w:p>
        </w:tc>
        <w:tc>
          <w:tcPr>
            <w:tcW w:w="1560"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44 AN 967 </w:t>
            </w:r>
          </w:p>
        </w:tc>
        <w:tc>
          <w:tcPr>
            <w:tcW w:w="1701"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KAMYONET </w:t>
            </w:r>
          </w:p>
        </w:tc>
        <w:tc>
          <w:tcPr>
            <w:tcW w:w="1842"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ISUZU </w:t>
            </w:r>
          </w:p>
        </w:tc>
        <w:tc>
          <w:tcPr>
            <w:tcW w:w="1276"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2011 </w:t>
            </w:r>
          </w:p>
        </w:tc>
        <w:tc>
          <w:tcPr>
            <w:tcW w:w="2835"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3-6 </w:t>
            </w:r>
          </w:p>
        </w:tc>
        <w:tc>
          <w:tcPr>
            <w:tcW w:w="293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p>
        </w:tc>
      </w:tr>
      <w:tr w:rsidR="00577FB9" w:rsidRPr="00577FB9" w:rsidTr="00577FB9">
        <w:trPr>
          <w:trHeight w:val="110"/>
        </w:trPr>
        <w:tc>
          <w:tcPr>
            <w:tcW w:w="837"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3. </w:t>
            </w:r>
          </w:p>
        </w:tc>
        <w:tc>
          <w:tcPr>
            <w:tcW w:w="1560"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44 AG 365 </w:t>
            </w:r>
          </w:p>
        </w:tc>
        <w:tc>
          <w:tcPr>
            <w:tcW w:w="1701"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TOFAŞ FİAT </w:t>
            </w:r>
          </w:p>
        </w:tc>
        <w:tc>
          <w:tcPr>
            <w:tcW w:w="1842"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DOBLO </w:t>
            </w:r>
          </w:p>
        </w:tc>
        <w:tc>
          <w:tcPr>
            <w:tcW w:w="1276"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2014 </w:t>
            </w:r>
          </w:p>
        </w:tc>
        <w:tc>
          <w:tcPr>
            <w:tcW w:w="2835"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3-6 </w:t>
            </w:r>
          </w:p>
        </w:tc>
        <w:tc>
          <w:tcPr>
            <w:tcW w:w="293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p>
        </w:tc>
      </w:tr>
      <w:tr w:rsidR="00577FB9" w:rsidRPr="00577FB9" w:rsidTr="00577FB9">
        <w:trPr>
          <w:gridAfter w:val="1"/>
          <w:wAfter w:w="6" w:type="dxa"/>
          <w:trHeight w:val="110"/>
        </w:trPr>
        <w:tc>
          <w:tcPr>
            <w:tcW w:w="837"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4. </w:t>
            </w:r>
          </w:p>
        </w:tc>
        <w:tc>
          <w:tcPr>
            <w:tcW w:w="1560"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44 NY 968 </w:t>
            </w:r>
          </w:p>
        </w:tc>
        <w:tc>
          <w:tcPr>
            <w:tcW w:w="1701"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KAMYONET </w:t>
            </w:r>
          </w:p>
        </w:tc>
        <w:tc>
          <w:tcPr>
            <w:tcW w:w="1842"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NİSSAN </w:t>
            </w:r>
          </w:p>
        </w:tc>
        <w:tc>
          <w:tcPr>
            <w:tcW w:w="1276"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2012 </w:t>
            </w:r>
          </w:p>
        </w:tc>
        <w:tc>
          <w:tcPr>
            <w:tcW w:w="2835"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3-6 </w:t>
            </w:r>
          </w:p>
        </w:tc>
        <w:tc>
          <w:tcPr>
            <w:tcW w:w="2927"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X </w:t>
            </w:r>
          </w:p>
        </w:tc>
      </w:tr>
      <w:tr w:rsidR="00577FB9" w:rsidRPr="00577FB9" w:rsidTr="00577FB9">
        <w:trPr>
          <w:trHeight w:val="110"/>
        </w:trPr>
        <w:tc>
          <w:tcPr>
            <w:tcW w:w="837"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5. </w:t>
            </w:r>
          </w:p>
        </w:tc>
        <w:tc>
          <w:tcPr>
            <w:tcW w:w="1560"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44 AV 159 </w:t>
            </w:r>
          </w:p>
        </w:tc>
        <w:tc>
          <w:tcPr>
            <w:tcW w:w="1701"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OTOMOBİL </w:t>
            </w:r>
          </w:p>
        </w:tc>
        <w:tc>
          <w:tcPr>
            <w:tcW w:w="1842"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TOYOTA </w:t>
            </w:r>
          </w:p>
        </w:tc>
        <w:tc>
          <w:tcPr>
            <w:tcW w:w="1276"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2011 </w:t>
            </w:r>
          </w:p>
        </w:tc>
        <w:tc>
          <w:tcPr>
            <w:tcW w:w="2835"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r w:rsidRPr="00577FB9">
              <w:rPr>
                <w:rFonts w:eastAsiaTheme="minorHAnsi" w:cs="Calibri"/>
                <w:i w:val="0"/>
                <w:iCs w:val="0"/>
                <w:color w:val="000000"/>
                <w:sz w:val="22"/>
                <w:szCs w:val="22"/>
                <w:lang w:val="tr-TR"/>
              </w:rPr>
              <w:t xml:space="preserve">OTOMOBİL </w:t>
            </w:r>
          </w:p>
        </w:tc>
        <w:tc>
          <w:tcPr>
            <w:tcW w:w="293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2"/>
                <w:szCs w:val="22"/>
                <w:lang w:val="tr-TR"/>
              </w:rPr>
            </w:pPr>
          </w:p>
        </w:tc>
      </w:tr>
    </w:tbl>
    <w:p w:rsidR="00DF3FA8" w:rsidRDefault="00DF3FA8" w:rsidP="00384027">
      <w:pPr>
        <w:suppressAutoHyphens/>
        <w:spacing w:line="276" w:lineRule="auto"/>
        <w:jc w:val="both"/>
        <w:rPr>
          <w:rFonts w:asciiTheme="minorHAnsi" w:eastAsia="LiSu" w:hAnsiTheme="minorHAnsi"/>
          <w:b/>
          <w:bCs/>
          <w:i w:val="0"/>
          <w:color w:val="1F497D" w:themeColor="text2"/>
          <w:sz w:val="22"/>
          <w:szCs w:val="22"/>
          <w:lang w:val="tr-TR"/>
        </w:rPr>
      </w:pPr>
    </w:p>
    <w:p w:rsidR="00577FB9" w:rsidRDefault="00577FB9" w:rsidP="00384027">
      <w:pPr>
        <w:suppressAutoHyphens/>
        <w:spacing w:line="276" w:lineRule="auto"/>
        <w:jc w:val="both"/>
        <w:rPr>
          <w:color w:val="1F497D" w:themeColor="text2"/>
          <w:sz w:val="23"/>
          <w:szCs w:val="23"/>
        </w:rPr>
      </w:pPr>
      <w:r w:rsidRPr="00577FB9">
        <w:rPr>
          <w:color w:val="1F497D" w:themeColor="text2"/>
          <w:sz w:val="23"/>
          <w:szCs w:val="23"/>
        </w:rPr>
        <w:t>PLAN ENVANTER BİLGİLERİ LİSTESİ</w:t>
      </w:r>
    </w:p>
    <w:tbl>
      <w:tblPr>
        <w:tblpPr w:leftFromText="141" w:rightFromText="141" w:vertAnchor="text" w:horzAnchor="page" w:tblpX="2173"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656"/>
        <w:gridCol w:w="3727"/>
      </w:tblGrid>
      <w:tr w:rsidR="00577FB9" w:rsidRPr="00577FB9" w:rsidTr="00DE587E">
        <w:trPr>
          <w:trHeight w:val="258"/>
        </w:trPr>
        <w:tc>
          <w:tcPr>
            <w:tcW w:w="3794"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lang w:val="tr-TR"/>
              </w:rPr>
            </w:pPr>
            <w:r w:rsidRPr="00577FB9">
              <w:rPr>
                <w:rFonts w:eastAsiaTheme="minorHAnsi" w:cs="Calibri"/>
                <w:i w:val="0"/>
                <w:iCs w:val="0"/>
                <w:color w:val="000000"/>
                <w:lang w:val="tr-TR"/>
              </w:rPr>
              <w:t xml:space="preserve">TOPLAM PERSONEL SAYISI İLE MALZEME EKİPMAN ARAÇ VE GERECİN ADI </w:t>
            </w:r>
          </w:p>
        </w:tc>
        <w:tc>
          <w:tcPr>
            <w:tcW w:w="3656"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lang w:val="tr-TR"/>
              </w:rPr>
            </w:pPr>
            <w:r w:rsidRPr="00577FB9">
              <w:rPr>
                <w:rFonts w:eastAsiaTheme="minorHAnsi" w:cs="Calibri"/>
                <w:i w:val="0"/>
                <w:iCs w:val="0"/>
                <w:color w:val="000000"/>
                <w:lang w:val="tr-TR"/>
              </w:rPr>
              <w:t xml:space="preserve">KURUMUMUZDAKİ TOPLAM SAYISI/ADEDİ </w:t>
            </w:r>
          </w:p>
        </w:tc>
        <w:tc>
          <w:tcPr>
            <w:tcW w:w="3727"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lang w:val="tr-TR"/>
              </w:rPr>
            </w:pPr>
            <w:r w:rsidRPr="00577FB9">
              <w:rPr>
                <w:rFonts w:eastAsiaTheme="minorHAnsi" w:cs="Calibri"/>
                <w:i w:val="0"/>
                <w:iCs w:val="0"/>
                <w:color w:val="000000"/>
                <w:lang w:val="tr-TR"/>
              </w:rPr>
              <w:t xml:space="preserve">HASAR TESPİT/ENKAZ KALDIRMA/ALTYAPI HİZMET GRUBUNA TAHSİS EDİLECEKLER </w:t>
            </w:r>
          </w:p>
        </w:tc>
      </w:tr>
      <w:tr w:rsidR="00577FB9" w:rsidRPr="00577FB9" w:rsidTr="00DE587E">
        <w:trPr>
          <w:trHeight w:val="116"/>
        </w:trPr>
        <w:tc>
          <w:tcPr>
            <w:tcW w:w="3794"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lang w:val="tr-TR"/>
              </w:rPr>
            </w:pPr>
            <w:r w:rsidRPr="00577FB9">
              <w:rPr>
                <w:rFonts w:eastAsiaTheme="minorHAnsi" w:cs="Calibri"/>
                <w:i w:val="0"/>
                <w:iCs w:val="0"/>
                <w:color w:val="000000"/>
                <w:lang w:val="tr-TR"/>
              </w:rPr>
              <w:t xml:space="preserve">PERSONEL SAYISI </w:t>
            </w:r>
          </w:p>
        </w:tc>
        <w:tc>
          <w:tcPr>
            <w:tcW w:w="738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3"/>
                <w:szCs w:val="23"/>
                <w:lang w:val="tr-TR"/>
              </w:rPr>
            </w:pPr>
            <w:r w:rsidRPr="00577FB9">
              <w:rPr>
                <w:rFonts w:eastAsiaTheme="minorHAnsi" w:cs="Calibri"/>
                <w:i w:val="0"/>
                <w:iCs w:val="0"/>
                <w:color w:val="000000"/>
                <w:sz w:val="23"/>
                <w:szCs w:val="23"/>
                <w:lang w:val="tr-TR"/>
              </w:rPr>
              <w:t xml:space="preserve">179 </w:t>
            </w:r>
          </w:p>
        </w:tc>
      </w:tr>
      <w:tr w:rsidR="00577FB9" w:rsidRPr="00577FB9" w:rsidTr="00DE587E">
        <w:trPr>
          <w:trHeight w:val="116"/>
        </w:trPr>
        <w:tc>
          <w:tcPr>
            <w:tcW w:w="3794"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lang w:val="tr-TR"/>
              </w:rPr>
            </w:pPr>
            <w:r w:rsidRPr="00577FB9">
              <w:rPr>
                <w:rFonts w:eastAsiaTheme="minorHAnsi" w:cs="Calibri"/>
                <w:i w:val="0"/>
                <w:iCs w:val="0"/>
                <w:color w:val="000000"/>
                <w:lang w:val="tr-TR"/>
              </w:rPr>
              <w:t xml:space="preserve">TABLET PC(FOTOĞRAF ÇEKİMİ YAPABİLEN) </w:t>
            </w:r>
          </w:p>
        </w:tc>
        <w:tc>
          <w:tcPr>
            <w:tcW w:w="738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3"/>
                <w:szCs w:val="23"/>
                <w:lang w:val="tr-TR"/>
              </w:rPr>
            </w:pPr>
            <w:r w:rsidRPr="00577FB9">
              <w:rPr>
                <w:rFonts w:eastAsiaTheme="minorHAnsi" w:cs="Calibri"/>
                <w:i w:val="0"/>
                <w:iCs w:val="0"/>
                <w:color w:val="000000"/>
                <w:sz w:val="23"/>
                <w:szCs w:val="23"/>
                <w:lang w:val="tr-TR"/>
              </w:rPr>
              <w:t xml:space="preserve">1 </w:t>
            </w:r>
          </w:p>
        </w:tc>
      </w:tr>
      <w:tr w:rsidR="00577FB9" w:rsidRPr="00577FB9" w:rsidTr="00DE587E">
        <w:trPr>
          <w:trHeight w:val="116"/>
        </w:trPr>
        <w:tc>
          <w:tcPr>
            <w:tcW w:w="3794"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lang w:val="tr-TR"/>
              </w:rPr>
            </w:pPr>
            <w:r w:rsidRPr="00577FB9">
              <w:rPr>
                <w:rFonts w:eastAsiaTheme="minorHAnsi" w:cs="Calibri"/>
                <w:i w:val="0"/>
                <w:iCs w:val="0"/>
                <w:color w:val="000000"/>
                <w:lang w:val="tr-TR"/>
              </w:rPr>
              <w:t xml:space="preserve">YAZICI </w:t>
            </w:r>
          </w:p>
        </w:tc>
        <w:tc>
          <w:tcPr>
            <w:tcW w:w="738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3"/>
                <w:szCs w:val="23"/>
                <w:lang w:val="tr-TR"/>
              </w:rPr>
            </w:pPr>
            <w:r w:rsidRPr="00577FB9">
              <w:rPr>
                <w:rFonts w:eastAsiaTheme="minorHAnsi" w:cs="Calibri"/>
                <w:i w:val="0"/>
                <w:iCs w:val="0"/>
                <w:color w:val="000000"/>
                <w:sz w:val="23"/>
                <w:szCs w:val="23"/>
                <w:lang w:val="tr-TR"/>
              </w:rPr>
              <w:t xml:space="preserve">46 </w:t>
            </w:r>
          </w:p>
        </w:tc>
      </w:tr>
      <w:tr w:rsidR="00577FB9" w:rsidRPr="00577FB9" w:rsidTr="00DE587E">
        <w:trPr>
          <w:trHeight w:val="116"/>
        </w:trPr>
        <w:tc>
          <w:tcPr>
            <w:tcW w:w="3794"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lang w:val="tr-TR"/>
              </w:rPr>
            </w:pPr>
            <w:r w:rsidRPr="00577FB9">
              <w:rPr>
                <w:rFonts w:eastAsiaTheme="minorHAnsi" w:cs="Calibri"/>
                <w:i w:val="0"/>
                <w:iCs w:val="0"/>
                <w:color w:val="000000"/>
                <w:lang w:val="tr-TR"/>
              </w:rPr>
              <w:lastRenderedPageBreak/>
              <w:t xml:space="preserve">DİZ ÜSTÜ BİLGİSAYAR </w:t>
            </w:r>
          </w:p>
        </w:tc>
        <w:tc>
          <w:tcPr>
            <w:tcW w:w="738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3"/>
                <w:szCs w:val="23"/>
                <w:lang w:val="tr-TR"/>
              </w:rPr>
            </w:pPr>
            <w:r w:rsidRPr="00577FB9">
              <w:rPr>
                <w:rFonts w:eastAsiaTheme="minorHAnsi" w:cs="Calibri"/>
                <w:i w:val="0"/>
                <w:iCs w:val="0"/>
                <w:color w:val="000000"/>
                <w:sz w:val="23"/>
                <w:szCs w:val="23"/>
                <w:lang w:val="tr-TR"/>
              </w:rPr>
              <w:t xml:space="preserve">67 </w:t>
            </w:r>
          </w:p>
        </w:tc>
      </w:tr>
      <w:tr w:rsidR="00577FB9" w:rsidRPr="00577FB9" w:rsidTr="00DE587E">
        <w:trPr>
          <w:trHeight w:val="116"/>
        </w:trPr>
        <w:tc>
          <w:tcPr>
            <w:tcW w:w="3794"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lang w:val="tr-TR"/>
              </w:rPr>
            </w:pPr>
            <w:r w:rsidRPr="00577FB9">
              <w:rPr>
                <w:rFonts w:eastAsiaTheme="minorHAnsi" w:cs="Calibri"/>
                <w:i w:val="0"/>
                <w:iCs w:val="0"/>
                <w:color w:val="000000"/>
                <w:lang w:val="tr-TR"/>
              </w:rPr>
              <w:t xml:space="preserve">MASA ÜSÜT BİLGİSAYAR </w:t>
            </w:r>
          </w:p>
        </w:tc>
        <w:tc>
          <w:tcPr>
            <w:tcW w:w="738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3"/>
                <w:szCs w:val="23"/>
                <w:lang w:val="tr-TR"/>
              </w:rPr>
            </w:pPr>
            <w:r w:rsidRPr="00577FB9">
              <w:rPr>
                <w:rFonts w:eastAsiaTheme="minorHAnsi" w:cs="Calibri"/>
                <w:i w:val="0"/>
                <w:iCs w:val="0"/>
                <w:color w:val="000000"/>
                <w:sz w:val="23"/>
                <w:szCs w:val="23"/>
                <w:lang w:val="tr-TR"/>
              </w:rPr>
              <w:t xml:space="preserve">118 </w:t>
            </w:r>
          </w:p>
        </w:tc>
      </w:tr>
      <w:tr w:rsidR="00577FB9" w:rsidRPr="00577FB9" w:rsidTr="00DE587E">
        <w:trPr>
          <w:trHeight w:val="116"/>
        </w:trPr>
        <w:tc>
          <w:tcPr>
            <w:tcW w:w="3794" w:type="dxa"/>
          </w:tcPr>
          <w:p w:rsidR="00577FB9" w:rsidRPr="00577FB9" w:rsidRDefault="00577FB9" w:rsidP="00577FB9">
            <w:pPr>
              <w:autoSpaceDE w:val="0"/>
              <w:autoSpaceDN w:val="0"/>
              <w:adjustRightInd w:val="0"/>
              <w:spacing w:after="0" w:line="240" w:lineRule="auto"/>
              <w:rPr>
                <w:rFonts w:eastAsiaTheme="minorHAnsi" w:cs="Calibri"/>
                <w:i w:val="0"/>
                <w:iCs w:val="0"/>
                <w:color w:val="000000"/>
                <w:lang w:val="tr-TR"/>
              </w:rPr>
            </w:pPr>
            <w:r w:rsidRPr="00577FB9">
              <w:rPr>
                <w:rFonts w:eastAsiaTheme="minorHAnsi" w:cs="Calibri"/>
                <w:i w:val="0"/>
                <w:iCs w:val="0"/>
                <w:color w:val="000000"/>
                <w:lang w:val="tr-TR"/>
              </w:rPr>
              <w:t xml:space="preserve">ARAÇ </w:t>
            </w:r>
          </w:p>
        </w:tc>
        <w:tc>
          <w:tcPr>
            <w:tcW w:w="7383" w:type="dxa"/>
            <w:gridSpan w:val="2"/>
          </w:tcPr>
          <w:p w:rsidR="00577FB9" w:rsidRPr="00577FB9" w:rsidRDefault="00577FB9" w:rsidP="00577FB9">
            <w:pPr>
              <w:autoSpaceDE w:val="0"/>
              <w:autoSpaceDN w:val="0"/>
              <w:adjustRightInd w:val="0"/>
              <w:spacing w:after="0" w:line="240" w:lineRule="auto"/>
              <w:rPr>
                <w:rFonts w:eastAsiaTheme="minorHAnsi" w:cs="Calibri"/>
                <w:i w:val="0"/>
                <w:iCs w:val="0"/>
                <w:color w:val="000000"/>
                <w:sz w:val="23"/>
                <w:szCs w:val="23"/>
                <w:lang w:val="tr-TR"/>
              </w:rPr>
            </w:pPr>
            <w:r w:rsidRPr="00577FB9">
              <w:rPr>
                <w:rFonts w:eastAsiaTheme="minorHAnsi" w:cs="Calibri"/>
                <w:i w:val="0"/>
                <w:iCs w:val="0"/>
                <w:color w:val="000000"/>
                <w:sz w:val="23"/>
                <w:szCs w:val="23"/>
                <w:lang w:val="tr-TR"/>
              </w:rPr>
              <w:t xml:space="preserve">5 </w:t>
            </w:r>
          </w:p>
        </w:tc>
      </w:tr>
    </w:tbl>
    <w:p w:rsidR="00577FB9" w:rsidRPr="00AC7109" w:rsidRDefault="00577FB9" w:rsidP="00384027">
      <w:pPr>
        <w:suppressAutoHyphens/>
        <w:spacing w:line="276" w:lineRule="auto"/>
        <w:jc w:val="both"/>
        <w:rPr>
          <w:rFonts w:asciiTheme="minorHAnsi" w:eastAsia="LiSu" w:hAnsiTheme="minorHAnsi"/>
          <w:b/>
          <w:bCs/>
          <w:i w:val="0"/>
          <w:color w:val="1F497D" w:themeColor="text2"/>
          <w:sz w:val="22"/>
          <w:szCs w:val="22"/>
          <w:lang w:val="tr-TR"/>
        </w:rPr>
      </w:pPr>
    </w:p>
    <w:p w:rsidR="001D5AEF" w:rsidRDefault="001D5AEF" w:rsidP="00654FF8">
      <w:pPr>
        <w:tabs>
          <w:tab w:val="left" w:pos="4095"/>
        </w:tabs>
        <w:rPr>
          <w:rFonts w:ascii="Times New Roman" w:eastAsiaTheme="minorHAnsi" w:hAnsi="Times New Roman"/>
          <w:i w:val="0"/>
          <w:sz w:val="23"/>
          <w:szCs w:val="23"/>
          <w:lang w:val="tr-TR"/>
        </w:rPr>
      </w:pPr>
    </w:p>
    <w:p w:rsidR="001D5AEF" w:rsidRPr="001D5AEF" w:rsidRDefault="001D5AEF" w:rsidP="001D5AEF">
      <w:pPr>
        <w:rPr>
          <w:rFonts w:ascii="Times New Roman" w:eastAsiaTheme="minorHAnsi" w:hAnsi="Times New Roman"/>
          <w:sz w:val="23"/>
          <w:szCs w:val="23"/>
          <w:lang w:val="tr-TR"/>
        </w:rPr>
      </w:pPr>
    </w:p>
    <w:p w:rsidR="001D5AEF" w:rsidRPr="001D5AEF" w:rsidRDefault="001D5AEF" w:rsidP="001D5AEF">
      <w:pPr>
        <w:rPr>
          <w:rFonts w:ascii="Times New Roman" w:eastAsiaTheme="minorHAnsi" w:hAnsi="Times New Roman"/>
          <w:sz w:val="23"/>
          <w:szCs w:val="23"/>
          <w:lang w:val="tr-TR"/>
        </w:rPr>
      </w:pPr>
    </w:p>
    <w:p w:rsidR="001D5AEF" w:rsidRPr="001D5AEF" w:rsidRDefault="001D5AEF" w:rsidP="001D5AEF">
      <w:pPr>
        <w:rPr>
          <w:rFonts w:ascii="Times New Roman" w:eastAsiaTheme="minorHAnsi" w:hAnsi="Times New Roman"/>
          <w:sz w:val="23"/>
          <w:szCs w:val="23"/>
          <w:lang w:val="tr-TR"/>
        </w:rPr>
      </w:pPr>
    </w:p>
    <w:p w:rsidR="001D5AEF" w:rsidRDefault="001D5AEF" w:rsidP="001D5AEF">
      <w:pPr>
        <w:rPr>
          <w:rFonts w:ascii="Times New Roman" w:eastAsiaTheme="minorHAnsi" w:hAnsi="Times New Roman"/>
          <w:sz w:val="23"/>
          <w:szCs w:val="23"/>
          <w:lang w:val="tr-TR"/>
        </w:rPr>
      </w:pPr>
    </w:p>
    <w:p w:rsidR="00384027" w:rsidRDefault="001D5AEF" w:rsidP="001D5AEF">
      <w:pPr>
        <w:tabs>
          <w:tab w:val="left" w:pos="3435"/>
        </w:tabs>
        <w:rPr>
          <w:rFonts w:ascii="Times New Roman" w:eastAsiaTheme="minorHAnsi" w:hAnsi="Times New Roman"/>
          <w:sz w:val="23"/>
          <w:szCs w:val="23"/>
          <w:lang w:val="tr-TR"/>
        </w:rPr>
      </w:pPr>
      <w:r>
        <w:rPr>
          <w:rFonts w:ascii="Times New Roman" w:eastAsiaTheme="minorHAnsi" w:hAnsi="Times New Roman"/>
          <w:sz w:val="23"/>
          <w:szCs w:val="23"/>
          <w:lang w:val="tr-TR"/>
        </w:rPr>
        <w:tab/>
      </w:r>
    </w:p>
    <w:p w:rsidR="001D5AEF" w:rsidRDefault="001D5AEF" w:rsidP="001D5AEF">
      <w:pPr>
        <w:suppressAutoHyphens/>
        <w:spacing w:line="276" w:lineRule="auto"/>
        <w:jc w:val="both"/>
        <w:rPr>
          <w:rFonts w:asciiTheme="minorHAnsi" w:eastAsia="LiSu" w:hAnsiTheme="minorHAnsi"/>
          <w:b/>
          <w:bCs/>
          <w:i w:val="0"/>
          <w:color w:val="1F497D" w:themeColor="text2"/>
          <w:sz w:val="22"/>
          <w:szCs w:val="22"/>
          <w:lang w:val="tr-TR"/>
        </w:rPr>
      </w:pPr>
      <w:r>
        <w:rPr>
          <w:rFonts w:asciiTheme="minorHAnsi" w:eastAsia="LiSu" w:hAnsiTheme="minorHAnsi"/>
          <w:b/>
          <w:bCs/>
          <w:i w:val="0"/>
          <w:color w:val="1F497D" w:themeColor="text2"/>
          <w:sz w:val="22"/>
          <w:szCs w:val="22"/>
          <w:lang w:val="tr-TR"/>
        </w:rPr>
        <w:t>4</w:t>
      </w:r>
      <w:r w:rsidRPr="00AC7109">
        <w:rPr>
          <w:rFonts w:asciiTheme="minorHAnsi" w:eastAsia="LiSu" w:hAnsiTheme="minorHAnsi"/>
          <w:b/>
          <w:bCs/>
          <w:i w:val="0"/>
          <w:color w:val="1F497D" w:themeColor="text2"/>
          <w:sz w:val="22"/>
          <w:szCs w:val="22"/>
          <w:lang w:val="tr-TR"/>
        </w:rPr>
        <w:t>-</w:t>
      </w:r>
      <w:r>
        <w:rPr>
          <w:rFonts w:asciiTheme="minorHAnsi" w:eastAsia="LiSu" w:hAnsiTheme="minorHAnsi"/>
          <w:b/>
          <w:bCs/>
          <w:i w:val="0"/>
          <w:color w:val="1F497D" w:themeColor="text2"/>
          <w:sz w:val="22"/>
          <w:szCs w:val="22"/>
          <w:lang w:val="tr-TR"/>
        </w:rPr>
        <w:t>GAZİANTEP</w:t>
      </w:r>
      <w:r w:rsidRPr="00AC7109">
        <w:rPr>
          <w:rFonts w:asciiTheme="minorHAnsi" w:eastAsia="LiSu" w:hAnsiTheme="minorHAnsi"/>
          <w:b/>
          <w:bCs/>
          <w:i w:val="0"/>
          <w:color w:val="1F497D" w:themeColor="text2"/>
          <w:sz w:val="22"/>
          <w:szCs w:val="22"/>
          <w:lang w:val="tr-TR"/>
        </w:rPr>
        <w:t xml:space="preserve"> ÇEVRE VE ŞEHİRCİLİK İL MÜDÜRLÜĞÜ</w:t>
      </w:r>
    </w:p>
    <w:p w:rsidR="001D5AEF" w:rsidRPr="00E60F4B" w:rsidRDefault="001D5AEF" w:rsidP="00E60F4B">
      <w:pPr>
        <w:suppressAutoHyphens/>
        <w:spacing w:line="276" w:lineRule="auto"/>
        <w:jc w:val="both"/>
        <w:rPr>
          <w:rFonts w:asciiTheme="minorHAnsi" w:eastAsia="LiSu" w:hAnsiTheme="minorHAnsi"/>
          <w:b/>
          <w:bCs/>
          <w:i w:val="0"/>
          <w:sz w:val="22"/>
          <w:szCs w:val="22"/>
          <w:lang w:val="tr-TR"/>
        </w:rPr>
      </w:pPr>
      <w:r>
        <w:rPr>
          <w:rFonts w:asciiTheme="minorHAnsi" w:eastAsia="LiSu" w:hAnsiTheme="minorHAnsi"/>
          <w:b/>
          <w:bCs/>
          <w:i w:val="0"/>
          <w:noProof/>
          <w:sz w:val="22"/>
          <w:szCs w:val="22"/>
          <w:lang w:val="tr-TR" w:eastAsia="tr-TR"/>
        </w:rPr>
        <w:lastRenderedPageBreak/>
        <w:drawing>
          <wp:inline distT="0" distB="0" distL="0" distR="0" wp14:anchorId="56003702" wp14:editId="614B35A5">
            <wp:extent cx="9848850" cy="5314950"/>
            <wp:effectExtent l="0" t="0" r="0" b="0"/>
            <wp:docPr id="7" name="Resim 7" descr="C:\Users\hakki.buyukmertoglu\Desktop\DEVAM EDEN YAZILAR\gaziantep envan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ki.buyukmertoglu\Desktop\DEVAM EDEN YAZILAR\gaziantep envanter.tif"/>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9848193" cy="5314595"/>
                    </a:xfrm>
                    <a:prstGeom prst="rect">
                      <a:avLst/>
                    </a:prstGeom>
                    <a:noFill/>
                    <a:ln>
                      <a:noFill/>
                    </a:ln>
                  </pic:spPr>
                </pic:pic>
              </a:graphicData>
            </a:graphic>
          </wp:inline>
        </w:drawing>
      </w:r>
    </w:p>
    <w:sectPr w:rsidR="001D5AEF" w:rsidRPr="00E60F4B" w:rsidSect="00D938AD">
      <w:pgSz w:w="16838" w:h="11906" w:orient="landscape"/>
      <w:pgMar w:top="1134" w:right="1134"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875" w:rsidRDefault="00526875">
      <w:pPr>
        <w:spacing w:after="0" w:line="240" w:lineRule="auto"/>
      </w:pPr>
      <w:r>
        <w:separator/>
      </w:r>
    </w:p>
  </w:endnote>
  <w:endnote w:type="continuationSeparator" w:id="0">
    <w:p w:rsidR="00526875" w:rsidRDefault="00526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Merriweather">
    <w:altName w:val="Times New Roman"/>
    <w:charset w:val="00"/>
    <w:family w:val="auto"/>
    <w:pitch w:val="default"/>
  </w:font>
  <w:font w:name="Franklin Gothic Book">
    <w:altName w:val="Times New Roman"/>
    <w:charset w:val="A2"/>
    <w:family w:val="swiss"/>
    <w:pitch w:val="variable"/>
    <w:sig w:usb0="00000287" w:usb1="00000000" w:usb2="00000000" w:usb3="00000000" w:csb0="0000009F" w:csb1="00000000"/>
  </w:font>
  <w:font w:name="LiSu">
    <w:altName w:val="SimSun"/>
    <w:panose1 w:val="00000000000000000000"/>
    <w:charset w:val="86"/>
    <w:family w:val="roman"/>
    <w:notTrueType/>
    <w:pitch w:val="default"/>
  </w:font>
  <w:font w:name="Verdana">
    <w:panose1 w:val="020B0604030504040204"/>
    <w:charset w:val="A2"/>
    <w:family w:val="swiss"/>
    <w:pitch w:val="variable"/>
    <w:sig w:usb0="A00006FF" w:usb1="4000205B" w:usb2="00000010" w:usb3="00000000" w:csb0="0000019F" w:csb1="00000000"/>
  </w:font>
  <w:font w:name="Helvetica">
    <w:panose1 w:val="020B0604020202020204"/>
    <w:charset w:val="A2"/>
    <w:family w:val="swiss"/>
    <w:pitch w:val="variable"/>
    <w:sig w:usb0="E0002EFF" w:usb1="C0007843" w:usb2="00000009" w:usb3="00000000" w:csb0="000001FF" w:csb1="00000000"/>
  </w:font>
  <w:font w:name="Arial TUR">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rsidR="008A77BD" w:rsidRDefault="008A77BD">
        <w:pPr>
          <w:pStyle w:val="AltBilgi"/>
          <w:jc w:val="right"/>
        </w:pPr>
      </w:p>
      <w:p w:rsidR="008A77BD" w:rsidRDefault="008A77BD" w:rsidP="00E65C2A">
        <w:pPr>
          <w:pStyle w:val="AltBilgi"/>
          <w:tabs>
            <w:tab w:val="left" w:pos="240"/>
          </w:tabs>
        </w:pPr>
        <w:r>
          <w:tab/>
        </w:r>
        <w:r>
          <w:tab/>
        </w:r>
        <w:r>
          <w:tab/>
        </w:r>
      </w:p>
      <w:p w:rsidR="008A77BD" w:rsidRDefault="008A77BD" w:rsidP="00B75B06">
        <w:pPr>
          <w:pStyle w:val="AltBilgi"/>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rsidR="008A77BD" w:rsidRDefault="008A77BD" w:rsidP="00990531">
        <w:pPr>
          <w:pStyle w:val="AltBilgi"/>
          <w:jc w:val="right"/>
        </w:pPr>
        <w:r>
          <w:fldChar w:fldCharType="begin"/>
        </w:r>
        <w:r>
          <w:instrText xml:space="preserve"> PAGE   \* MERGEFORMAT </w:instrText>
        </w:r>
        <w:r>
          <w:fldChar w:fldCharType="separate"/>
        </w:r>
        <w:r w:rsidR="00413B28">
          <w:rPr>
            <w:noProof/>
          </w:rPr>
          <w:t>I</w:t>
        </w:r>
        <w:r>
          <w:rPr>
            <w:noProof/>
          </w:rPr>
          <w:fldChar w:fldCharType="end"/>
        </w:r>
      </w:p>
      <w:p w:rsidR="008A77BD" w:rsidRDefault="008A77BD" w:rsidP="00990531">
        <w:pPr>
          <w:pStyle w:val="AltBilgi"/>
          <w:jc w:val="right"/>
        </w:pPr>
      </w:p>
      <w:p w:rsidR="008A77BD" w:rsidRDefault="008A77BD" w:rsidP="00990531">
        <w:pPr>
          <w:pStyle w:val="AltBilgi"/>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875" w:rsidRDefault="00526875">
      <w:pPr>
        <w:spacing w:after="0" w:line="240" w:lineRule="auto"/>
      </w:pPr>
      <w:r>
        <w:separator/>
      </w:r>
    </w:p>
  </w:footnote>
  <w:footnote w:type="continuationSeparator" w:id="0">
    <w:p w:rsidR="00526875" w:rsidRDefault="00526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7BD" w:rsidRDefault="008A77B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7BD" w:rsidRDefault="008A77B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7BD" w:rsidRDefault="008A77B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76EF3"/>
    <w:multiLevelType w:val="hybridMultilevel"/>
    <w:tmpl w:val="C3E22F74"/>
    <w:lvl w:ilvl="0" w:tplc="EEE6B4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0B6F21"/>
    <w:multiLevelType w:val="hybridMultilevel"/>
    <w:tmpl w:val="4544C5D4"/>
    <w:lvl w:ilvl="0" w:tplc="E39C98AA">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2" w15:restartNumberingAfterBreak="0">
    <w:nsid w:val="116C16BC"/>
    <w:multiLevelType w:val="hybridMultilevel"/>
    <w:tmpl w:val="23EEDFC2"/>
    <w:lvl w:ilvl="0" w:tplc="345CF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C50DE2"/>
    <w:multiLevelType w:val="multilevel"/>
    <w:tmpl w:val="C69AB4B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9B91511"/>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5" w15:restartNumberingAfterBreak="0">
    <w:nsid w:val="1BA2498E"/>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6" w15:restartNumberingAfterBreak="0">
    <w:nsid w:val="1BC466EC"/>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8F3A6A"/>
    <w:multiLevelType w:val="hybridMultilevel"/>
    <w:tmpl w:val="FC3C3706"/>
    <w:lvl w:ilvl="0" w:tplc="1E34FEEA">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20D42435"/>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9" w15:restartNumberingAfterBreak="0">
    <w:nsid w:val="211A161C"/>
    <w:multiLevelType w:val="hybridMultilevel"/>
    <w:tmpl w:val="9FEA62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3DE367B"/>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1" w15:restartNumberingAfterBreak="0">
    <w:nsid w:val="26D86BD4"/>
    <w:multiLevelType w:val="hybridMultilevel"/>
    <w:tmpl w:val="D9A895DC"/>
    <w:lvl w:ilvl="0" w:tplc="5A200BAA">
      <w:start w:val="1"/>
      <w:numFmt w:val="decimal"/>
      <w:lvlText w:val="%1."/>
      <w:lvlJc w:val="left"/>
      <w:pPr>
        <w:ind w:left="360" w:hanging="360"/>
      </w:pPr>
      <w:rPr>
        <w:rFonts w:hint="default"/>
        <w:i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13" w15:restartNumberingAfterBreak="0">
    <w:nsid w:val="2C8B0138"/>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4"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4381725"/>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6" w15:restartNumberingAfterBreak="0">
    <w:nsid w:val="358F70CB"/>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7" w15:restartNumberingAfterBreak="0">
    <w:nsid w:val="3DDB4659"/>
    <w:multiLevelType w:val="hybridMultilevel"/>
    <w:tmpl w:val="9C18F0B8"/>
    <w:lvl w:ilvl="0" w:tplc="5A48E758">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405F3613"/>
    <w:multiLevelType w:val="multilevel"/>
    <w:tmpl w:val="507E6A46"/>
    <w:lvl w:ilvl="0">
      <w:start w:val="1"/>
      <w:numFmt w:val="decimal"/>
      <w:lvlText w:val="%1."/>
      <w:lvlJc w:val="left"/>
      <w:pPr>
        <w:ind w:left="360" w:hanging="360"/>
      </w:pPr>
      <w:rPr>
        <w:rFonts w:hint="default"/>
      </w:rPr>
    </w:lvl>
    <w:lvl w:ilvl="1">
      <w:start w:val="3"/>
      <w:numFmt w:val="decimal"/>
      <w:isLgl/>
      <w:lvlText w:val="%1.%2."/>
      <w:lvlJc w:val="left"/>
      <w:pPr>
        <w:ind w:left="564" w:hanging="42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944" w:hanging="1080"/>
      </w:pPr>
      <w:rPr>
        <w:rFonts w:hint="default"/>
      </w:rPr>
    </w:lvl>
    <w:lvl w:ilvl="7">
      <w:start w:val="1"/>
      <w:numFmt w:val="decimal"/>
      <w:isLgl/>
      <w:lvlText w:val="%1.%2.%3.%4.%5.%6.%7.%8."/>
      <w:lvlJc w:val="left"/>
      <w:pPr>
        <w:ind w:left="2448" w:hanging="1440"/>
      </w:pPr>
      <w:rPr>
        <w:rFonts w:hint="default"/>
      </w:rPr>
    </w:lvl>
    <w:lvl w:ilvl="8">
      <w:start w:val="1"/>
      <w:numFmt w:val="decimal"/>
      <w:isLgl/>
      <w:lvlText w:val="%1.%2.%3.%4.%5.%6.%7.%8.%9."/>
      <w:lvlJc w:val="left"/>
      <w:pPr>
        <w:ind w:left="2592" w:hanging="1440"/>
      </w:pPr>
      <w:rPr>
        <w:rFonts w:hint="default"/>
      </w:rPr>
    </w:lvl>
  </w:abstractNum>
  <w:abstractNum w:abstractNumId="19"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625994"/>
    <w:multiLevelType w:val="hybridMultilevel"/>
    <w:tmpl w:val="A74ED84E"/>
    <w:lvl w:ilvl="0" w:tplc="610C90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49D0A8C"/>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22" w15:restartNumberingAfterBreak="0">
    <w:nsid w:val="464507AA"/>
    <w:multiLevelType w:val="hybridMultilevel"/>
    <w:tmpl w:val="6CE2A2DE"/>
    <w:lvl w:ilvl="0" w:tplc="041F000F">
      <w:start w:val="1"/>
      <w:numFmt w:val="decimal"/>
      <w:lvlText w:val="%1."/>
      <w:lvlJc w:val="left"/>
      <w:pPr>
        <w:ind w:left="360" w:hanging="360"/>
      </w:pPr>
      <w:rPr>
        <w:rFonts w:hint="default"/>
      </w:rPr>
    </w:lvl>
    <w:lvl w:ilvl="1" w:tplc="041F0019">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23" w15:restartNumberingAfterBreak="0">
    <w:nsid w:val="467B2603"/>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24" w15:restartNumberingAfterBreak="0">
    <w:nsid w:val="489C5111"/>
    <w:multiLevelType w:val="hybridMultilevel"/>
    <w:tmpl w:val="6C64A792"/>
    <w:lvl w:ilvl="0" w:tplc="CEEE1E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AA27BAE"/>
    <w:multiLevelType w:val="hybridMultilevel"/>
    <w:tmpl w:val="196A491E"/>
    <w:lvl w:ilvl="0" w:tplc="0C3A7FC4">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6" w15:restartNumberingAfterBreak="0">
    <w:nsid w:val="4C2458C0"/>
    <w:multiLevelType w:val="hybridMultilevel"/>
    <w:tmpl w:val="909AE8B4"/>
    <w:lvl w:ilvl="0" w:tplc="F0A81CA4">
      <w:start w:val="1"/>
      <w:numFmt w:val="decimal"/>
      <w:lvlText w:val="%1-"/>
      <w:lvlJc w:val="left"/>
      <w:pPr>
        <w:ind w:left="786" w:hanging="360"/>
      </w:pPr>
      <w:rPr>
        <w:rFonts w:hint="default"/>
      </w:rPr>
    </w:lvl>
    <w:lvl w:ilvl="1" w:tplc="041F0019">
      <w:start w:val="1"/>
      <w:numFmt w:val="lowerLetter"/>
      <w:lvlText w:val="%2."/>
      <w:lvlJc w:val="left"/>
      <w:pPr>
        <w:ind w:left="1440" w:hanging="360"/>
      </w:pPr>
    </w:lvl>
    <w:lvl w:ilvl="2" w:tplc="CC9ACFB6">
      <w:start w:val="1"/>
      <w:numFmt w:val="lowerRoman"/>
      <w:lvlText w:val="%3."/>
      <w:lvlJc w:val="right"/>
      <w:pPr>
        <w:ind w:left="2160" w:hanging="180"/>
      </w:pPr>
      <w:rPr>
        <w:color w:val="auto"/>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CA808DB"/>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28" w15:restartNumberingAfterBreak="0">
    <w:nsid w:val="51351AA3"/>
    <w:multiLevelType w:val="multilevel"/>
    <w:tmpl w:val="8A7E80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7812A88"/>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30" w15:restartNumberingAfterBreak="0">
    <w:nsid w:val="58864730"/>
    <w:multiLevelType w:val="hybridMultilevel"/>
    <w:tmpl w:val="730AB78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15:restartNumberingAfterBreak="0">
    <w:nsid w:val="58C12B79"/>
    <w:multiLevelType w:val="hybridMultilevel"/>
    <w:tmpl w:val="F60EFA14"/>
    <w:lvl w:ilvl="0" w:tplc="041F000F">
      <w:start w:val="1"/>
      <w:numFmt w:val="decimal"/>
      <w:lvlText w:val="%1."/>
      <w:lvlJc w:val="left"/>
      <w:pPr>
        <w:ind w:left="2880"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32" w15:restartNumberingAfterBreak="0">
    <w:nsid w:val="59E334AC"/>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33"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04307D"/>
    <w:multiLevelType w:val="hybridMultilevel"/>
    <w:tmpl w:val="64765A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EF118AC"/>
    <w:multiLevelType w:val="hybridMultilevel"/>
    <w:tmpl w:val="6EE2735E"/>
    <w:lvl w:ilvl="0" w:tplc="91BEA5D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F562B39"/>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37" w15:restartNumberingAfterBreak="0">
    <w:nsid w:val="63FA2CDC"/>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38" w15:restartNumberingAfterBreak="0">
    <w:nsid w:val="66AF1638"/>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39" w15:restartNumberingAfterBreak="0">
    <w:nsid w:val="688632DC"/>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40"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1" w15:restartNumberingAfterBreak="0">
    <w:nsid w:val="6D663C6C"/>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42" w15:restartNumberingAfterBreak="0">
    <w:nsid w:val="6D6B03A7"/>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43" w15:restartNumberingAfterBreak="0">
    <w:nsid w:val="725F6ECB"/>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44" w15:restartNumberingAfterBreak="0">
    <w:nsid w:val="76753DC7"/>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45" w15:restartNumberingAfterBreak="0">
    <w:nsid w:val="7948240E"/>
    <w:multiLevelType w:val="hybridMultilevel"/>
    <w:tmpl w:val="1A3002FE"/>
    <w:lvl w:ilvl="0" w:tplc="08B697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BA77D09"/>
    <w:multiLevelType w:val="hybridMultilevel"/>
    <w:tmpl w:val="6CE2A2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47" w15:restartNumberingAfterBreak="0">
    <w:nsid w:val="7F4839CC"/>
    <w:multiLevelType w:val="hybridMultilevel"/>
    <w:tmpl w:val="06D803D4"/>
    <w:lvl w:ilvl="0" w:tplc="4790BAC8">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FEF401B"/>
    <w:multiLevelType w:val="hybridMultilevel"/>
    <w:tmpl w:val="FC3C3706"/>
    <w:lvl w:ilvl="0" w:tplc="1E34FEEA">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40"/>
  </w:num>
  <w:num w:numId="2">
    <w:abstractNumId w:val="7"/>
  </w:num>
  <w:num w:numId="3">
    <w:abstractNumId w:val="28"/>
  </w:num>
  <w:num w:numId="4">
    <w:abstractNumId w:val="17"/>
  </w:num>
  <w:num w:numId="5">
    <w:abstractNumId w:val="12"/>
  </w:num>
  <w:num w:numId="6">
    <w:abstractNumId w:val="19"/>
  </w:num>
  <w:num w:numId="7">
    <w:abstractNumId w:val="33"/>
  </w:num>
  <w:num w:numId="8">
    <w:abstractNumId w:val="14"/>
  </w:num>
  <w:num w:numId="9">
    <w:abstractNumId w:val="48"/>
  </w:num>
  <w:num w:numId="10">
    <w:abstractNumId w:val="35"/>
  </w:num>
  <w:num w:numId="11">
    <w:abstractNumId w:val="26"/>
  </w:num>
  <w:num w:numId="12">
    <w:abstractNumId w:val="30"/>
  </w:num>
  <w:num w:numId="13">
    <w:abstractNumId w:val="31"/>
  </w:num>
  <w:num w:numId="14">
    <w:abstractNumId w:val="37"/>
  </w:num>
  <w:num w:numId="15">
    <w:abstractNumId w:val="18"/>
  </w:num>
  <w:num w:numId="16">
    <w:abstractNumId w:val="16"/>
  </w:num>
  <w:num w:numId="17">
    <w:abstractNumId w:val="46"/>
  </w:num>
  <w:num w:numId="18">
    <w:abstractNumId w:val="5"/>
  </w:num>
  <w:num w:numId="19">
    <w:abstractNumId w:val="3"/>
  </w:num>
  <w:num w:numId="20">
    <w:abstractNumId w:val="21"/>
  </w:num>
  <w:num w:numId="21">
    <w:abstractNumId w:val="29"/>
  </w:num>
  <w:num w:numId="22">
    <w:abstractNumId w:val="32"/>
  </w:num>
  <w:num w:numId="23">
    <w:abstractNumId w:val="39"/>
  </w:num>
  <w:num w:numId="24">
    <w:abstractNumId w:val="38"/>
  </w:num>
  <w:num w:numId="25">
    <w:abstractNumId w:val="4"/>
  </w:num>
  <w:num w:numId="26">
    <w:abstractNumId w:val="43"/>
  </w:num>
  <w:num w:numId="27">
    <w:abstractNumId w:val="8"/>
  </w:num>
  <w:num w:numId="28">
    <w:abstractNumId w:val="27"/>
  </w:num>
  <w:num w:numId="29">
    <w:abstractNumId w:val="44"/>
  </w:num>
  <w:num w:numId="30">
    <w:abstractNumId w:val="15"/>
  </w:num>
  <w:num w:numId="31">
    <w:abstractNumId w:val="13"/>
  </w:num>
  <w:num w:numId="32">
    <w:abstractNumId w:val="41"/>
  </w:num>
  <w:num w:numId="33">
    <w:abstractNumId w:val="23"/>
  </w:num>
  <w:num w:numId="34">
    <w:abstractNumId w:val="42"/>
  </w:num>
  <w:num w:numId="35">
    <w:abstractNumId w:val="22"/>
  </w:num>
  <w:num w:numId="36">
    <w:abstractNumId w:val="10"/>
  </w:num>
  <w:num w:numId="37">
    <w:abstractNumId w:val="36"/>
  </w:num>
  <w:num w:numId="38">
    <w:abstractNumId w:val="11"/>
  </w:num>
  <w:num w:numId="39">
    <w:abstractNumId w:val="20"/>
  </w:num>
  <w:num w:numId="40">
    <w:abstractNumId w:val="25"/>
  </w:num>
  <w:num w:numId="41">
    <w:abstractNumId w:val="45"/>
  </w:num>
  <w:num w:numId="42">
    <w:abstractNumId w:val="47"/>
  </w:num>
  <w:num w:numId="43">
    <w:abstractNumId w:val="0"/>
  </w:num>
  <w:num w:numId="44">
    <w:abstractNumId w:val="1"/>
  </w:num>
  <w:num w:numId="45">
    <w:abstractNumId w:val="2"/>
  </w:num>
  <w:num w:numId="46">
    <w:abstractNumId w:val="24"/>
  </w:num>
  <w:num w:numId="47">
    <w:abstractNumId w:val="6"/>
  </w:num>
  <w:num w:numId="48">
    <w:abstractNumId w:val="34"/>
  </w:num>
  <w:num w:numId="49">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0"/>
    <w:rsid w:val="000003A6"/>
    <w:rsid w:val="00000D2B"/>
    <w:rsid w:val="000021A3"/>
    <w:rsid w:val="0000347F"/>
    <w:rsid w:val="00003A70"/>
    <w:rsid w:val="00003C68"/>
    <w:rsid w:val="00004722"/>
    <w:rsid w:val="00004FC9"/>
    <w:rsid w:val="00006508"/>
    <w:rsid w:val="00006F57"/>
    <w:rsid w:val="00010039"/>
    <w:rsid w:val="00010282"/>
    <w:rsid w:val="000138D4"/>
    <w:rsid w:val="000153FE"/>
    <w:rsid w:val="000154A2"/>
    <w:rsid w:val="000155AB"/>
    <w:rsid w:val="00017B61"/>
    <w:rsid w:val="00020EB9"/>
    <w:rsid w:val="00021C2F"/>
    <w:rsid w:val="00022A6F"/>
    <w:rsid w:val="0002399D"/>
    <w:rsid w:val="00025ABB"/>
    <w:rsid w:val="00026285"/>
    <w:rsid w:val="000274ED"/>
    <w:rsid w:val="0003150D"/>
    <w:rsid w:val="0003352C"/>
    <w:rsid w:val="00035292"/>
    <w:rsid w:val="00035D20"/>
    <w:rsid w:val="00036651"/>
    <w:rsid w:val="000377A1"/>
    <w:rsid w:val="000404C4"/>
    <w:rsid w:val="00041F64"/>
    <w:rsid w:val="00041FF7"/>
    <w:rsid w:val="0004279F"/>
    <w:rsid w:val="000447AA"/>
    <w:rsid w:val="00044C1F"/>
    <w:rsid w:val="00044E00"/>
    <w:rsid w:val="0004736B"/>
    <w:rsid w:val="00051164"/>
    <w:rsid w:val="00053209"/>
    <w:rsid w:val="00053357"/>
    <w:rsid w:val="00054555"/>
    <w:rsid w:val="000558C8"/>
    <w:rsid w:val="0006105E"/>
    <w:rsid w:val="00063001"/>
    <w:rsid w:val="0006316F"/>
    <w:rsid w:val="00063E02"/>
    <w:rsid w:val="000667D6"/>
    <w:rsid w:val="00066835"/>
    <w:rsid w:val="0006741A"/>
    <w:rsid w:val="0007139F"/>
    <w:rsid w:val="00072170"/>
    <w:rsid w:val="000731AC"/>
    <w:rsid w:val="00074BE3"/>
    <w:rsid w:val="000755E0"/>
    <w:rsid w:val="00075B89"/>
    <w:rsid w:val="00076A4D"/>
    <w:rsid w:val="0007738E"/>
    <w:rsid w:val="000811F3"/>
    <w:rsid w:val="0008168F"/>
    <w:rsid w:val="00082D09"/>
    <w:rsid w:val="00084AD6"/>
    <w:rsid w:val="00086AB0"/>
    <w:rsid w:val="00093C27"/>
    <w:rsid w:val="00093C40"/>
    <w:rsid w:val="000942CF"/>
    <w:rsid w:val="00096109"/>
    <w:rsid w:val="000971A2"/>
    <w:rsid w:val="00097DCC"/>
    <w:rsid w:val="000A0CFA"/>
    <w:rsid w:val="000A4F76"/>
    <w:rsid w:val="000A6522"/>
    <w:rsid w:val="000A7101"/>
    <w:rsid w:val="000A7E9C"/>
    <w:rsid w:val="000B13A6"/>
    <w:rsid w:val="000B23AD"/>
    <w:rsid w:val="000B30A5"/>
    <w:rsid w:val="000B3657"/>
    <w:rsid w:val="000B43F1"/>
    <w:rsid w:val="000B4C16"/>
    <w:rsid w:val="000B540E"/>
    <w:rsid w:val="000B6C4F"/>
    <w:rsid w:val="000B6E7C"/>
    <w:rsid w:val="000B7178"/>
    <w:rsid w:val="000C0514"/>
    <w:rsid w:val="000C14C4"/>
    <w:rsid w:val="000C283D"/>
    <w:rsid w:val="000C58A5"/>
    <w:rsid w:val="000C5A9B"/>
    <w:rsid w:val="000C5EA0"/>
    <w:rsid w:val="000C70F6"/>
    <w:rsid w:val="000D067D"/>
    <w:rsid w:val="000D26B1"/>
    <w:rsid w:val="000D36C3"/>
    <w:rsid w:val="000D4E4D"/>
    <w:rsid w:val="000D521A"/>
    <w:rsid w:val="000D5635"/>
    <w:rsid w:val="000D66FF"/>
    <w:rsid w:val="000D6715"/>
    <w:rsid w:val="000D6BF3"/>
    <w:rsid w:val="000E0854"/>
    <w:rsid w:val="000E512C"/>
    <w:rsid w:val="000E70C6"/>
    <w:rsid w:val="000E7184"/>
    <w:rsid w:val="000E72F5"/>
    <w:rsid w:val="000F0FB6"/>
    <w:rsid w:val="000F2A4A"/>
    <w:rsid w:val="000F4404"/>
    <w:rsid w:val="000F4406"/>
    <w:rsid w:val="000F46C5"/>
    <w:rsid w:val="000F48AC"/>
    <w:rsid w:val="000F546F"/>
    <w:rsid w:val="000F5577"/>
    <w:rsid w:val="000F60F4"/>
    <w:rsid w:val="000F6602"/>
    <w:rsid w:val="000F7D10"/>
    <w:rsid w:val="001032E9"/>
    <w:rsid w:val="0010457A"/>
    <w:rsid w:val="0011169C"/>
    <w:rsid w:val="00112198"/>
    <w:rsid w:val="00112358"/>
    <w:rsid w:val="001126FC"/>
    <w:rsid w:val="00112CC5"/>
    <w:rsid w:val="001132AB"/>
    <w:rsid w:val="00113BED"/>
    <w:rsid w:val="00115217"/>
    <w:rsid w:val="00116DA9"/>
    <w:rsid w:val="00121155"/>
    <w:rsid w:val="001229E6"/>
    <w:rsid w:val="00122C26"/>
    <w:rsid w:val="0012551E"/>
    <w:rsid w:val="00127824"/>
    <w:rsid w:val="00130093"/>
    <w:rsid w:val="001306F4"/>
    <w:rsid w:val="00130C5B"/>
    <w:rsid w:val="00130D97"/>
    <w:rsid w:val="00132A01"/>
    <w:rsid w:val="00133079"/>
    <w:rsid w:val="00135222"/>
    <w:rsid w:val="001368ED"/>
    <w:rsid w:val="00136CC8"/>
    <w:rsid w:val="001407E3"/>
    <w:rsid w:val="00143705"/>
    <w:rsid w:val="001447DD"/>
    <w:rsid w:val="0014504E"/>
    <w:rsid w:val="00147798"/>
    <w:rsid w:val="00147B75"/>
    <w:rsid w:val="00151054"/>
    <w:rsid w:val="0015138F"/>
    <w:rsid w:val="00153356"/>
    <w:rsid w:val="00153753"/>
    <w:rsid w:val="00153BE3"/>
    <w:rsid w:val="00154868"/>
    <w:rsid w:val="001561D9"/>
    <w:rsid w:val="001601F3"/>
    <w:rsid w:val="00162F42"/>
    <w:rsid w:val="001636B3"/>
    <w:rsid w:val="00164A18"/>
    <w:rsid w:val="00164EB3"/>
    <w:rsid w:val="00164FFD"/>
    <w:rsid w:val="00165260"/>
    <w:rsid w:val="00165E76"/>
    <w:rsid w:val="0016609E"/>
    <w:rsid w:val="00166E6E"/>
    <w:rsid w:val="001742B8"/>
    <w:rsid w:val="001743E3"/>
    <w:rsid w:val="00180427"/>
    <w:rsid w:val="001834E6"/>
    <w:rsid w:val="00184489"/>
    <w:rsid w:val="00186008"/>
    <w:rsid w:val="0018628F"/>
    <w:rsid w:val="0018752B"/>
    <w:rsid w:val="001876D6"/>
    <w:rsid w:val="00187AFB"/>
    <w:rsid w:val="00187C9C"/>
    <w:rsid w:val="00187E21"/>
    <w:rsid w:val="00190E66"/>
    <w:rsid w:val="001917B3"/>
    <w:rsid w:val="00195E81"/>
    <w:rsid w:val="00195F28"/>
    <w:rsid w:val="001960A5"/>
    <w:rsid w:val="001A30CF"/>
    <w:rsid w:val="001A5135"/>
    <w:rsid w:val="001A5B57"/>
    <w:rsid w:val="001A7483"/>
    <w:rsid w:val="001A78D6"/>
    <w:rsid w:val="001B04B8"/>
    <w:rsid w:val="001B056E"/>
    <w:rsid w:val="001B0D88"/>
    <w:rsid w:val="001B1456"/>
    <w:rsid w:val="001B20B7"/>
    <w:rsid w:val="001B2587"/>
    <w:rsid w:val="001B62E2"/>
    <w:rsid w:val="001B748C"/>
    <w:rsid w:val="001C0B66"/>
    <w:rsid w:val="001C16EB"/>
    <w:rsid w:val="001C1A42"/>
    <w:rsid w:val="001C2363"/>
    <w:rsid w:val="001C25C2"/>
    <w:rsid w:val="001C2F16"/>
    <w:rsid w:val="001C5716"/>
    <w:rsid w:val="001C69C1"/>
    <w:rsid w:val="001C781E"/>
    <w:rsid w:val="001D03B8"/>
    <w:rsid w:val="001D1A20"/>
    <w:rsid w:val="001D48EB"/>
    <w:rsid w:val="001D4E7B"/>
    <w:rsid w:val="001D59EA"/>
    <w:rsid w:val="001D5AEF"/>
    <w:rsid w:val="001D5D5D"/>
    <w:rsid w:val="001D7203"/>
    <w:rsid w:val="001D7D56"/>
    <w:rsid w:val="001D7EFF"/>
    <w:rsid w:val="001D7FE9"/>
    <w:rsid w:val="001E06C3"/>
    <w:rsid w:val="001E0CAC"/>
    <w:rsid w:val="001E11E7"/>
    <w:rsid w:val="001E20E3"/>
    <w:rsid w:val="001E2657"/>
    <w:rsid w:val="001E562B"/>
    <w:rsid w:val="001E5C6A"/>
    <w:rsid w:val="001E62B0"/>
    <w:rsid w:val="001E6FA9"/>
    <w:rsid w:val="001E7039"/>
    <w:rsid w:val="001E7AD3"/>
    <w:rsid w:val="001F27B1"/>
    <w:rsid w:val="001F3014"/>
    <w:rsid w:val="001F32C3"/>
    <w:rsid w:val="001F4D6A"/>
    <w:rsid w:val="001F7221"/>
    <w:rsid w:val="002015A0"/>
    <w:rsid w:val="00202192"/>
    <w:rsid w:val="00204077"/>
    <w:rsid w:val="00205765"/>
    <w:rsid w:val="0020766C"/>
    <w:rsid w:val="002114D9"/>
    <w:rsid w:val="002115DF"/>
    <w:rsid w:val="00215A75"/>
    <w:rsid w:val="0022048A"/>
    <w:rsid w:val="00221853"/>
    <w:rsid w:val="00221FC0"/>
    <w:rsid w:val="002236E3"/>
    <w:rsid w:val="002245A8"/>
    <w:rsid w:val="00224F6C"/>
    <w:rsid w:val="002263CD"/>
    <w:rsid w:val="00226B6F"/>
    <w:rsid w:val="00226F1D"/>
    <w:rsid w:val="00227499"/>
    <w:rsid w:val="002313B8"/>
    <w:rsid w:val="002343EA"/>
    <w:rsid w:val="002411CB"/>
    <w:rsid w:val="00241D2D"/>
    <w:rsid w:val="00241EE6"/>
    <w:rsid w:val="002420B5"/>
    <w:rsid w:val="00242174"/>
    <w:rsid w:val="002432DA"/>
    <w:rsid w:val="002440E6"/>
    <w:rsid w:val="00246E95"/>
    <w:rsid w:val="00247285"/>
    <w:rsid w:val="00250C2A"/>
    <w:rsid w:val="00250F78"/>
    <w:rsid w:val="00252DD5"/>
    <w:rsid w:val="00253BFB"/>
    <w:rsid w:val="00254180"/>
    <w:rsid w:val="00255014"/>
    <w:rsid w:val="002554B3"/>
    <w:rsid w:val="00255E65"/>
    <w:rsid w:val="00260902"/>
    <w:rsid w:val="00260C39"/>
    <w:rsid w:val="00261A8F"/>
    <w:rsid w:val="00266013"/>
    <w:rsid w:val="00266187"/>
    <w:rsid w:val="00266206"/>
    <w:rsid w:val="0026711E"/>
    <w:rsid w:val="00270679"/>
    <w:rsid w:val="002713F1"/>
    <w:rsid w:val="00273757"/>
    <w:rsid w:val="00273C24"/>
    <w:rsid w:val="0027430C"/>
    <w:rsid w:val="00275371"/>
    <w:rsid w:val="002753F2"/>
    <w:rsid w:val="00275F59"/>
    <w:rsid w:val="0027626C"/>
    <w:rsid w:val="0027658B"/>
    <w:rsid w:val="002779A7"/>
    <w:rsid w:val="002809DC"/>
    <w:rsid w:val="00282533"/>
    <w:rsid w:val="00283088"/>
    <w:rsid w:val="002833BC"/>
    <w:rsid w:val="00285471"/>
    <w:rsid w:val="00285891"/>
    <w:rsid w:val="0028737B"/>
    <w:rsid w:val="0028763F"/>
    <w:rsid w:val="0029036D"/>
    <w:rsid w:val="002911EA"/>
    <w:rsid w:val="00292F66"/>
    <w:rsid w:val="00293026"/>
    <w:rsid w:val="0029343E"/>
    <w:rsid w:val="00294C72"/>
    <w:rsid w:val="0029540E"/>
    <w:rsid w:val="002965CB"/>
    <w:rsid w:val="00296FA9"/>
    <w:rsid w:val="002A1E16"/>
    <w:rsid w:val="002A3441"/>
    <w:rsid w:val="002A3587"/>
    <w:rsid w:val="002A512D"/>
    <w:rsid w:val="002A5287"/>
    <w:rsid w:val="002A5CA0"/>
    <w:rsid w:val="002A7F07"/>
    <w:rsid w:val="002B0B8D"/>
    <w:rsid w:val="002B2D1B"/>
    <w:rsid w:val="002B39BF"/>
    <w:rsid w:val="002B39F8"/>
    <w:rsid w:val="002B3C58"/>
    <w:rsid w:val="002B51F1"/>
    <w:rsid w:val="002B58A2"/>
    <w:rsid w:val="002B59F1"/>
    <w:rsid w:val="002C03BB"/>
    <w:rsid w:val="002C0603"/>
    <w:rsid w:val="002C13B0"/>
    <w:rsid w:val="002C6479"/>
    <w:rsid w:val="002C6FA2"/>
    <w:rsid w:val="002C7F44"/>
    <w:rsid w:val="002D17D1"/>
    <w:rsid w:val="002D21C8"/>
    <w:rsid w:val="002D2420"/>
    <w:rsid w:val="002D25B4"/>
    <w:rsid w:val="002D3C1F"/>
    <w:rsid w:val="002D42BE"/>
    <w:rsid w:val="002D5557"/>
    <w:rsid w:val="002D5A4A"/>
    <w:rsid w:val="002D6A21"/>
    <w:rsid w:val="002D6E60"/>
    <w:rsid w:val="002E0698"/>
    <w:rsid w:val="002E13FB"/>
    <w:rsid w:val="002E1A09"/>
    <w:rsid w:val="002E2D44"/>
    <w:rsid w:val="002E440C"/>
    <w:rsid w:val="002E777A"/>
    <w:rsid w:val="002F4C29"/>
    <w:rsid w:val="002F5045"/>
    <w:rsid w:val="00300153"/>
    <w:rsid w:val="00300DA0"/>
    <w:rsid w:val="00303B58"/>
    <w:rsid w:val="00306163"/>
    <w:rsid w:val="003106E4"/>
    <w:rsid w:val="003113EF"/>
    <w:rsid w:val="00312A80"/>
    <w:rsid w:val="003137C7"/>
    <w:rsid w:val="00313EC6"/>
    <w:rsid w:val="00314183"/>
    <w:rsid w:val="003141AA"/>
    <w:rsid w:val="00314435"/>
    <w:rsid w:val="0031565B"/>
    <w:rsid w:val="00315FCE"/>
    <w:rsid w:val="0031680E"/>
    <w:rsid w:val="00316D2A"/>
    <w:rsid w:val="003173E6"/>
    <w:rsid w:val="003202C6"/>
    <w:rsid w:val="00324363"/>
    <w:rsid w:val="00324973"/>
    <w:rsid w:val="00325581"/>
    <w:rsid w:val="00327B7C"/>
    <w:rsid w:val="0033689E"/>
    <w:rsid w:val="00336D68"/>
    <w:rsid w:val="00336E34"/>
    <w:rsid w:val="00337B88"/>
    <w:rsid w:val="00337C13"/>
    <w:rsid w:val="00337F12"/>
    <w:rsid w:val="003401B1"/>
    <w:rsid w:val="00341B81"/>
    <w:rsid w:val="003423C9"/>
    <w:rsid w:val="00342CFA"/>
    <w:rsid w:val="0034424E"/>
    <w:rsid w:val="00344629"/>
    <w:rsid w:val="0034620F"/>
    <w:rsid w:val="003473ED"/>
    <w:rsid w:val="003510D3"/>
    <w:rsid w:val="003514B3"/>
    <w:rsid w:val="003518A9"/>
    <w:rsid w:val="00351E32"/>
    <w:rsid w:val="00356ACD"/>
    <w:rsid w:val="003648CD"/>
    <w:rsid w:val="00365DB9"/>
    <w:rsid w:val="00374228"/>
    <w:rsid w:val="00374945"/>
    <w:rsid w:val="00374A93"/>
    <w:rsid w:val="00375A9B"/>
    <w:rsid w:val="00380B78"/>
    <w:rsid w:val="00381571"/>
    <w:rsid w:val="00381A25"/>
    <w:rsid w:val="0038310E"/>
    <w:rsid w:val="00384027"/>
    <w:rsid w:val="00387374"/>
    <w:rsid w:val="0039018C"/>
    <w:rsid w:val="0039488B"/>
    <w:rsid w:val="003A0B4C"/>
    <w:rsid w:val="003A13B9"/>
    <w:rsid w:val="003A1CB3"/>
    <w:rsid w:val="003A4447"/>
    <w:rsid w:val="003A4F53"/>
    <w:rsid w:val="003A6738"/>
    <w:rsid w:val="003A7544"/>
    <w:rsid w:val="003B1B0D"/>
    <w:rsid w:val="003B2891"/>
    <w:rsid w:val="003B2967"/>
    <w:rsid w:val="003B306A"/>
    <w:rsid w:val="003B3F85"/>
    <w:rsid w:val="003B4718"/>
    <w:rsid w:val="003B4AEC"/>
    <w:rsid w:val="003B70B0"/>
    <w:rsid w:val="003C0391"/>
    <w:rsid w:val="003C3915"/>
    <w:rsid w:val="003C3E4E"/>
    <w:rsid w:val="003C698A"/>
    <w:rsid w:val="003C75A1"/>
    <w:rsid w:val="003D34AB"/>
    <w:rsid w:val="003D5C53"/>
    <w:rsid w:val="003D6E19"/>
    <w:rsid w:val="003E06C0"/>
    <w:rsid w:val="003E2595"/>
    <w:rsid w:val="003E46C1"/>
    <w:rsid w:val="003E53BB"/>
    <w:rsid w:val="003E76E4"/>
    <w:rsid w:val="003F025C"/>
    <w:rsid w:val="003F0695"/>
    <w:rsid w:val="003F0D63"/>
    <w:rsid w:val="003F1240"/>
    <w:rsid w:val="003F1754"/>
    <w:rsid w:val="003F3779"/>
    <w:rsid w:val="003F4684"/>
    <w:rsid w:val="003F6530"/>
    <w:rsid w:val="003F65C8"/>
    <w:rsid w:val="00400963"/>
    <w:rsid w:val="00401D24"/>
    <w:rsid w:val="00403121"/>
    <w:rsid w:val="00406060"/>
    <w:rsid w:val="00406264"/>
    <w:rsid w:val="004064F8"/>
    <w:rsid w:val="00406534"/>
    <w:rsid w:val="004075C7"/>
    <w:rsid w:val="004104BA"/>
    <w:rsid w:val="004127C2"/>
    <w:rsid w:val="004131C8"/>
    <w:rsid w:val="00413B28"/>
    <w:rsid w:val="00414B57"/>
    <w:rsid w:val="00416060"/>
    <w:rsid w:val="0041680D"/>
    <w:rsid w:val="004168A2"/>
    <w:rsid w:val="00416C48"/>
    <w:rsid w:val="004174AF"/>
    <w:rsid w:val="0042004E"/>
    <w:rsid w:val="00420209"/>
    <w:rsid w:val="00420F91"/>
    <w:rsid w:val="00422839"/>
    <w:rsid w:val="00422BC2"/>
    <w:rsid w:val="00424BB0"/>
    <w:rsid w:val="0042537E"/>
    <w:rsid w:val="0042666F"/>
    <w:rsid w:val="00430577"/>
    <w:rsid w:val="00432A9E"/>
    <w:rsid w:val="00433B0C"/>
    <w:rsid w:val="00434958"/>
    <w:rsid w:val="0043771B"/>
    <w:rsid w:val="0044255B"/>
    <w:rsid w:val="00443D04"/>
    <w:rsid w:val="00447061"/>
    <w:rsid w:val="00447199"/>
    <w:rsid w:val="004531DC"/>
    <w:rsid w:val="0045627F"/>
    <w:rsid w:val="0046031F"/>
    <w:rsid w:val="00462484"/>
    <w:rsid w:val="00462E49"/>
    <w:rsid w:val="00463071"/>
    <w:rsid w:val="0046450A"/>
    <w:rsid w:val="00464B0A"/>
    <w:rsid w:val="004654B6"/>
    <w:rsid w:val="00465A00"/>
    <w:rsid w:val="00465B3F"/>
    <w:rsid w:val="00466B20"/>
    <w:rsid w:val="00467528"/>
    <w:rsid w:val="00467D40"/>
    <w:rsid w:val="004709A3"/>
    <w:rsid w:val="00472CDB"/>
    <w:rsid w:val="00474E8C"/>
    <w:rsid w:val="00481648"/>
    <w:rsid w:val="0048273E"/>
    <w:rsid w:val="004828BB"/>
    <w:rsid w:val="004833DD"/>
    <w:rsid w:val="00485DE6"/>
    <w:rsid w:val="00487036"/>
    <w:rsid w:val="00487154"/>
    <w:rsid w:val="00487182"/>
    <w:rsid w:val="00490ADC"/>
    <w:rsid w:val="00493977"/>
    <w:rsid w:val="00494914"/>
    <w:rsid w:val="00497FE9"/>
    <w:rsid w:val="004A16BE"/>
    <w:rsid w:val="004A1EB7"/>
    <w:rsid w:val="004A3EA8"/>
    <w:rsid w:val="004A478B"/>
    <w:rsid w:val="004A6AA7"/>
    <w:rsid w:val="004A7DFB"/>
    <w:rsid w:val="004B00E7"/>
    <w:rsid w:val="004B084F"/>
    <w:rsid w:val="004B5145"/>
    <w:rsid w:val="004B7849"/>
    <w:rsid w:val="004B7F57"/>
    <w:rsid w:val="004C18D6"/>
    <w:rsid w:val="004C35DD"/>
    <w:rsid w:val="004C462D"/>
    <w:rsid w:val="004C509A"/>
    <w:rsid w:val="004C53CE"/>
    <w:rsid w:val="004C5FBA"/>
    <w:rsid w:val="004C5FC0"/>
    <w:rsid w:val="004C6205"/>
    <w:rsid w:val="004D0ABC"/>
    <w:rsid w:val="004D102D"/>
    <w:rsid w:val="004D1F50"/>
    <w:rsid w:val="004D3399"/>
    <w:rsid w:val="004D3F7F"/>
    <w:rsid w:val="004D4BA6"/>
    <w:rsid w:val="004D4CBD"/>
    <w:rsid w:val="004D59B4"/>
    <w:rsid w:val="004D7468"/>
    <w:rsid w:val="004E01D1"/>
    <w:rsid w:val="004E0F4E"/>
    <w:rsid w:val="004E17B0"/>
    <w:rsid w:val="004E28CE"/>
    <w:rsid w:val="004E37CF"/>
    <w:rsid w:val="004E4272"/>
    <w:rsid w:val="004E43A3"/>
    <w:rsid w:val="004E5640"/>
    <w:rsid w:val="004E7648"/>
    <w:rsid w:val="004F0C3C"/>
    <w:rsid w:val="004F2586"/>
    <w:rsid w:val="004F396D"/>
    <w:rsid w:val="004F4992"/>
    <w:rsid w:val="004F49D0"/>
    <w:rsid w:val="004F604F"/>
    <w:rsid w:val="004F6424"/>
    <w:rsid w:val="004F7821"/>
    <w:rsid w:val="00500A68"/>
    <w:rsid w:val="00501363"/>
    <w:rsid w:val="005023EF"/>
    <w:rsid w:val="0050275B"/>
    <w:rsid w:val="00503423"/>
    <w:rsid w:val="00503D78"/>
    <w:rsid w:val="00504407"/>
    <w:rsid w:val="00505743"/>
    <w:rsid w:val="005062E5"/>
    <w:rsid w:val="00507385"/>
    <w:rsid w:val="0051024F"/>
    <w:rsid w:val="00511440"/>
    <w:rsid w:val="00512793"/>
    <w:rsid w:val="00512E1C"/>
    <w:rsid w:val="005131B6"/>
    <w:rsid w:val="0051386D"/>
    <w:rsid w:val="00515A0D"/>
    <w:rsid w:val="00515A1D"/>
    <w:rsid w:val="00515FDF"/>
    <w:rsid w:val="00517458"/>
    <w:rsid w:val="00517E51"/>
    <w:rsid w:val="00521B5D"/>
    <w:rsid w:val="00524716"/>
    <w:rsid w:val="005254C7"/>
    <w:rsid w:val="00526875"/>
    <w:rsid w:val="005325F2"/>
    <w:rsid w:val="005337C2"/>
    <w:rsid w:val="005356E2"/>
    <w:rsid w:val="0053646F"/>
    <w:rsid w:val="00536703"/>
    <w:rsid w:val="005378AB"/>
    <w:rsid w:val="005419FC"/>
    <w:rsid w:val="00543E7B"/>
    <w:rsid w:val="00547311"/>
    <w:rsid w:val="00547B68"/>
    <w:rsid w:val="00552E42"/>
    <w:rsid w:val="00553A55"/>
    <w:rsid w:val="00553F45"/>
    <w:rsid w:val="00555E94"/>
    <w:rsid w:val="005602A6"/>
    <w:rsid w:val="00560954"/>
    <w:rsid w:val="00561BB6"/>
    <w:rsid w:val="00563784"/>
    <w:rsid w:val="00564B84"/>
    <w:rsid w:val="00564DC4"/>
    <w:rsid w:val="00565AF8"/>
    <w:rsid w:val="0056751B"/>
    <w:rsid w:val="005711D7"/>
    <w:rsid w:val="00571272"/>
    <w:rsid w:val="00571FA8"/>
    <w:rsid w:val="00574ED5"/>
    <w:rsid w:val="00575B1D"/>
    <w:rsid w:val="0057641B"/>
    <w:rsid w:val="00577AFD"/>
    <w:rsid w:val="00577FB9"/>
    <w:rsid w:val="00580B93"/>
    <w:rsid w:val="00582C42"/>
    <w:rsid w:val="005849A7"/>
    <w:rsid w:val="005857AA"/>
    <w:rsid w:val="005861E6"/>
    <w:rsid w:val="005875FA"/>
    <w:rsid w:val="00593BFB"/>
    <w:rsid w:val="0059653E"/>
    <w:rsid w:val="005A289E"/>
    <w:rsid w:val="005A2E70"/>
    <w:rsid w:val="005A4C53"/>
    <w:rsid w:val="005A5FC8"/>
    <w:rsid w:val="005A72DA"/>
    <w:rsid w:val="005A7D45"/>
    <w:rsid w:val="005B26CA"/>
    <w:rsid w:val="005B34A8"/>
    <w:rsid w:val="005B387B"/>
    <w:rsid w:val="005B4896"/>
    <w:rsid w:val="005B4E93"/>
    <w:rsid w:val="005C00F7"/>
    <w:rsid w:val="005C18D8"/>
    <w:rsid w:val="005C1BB6"/>
    <w:rsid w:val="005C2A9F"/>
    <w:rsid w:val="005C3166"/>
    <w:rsid w:val="005C37DD"/>
    <w:rsid w:val="005C52CD"/>
    <w:rsid w:val="005C62A6"/>
    <w:rsid w:val="005C6A64"/>
    <w:rsid w:val="005C750D"/>
    <w:rsid w:val="005D0D3F"/>
    <w:rsid w:val="005D0E68"/>
    <w:rsid w:val="005D19DA"/>
    <w:rsid w:val="005D2E9D"/>
    <w:rsid w:val="005D4ADE"/>
    <w:rsid w:val="005D6BEF"/>
    <w:rsid w:val="005D6CE4"/>
    <w:rsid w:val="005E2186"/>
    <w:rsid w:val="005E7820"/>
    <w:rsid w:val="005F31D6"/>
    <w:rsid w:val="005F384C"/>
    <w:rsid w:val="005F4D70"/>
    <w:rsid w:val="005F4F86"/>
    <w:rsid w:val="005F5CB1"/>
    <w:rsid w:val="005F5FCE"/>
    <w:rsid w:val="005F78C0"/>
    <w:rsid w:val="0060025B"/>
    <w:rsid w:val="00600AE3"/>
    <w:rsid w:val="00602B8A"/>
    <w:rsid w:val="0060367B"/>
    <w:rsid w:val="00605212"/>
    <w:rsid w:val="006076DD"/>
    <w:rsid w:val="006137F0"/>
    <w:rsid w:val="0061555A"/>
    <w:rsid w:val="006160D3"/>
    <w:rsid w:val="00616831"/>
    <w:rsid w:val="006174DC"/>
    <w:rsid w:val="0062176C"/>
    <w:rsid w:val="00623C34"/>
    <w:rsid w:val="00624345"/>
    <w:rsid w:val="00625053"/>
    <w:rsid w:val="00627A84"/>
    <w:rsid w:val="00627BFB"/>
    <w:rsid w:val="00627C75"/>
    <w:rsid w:val="00627D8D"/>
    <w:rsid w:val="00630D27"/>
    <w:rsid w:val="0063189A"/>
    <w:rsid w:val="0063286E"/>
    <w:rsid w:val="0063294D"/>
    <w:rsid w:val="00633A51"/>
    <w:rsid w:val="00633B0F"/>
    <w:rsid w:val="00633B98"/>
    <w:rsid w:val="006344DC"/>
    <w:rsid w:val="006353BA"/>
    <w:rsid w:val="0063613D"/>
    <w:rsid w:val="00636BB3"/>
    <w:rsid w:val="006375A3"/>
    <w:rsid w:val="00637C2F"/>
    <w:rsid w:val="006404F1"/>
    <w:rsid w:val="0064058C"/>
    <w:rsid w:val="0064213C"/>
    <w:rsid w:val="00644E36"/>
    <w:rsid w:val="0064605F"/>
    <w:rsid w:val="0064677B"/>
    <w:rsid w:val="006469E3"/>
    <w:rsid w:val="00646D7C"/>
    <w:rsid w:val="0064779E"/>
    <w:rsid w:val="00647B67"/>
    <w:rsid w:val="00652B99"/>
    <w:rsid w:val="00653774"/>
    <w:rsid w:val="00654FF8"/>
    <w:rsid w:val="006561EB"/>
    <w:rsid w:val="006570F1"/>
    <w:rsid w:val="00660108"/>
    <w:rsid w:val="006602BE"/>
    <w:rsid w:val="00661A0E"/>
    <w:rsid w:val="006665ED"/>
    <w:rsid w:val="006677CF"/>
    <w:rsid w:val="00670499"/>
    <w:rsid w:val="006705D4"/>
    <w:rsid w:val="006708F3"/>
    <w:rsid w:val="0067391A"/>
    <w:rsid w:val="00676CD1"/>
    <w:rsid w:val="006772CE"/>
    <w:rsid w:val="006773C1"/>
    <w:rsid w:val="00681610"/>
    <w:rsid w:val="006823A7"/>
    <w:rsid w:val="00683B22"/>
    <w:rsid w:val="00683BF1"/>
    <w:rsid w:val="006844B8"/>
    <w:rsid w:val="00685943"/>
    <w:rsid w:val="0068595E"/>
    <w:rsid w:val="00685C78"/>
    <w:rsid w:val="00685E27"/>
    <w:rsid w:val="006860EB"/>
    <w:rsid w:val="00686C2D"/>
    <w:rsid w:val="00686E6B"/>
    <w:rsid w:val="00691D40"/>
    <w:rsid w:val="00694842"/>
    <w:rsid w:val="00696BA3"/>
    <w:rsid w:val="00696C8C"/>
    <w:rsid w:val="00696DD1"/>
    <w:rsid w:val="006978C5"/>
    <w:rsid w:val="006A246C"/>
    <w:rsid w:val="006A34C1"/>
    <w:rsid w:val="006A3805"/>
    <w:rsid w:val="006A4032"/>
    <w:rsid w:val="006A50F5"/>
    <w:rsid w:val="006B3CCB"/>
    <w:rsid w:val="006B42EB"/>
    <w:rsid w:val="006B626B"/>
    <w:rsid w:val="006B62D0"/>
    <w:rsid w:val="006B6BB7"/>
    <w:rsid w:val="006C0B47"/>
    <w:rsid w:val="006C3DAF"/>
    <w:rsid w:val="006C48C2"/>
    <w:rsid w:val="006C65FA"/>
    <w:rsid w:val="006C708D"/>
    <w:rsid w:val="006D0EFD"/>
    <w:rsid w:val="006D217A"/>
    <w:rsid w:val="006D3237"/>
    <w:rsid w:val="006D4DA7"/>
    <w:rsid w:val="006D5830"/>
    <w:rsid w:val="006D5C98"/>
    <w:rsid w:val="006D7266"/>
    <w:rsid w:val="006D74B8"/>
    <w:rsid w:val="006E02A8"/>
    <w:rsid w:val="006E0EFE"/>
    <w:rsid w:val="006E1291"/>
    <w:rsid w:val="006E28B4"/>
    <w:rsid w:val="006E391D"/>
    <w:rsid w:val="006E43F9"/>
    <w:rsid w:val="006E529A"/>
    <w:rsid w:val="006E56A4"/>
    <w:rsid w:val="006E5E72"/>
    <w:rsid w:val="006E5FCD"/>
    <w:rsid w:val="006F0C64"/>
    <w:rsid w:val="006F0DD1"/>
    <w:rsid w:val="006F1845"/>
    <w:rsid w:val="006F24CD"/>
    <w:rsid w:val="006F2FE8"/>
    <w:rsid w:val="006F36EC"/>
    <w:rsid w:val="006F4D16"/>
    <w:rsid w:val="006F4E33"/>
    <w:rsid w:val="006F6C5B"/>
    <w:rsid w:val="006F79D4"/>
    <w:rsid w:val="006F7A05"/>
    <w:rsid w:val="007005DC"/>
    <w:rsid w:val="007022A5"/>
    <w:rsid w:val="007022AF"/>
    <w:rsid w:val="00703344"/>
    <w:rsid w:val="00704009"/>
    <w:rsid w:val="00704439"/>
    <w:rsid w:val="0070480E"/>
    <w:rsid w:val="00705E20"/>
    <w:rsid w:val="007066F9"/>
    <w:rsid w:val="00706A20"/>
    <w:rsid w:val="00706AEC"/>
    <w:rsid w:val="007070E5"/>
    <w:rsid w:val="007101E4"/>
    <w:rsid w:val="00710BCD"/>
    <w:rsid w:val="00711E37"/>
    <w:rsid w:val="00712DE5"/>
    <w:rsid w:val="00713EA7"/>
    <w:rsid w:val="0071512E"/>
    <w:rsid w:val="00716C83"/>
    <w:rsid w:val="00716D17"/>
    <w:rsid w:val="007202CB"/>
    <w:rsid w:val="00722506"/>
    <w:rsid w:val="007238B7"/>
    <w:rsid w:val="007241AF"/>
    <w:rsid w:val="0072499A"/>
    <w:rsid w:val="007276FC"/>
    <w:rsid w:val="0072782F"/>
    <w:rsid w:val="00731499"/>
    <w:rsid w:val="007321AC"/>
    <w:rsid w:val="007332F2"/>
    <w:rsid w:val="0073356F"/>
    <w:rsid w:val="00733C6D"/>
    <w:rsid w:val="00736FF6"/>
    <w:rsid w:val="0073713A"/>
    <w:rsid w:val="00737936"/>
    <w:rsid w:val="00737D14"/>
    <w:rsid w:val="00742B90"/>
    <w:rsid w:val="00744348"/>
    <w:rsid w:val="0074589F"/>
    <w:rsid w:val="007472AB"/>
    <w:rsid w:val="007479F0"/>
    <w:rsid w:val="00747AC8"/>
    <w:rsid w:val="00747F7D"/>
    <w:rsid w:val="00751A8D"/>
    <w:rsid w:val="00751CF3"/>
    <w:rsid w:val="00752196"/>
    <w:rsid w:val="00752710"/>
    <w:rsid w:val="00753CD6"/>
    <w:rsid w:val="00753D18"/>
    <w:rsid w:val="00753FE7"/>
    <w:rsid w:val="00756467"/>
    <w:rsid w:val="00756F48"/>
    <w:rsid w:val="00757A54"/>
    <w:rsid w:val="00757A61"/>
    <w:rsid w:val="00761081"/>
    <w:rsid w:val="007620EF"/>
    <w:rsid w:val="00762398"/>
    <w:rsid w:val="007624AA"/>
    <w:rsid w:val="007626EE"/>
    <w:rsid w:val="00762D24"/>
    <w:rsid w:val="0076304E"/>
    <w:rsid w:val="00763260"/>
    <w:rsid w:val="007676E7"/>
    <w:rsid w:val="00772376"/>
    <w:rsid w:val="0077290F"/>
    <w:rsid w:val="007729C2"/>
    <w:rsid w:val="0077411C"/>
    <w:rsid w:val="00775733"/>
    <w:rsid w:val="00777D0C"/>
    <w:rsid w:val="00777E07"/>
    <w:rsid w:val="00783187"/>
    <w:rsid w:val="007858A6"/>
    <w:rsid w:val="00786E73"/>
    <w:rsid w:val="007910DF"/>
    <w:rsid w:val="007918B7"/>
    <w:rsid w:val="00791DA9"/>
    <w:rsid w:val="00793F9B"/>
    <w:rsid w:val="00794292"/>
    <w:rsid w:val="00794E60"/>
    <w:rsid w:val="0079706D"/>
    <w:rsid w:val="007A0BCA"/>
    <w:rsid w:val="007A17B9"/>
    <w:rsid w:val="007A2F20"/>
    <w:rsid w:val="007A3550"/>
    <w:rsid w:val="007A3AF2"/>
    <w:rsid w:val="007A4419"/>
    <w:rsid w:val="007A4685"/>
    <w:rsid w:val="007A4C4F"/>
    <w:rsid w:val="007A51EB"/>
    <w:rsid w:val="007A5699"/>
    <w:rsid w:val="007A5F00"/>
    <w:rsid w:val="007B2C29"/>
    <w:rsid w:val="007B361F"/>
    <w:rsid w:val="007B3F7E"/>
    <w:rsid w:val="007B5480"/>
    <w:rsid w:val="007B57DC"/>
    <w:rsid w:val="007B5A5B"/>
    <w:rsid w:val="007B7D1F"/>
    <w:rsid w:val="007C03F7"/>
    <w:rsid w:val="007C1054"/>
    <w:rsid w:val="007C1100"/>
    <w:rsid w:val="007C1CE1"/>
    <w:rsid w:val="007C4A89"/>
    <w:rsid w:val="007C5841"/>
    <w:rsid w:val="007C5924"/>
    <w:rsid w:val="007C72F5"/>
    <w:rsid w:val="007D0C0E"/>
    <w:rsid w:val="007D1582"/>
    <w:rsid w:val="007D23FC"/>
    <w:rsid w:val="007D33DD"/>
    <w:rsid w:val="007D3AA4"/>
    <w:rsid w:val="007D6519"/>
    <w:rsid w:val="007D784D"/>
    <w:rsid w:val="007D7E3B"/>
    <w:rsid w:val="007E300A"/>
    <w:rsid w:val="007E545B"/>
    <w:rsid w:val="007E6273"/>
    <w:rsid w:val="007E76C9"/>
    <w:rsid w:val="007E7BE4"/>
    <w:rsid w:val="007F0225"/>
    <w:rsid w:val="007F0F9D"/>
    <w:rsid w:val="007F1B0F"/>
    <w:rsid w:val="007F1C16"/>
    <w:rsid w:val="007F2DF6"/>
    <w:rsid w:val="00803720"/>
    <w:rsid w:val="008061A6"/>
    <w:rsid w:val="0080676B"/>
    <w:rsid w:val="00810BA9"/>
    <w:rsid w:val="0081189C"/>
    <w:rsid w:val="00812C6B"/>
    <w:rsid w:val="008136CB"/>
    <w:rsid w:val="00813DAC"/>
    <w:rsid w:val="00814165"/>
    <w:rsid w:val="0081422B"/>
    <w:rsid w:val="00814514"/>
    <w:rsid w:val="00814BF3"/>
    <w:rsid w:val="0081780F"/>
    <w:rsid w:val="00817936"/>
    <w:rsid w:val="00822D3C"/>
    <w:rsid w:val="00822D47"/>
    <w:rsid w:val="008260DE"/>
    <w:rsid w:val="00826ED4"/>
    <w:rsid w:val="008319E2"/>
    <w:rsid w:val="00831B6E"/>
    <w:rsid w:val="00834AE2"/>
    <w:rsid w:val="00834CAC"/>
    <w:rsid w:val="00834CF7"/>
    <w:rsid w:val="00836B12"/>
    <w:rsid w:val="008371C8"/>
    <w:rsid w:val="0084001D"/>
    <w:rsid w:val="00841710"/>
    <w:rsid w:val="00841B93"/>
    <w:rsid w:val="0084290E"/>
    <w:rsid w:val="0084354E"/>
    <w:rsid w:val="00844FA4"/>
    <w:rsid w:val="008459E7"/>
    <w:rsid w:val="00845EEC"/>
    <w:rsid w:val="00853A4D"/>
    <w:rsid w:val="0085460B"/>
    <w:rsid w:val="00855E83"/>
    <w:rsid w:val="0085602C"/>
    <w:rsid w:val="008569D8"/>
    <w:rsid w:val="00861AC6"/>
    <w:rsid w:val="0086269A"/>
    <w:rsid w:val="00862A2D"/>
    <w:rsid w:val="00866B35"/>
    <w:rsid w:val="00867743"/>
    <w:rsid w:val="00872890"/>
    <w:rsid w:val="00872BC7"/>
    <w:rsid w:val="0087508E"/>
    <w:rsid w:val="00875732"/>
    <w:rsid w:val="00881E82"/>
    <w:rsid w:val="0088212E"/>
    <w:rsid w:val="008825C5"/>
    <w:rsid w:val="008828C7"/>
    <w:rsid w:val="00883327"/>
    <w:rsid w:val="00884100"/>
    <w:rsid w:val="00885A8F"/>
    <w:rsid w:val="00885AD7"/>
    <w:rsid w:val="00885CE9"/>
    <w:rsid w:val="00885CEF"/>
    <w:rsid w:val="00886B59"/>
    <w:rsid w:val="00886D90"/>
    <w:rsid w:val="008921C7"/>
    <w:rsid w:val="00893296"/>
    <w:rsid w:val="00893407"/>
    <w:rsid w:val="00893611"/>
    <w:rsid w:val="00894B3C"/>
    <w:rsid w:val="00895F02"/>
    <w:rsid w:val="00896035"/>
    <w:rsid w:val="00896AC8"/>
    <w:rsid w:val="00896EB4"/>
    <w:rsid w:val="008971F3"/>
    <w:rsid w:val="008A0850"/>
    <w:rsid w:val="008A11BB"/>
    <w:rsid w:val="008A3905"/>
    <w:rsid w:val="008A51A2"/>
    <w:rsid w:val="008A617A"/>
    <w:rsid w:val="008A65B1"/>
    <w:rsid w:val="008A77BD"/>
    <w:rsid w:val="008B00A5"/>
    <w:rsid w:val="008B0500"/>
    <w:rsid w:val="008B1880"/>
    <w:rsid w:val="008B3775"/>
    <w:rsid w:val="008B7A8F"/>
    <w:rsid w:val="008C00A6"/>
    <w:rsid w:val="008C2878"/>
    <w:rsid w:val="008C450A"/>
    <w:rsid w:val="008C5360"/>
    <w:rsid w:val="008C61C7"/>
    <w:rsid w:val="008C661D"/>
    <w:rsid w:val="008D065E"/>
    <w:rsid w:val="008D0E3B"/>
    <w:rsid w:val="008D2CF7"/>
    <w:rsid w:val="008D3018"/>
    <w:rsid w:val="008D4FC3"/>
    <w:rsid w:val="008D5FDB"/>
    <w:rsid w:val="008D63EE"/>
    <w:rsid w:val="008D72ED"/>
    <w:rsid w:val="008E1FF2"/>
    <w:rsid w:val="008E263A"/>
    <w:rsid w:val="008E4407"/>
    <w:rsid w:val="008E482B"/>
    <w:rsid w:val="008E659C"/>
    <w:rsid w:val="008E73B6"/>
    <w:rsid w:val="008F0CC2"/>
    <w:rsid w:val="008F2516"/>
    <w:rsid w:val="008F2A50"/>
    <w:rsid w:val="008F55AA"/>
    <w:rsid w:val="008F6688"/>
    <w:rsid w:val="008F7EEC"/>
    <w:rsid w:val="009007A7"/>
    <w:rsid w:val="0090101E"/>
    <w:rsid w:val="00901039"/>
    <w:rsid w:val="009017F9"/>
    <w:rsid w:val="00901F7A"/>
    <w:rsid w:val="0090243C"/>
    <w:rsid w:val="00903CC9"/>
    <w:rsid w:val="00903FE0"/>
    <w:rsid w:val="00904660"/>
    <w:rsid w:val="009049B4"/>
    <w:rsid w:val="0090541F"/>
    <w:rsid w:val="00906276"/>
    <w:rsid w:val="00906D92"/>
    <w:rsid w:val="009073D4"/>
    <w:rsid w:val="00907532"/>
    <w:rsid w:val="00913695"/>
    <w:rsid w:val="00913AF1"/>
    <w:rsid w:val="0091523F"/>
    <w:rsid w:val="00915E78"/>
    <w:rsid w:val="00916F93"/>
    <w:rsid w:val="00917094"/>
    <w:rsid w:val="0091724C"/>
    <w:rsid w:val="00923225"/>
    <w:rsid w:val="00923E59"/>
    <w:rsid w:val="00924B53"/>
    <w:rsid w:val="00924FBC"/>
    <w:rsid w:val="00925D21"/>
    <w:rsid w:val="0092654A"/>
    <w:rsid w:val="009300B5"/>
    <w:rsid w:val="0093043C"/>
    <w:rsid w:val="00930E74"/>
    <w:rsid w:val="00931557"/>
    <w:rsid w:val="009316F8"/>
    <w:rsid w:val="00932197"/>
    <w:rsid w:val="0093334D"/>
    <w:rsid w:val="009334B9"/>
    <w:rsid w:val="00933FDC"/>
    <w:rsid w:val="00934B40"/>
    <w:rsid w:val="00934D95"/>
    <w:rsid w:val="00935F1B"/>
    <w:rsid w:val="00940BF7"/>
    <w:rsid w:val="0094371B"/>
    <w:rsid w:val="00944866"/>
    <w:rsid w:val="00946C02"/>
    <w:rsid w:val="009521E3"/>
    <w:rsid w:val="0095474D"/>
    <w:rsid w:val="00955CAE"/>
    <w:rsid w:val="00955DA3"/>
    <w:rsid w:val="00960A80"/>
    <w:rsid w:val="00960DB4"/>
    <w:rsid w:val="009613F6"/>
    <w:rsid w:val="00962011"/>
    <w:rsid w:val="00962043"/>
    <w:rsid w:val="009632EF"/>
    <w:rsid w:val="00965A99"/>
    <w:rsid w:val="00967F1D"/>
    <w:rsid w:val="009707DB"/>
    <w:rsid w:val="00970944"/>
    <w:rsid w:val="00973A39"/>
    <w:rsid w:val="0097482B"/>
    <w:rsid w:val="009748DB"/>
    <w:rsid w:val="00975AB9"/>
    <w:rsid w:val="00976B04"/>
    <w:rsid w:val="00977BB8"/>
    <w:rsid w:val="00980326"/>
    <w:rsid w:val="00981E04"/>
    <w:rsid w:val="00981EA6"/>
    <w:rsid w:val="009826E9"/>
    <w:rsid w:val="00982E66"/>
    <w:rsid w:val="00983CA4"/>
    <w:rsid w:val="009861C0"/>
    <w:rsid w:val="00990531"/>
    <w:rsid w:val="00990BAB"/>
    <w:rsid w:val="009912DF"/>
    <w:rsid w:val="009919A6"/>
    <w:rsid w:val="00992042"/>
    <w:rsid w:val="00992A21"/>
    <w:rsid w:val="009945FD"/>
    <w:rsid w:val="00996CED"/>
    <w:rsid w:val="009974E8"/>
    <w:rsid w:val="009A103C"/>
    <w:rsid w:val="009A1F22"/>
    <w:rsid w:val="009A649E"/>
    <w:rsid w:val="009A6A94"/>
    <w:rsid w:val="009A7150"/>
    <w:rsid w:val="009B24BF"/>
    <w:rsid w:val="009B26B8"/>
    <w:rsid w:val="009B2823"/>
    <w:rsid w:val="009B4BDD"/>
    <w:rsid w:val="009B797F"/>
    <w:rsid w:val="009B7AE4"/>
    <w:rsid w:val="009C025E"/>
    <w:rsid w:val="009C2145"/>
    <w:rsid w:val="009C2C54"/>
    <w:rsid w:val="009C2CF7"/>
    <w:rsid w:val="009C3762"/>
    <w:rsid w:val="009C4A9E"/>
    <w:rsid w:val="009C5B70"/>
    <w:rsid w:val="009D00D3"/>
    <w:rsid w:val="009D0CD6"/>
    <w:rsid w:val="009D2B00"/>
    <w:rsid w:val="009D5160"/>
    <w:rsid w:val="009D738A"/>
    <w:rsid w:val="009D79BC"/>
    <w:rsid w:val="009E0130"/>
    <w:rsid w:val="009E0247"/>
    <w:rsid w:val="009E069F"/>
    <w:rsid w:val="009E0BB3"/>
    <w:rsid w:val="009E0BED"/>
    <w:rsid w:val="009E1AAA"/>
    <w:rsid w:val="009E1D63"/>
    <w:rsid w:val="009E2675"/>
    <w:rsid w:val="009E36E6"/>
    <w:rsid w:val="009E3D81"/>
    <w:rsid w:val="009E5A81"/>
    <w:rsid w:val="009E6B92"/>
    <w:rsid w:val="009E73B3"/>
    <w:rsid w:val="009F0928"/>
    <w:rsid w:val="009F15B3"/>
    <w:rsid w:val="009F15E3"/>
    <w:rsid w:val="009F1815"/>
    <w:rsid w:val="00A0062F"/>
    <w:rsid w:val="00A00FF4"/>
    <w:rsid w:val="00A01582"/>
    <w:rsid w:val="00A023EE"/>
    <w:rsid w:val="00A02E32"/>
    <w:rsid w:val="00A036C1"/>
    <w:rsid w:val="00A05BC1"/>
    <w:rsid w:val="00A10345"/>
    <w:rsid w:val="00A116EE"/>
    <w:rsid w:val="00A11E7F"/>
    <w:rsid w:val="00A1206E"/>
    <w:rsid w:val="00A13169"/>
    <w:rsid w:val="00A14B70"/>
    <w:rsid w:val="00A14E1F"/>
    <w:rsid w:val="00A16306"/>
    <w:rsid w:val="00A16A09"/>
    <w:rsid w:val="00A171AD"/>
    <w:rsid w:val="00A17ACB"/>
    <w:rsid w:val="00A203AF"/>
    <w:rsid w:val="00A21E30"/>
    <w:rsid w:val="00A22A48"/>
    <w:rsid w:val="00A22D7C"/>
    <w:rsid w:val="00A230B2"/>
    <w:rsid w:val="00A26B34"/>
    <w:rsid w:val="00A26FAA"/>
    <w:rsid w:val="00A273E1"/>
    <w:rsid w:val="00A309E7"/>
    <w:rsid w:val="00A35613"/>
    <w:rsid w:val="00A36753"/>
    <w:rsid w:val="00A36D72"/>
    <w:rsid w:val="00A4243C"/>
    <w:rsid w:val="00A4294A"/>
    <w:rsid w:val="00A445AA"/>
    <w:rsid w:val="00A44B74"/>
    <w:rsid w:val="00A44CD1"/>
    <w:rsid w:val="00A45D63"/>
    <w:rsid w:val="00A4665C"/>
    <w:rsid w:val="00A50444"/>
    <w:rsid w:val="00A52561"/>
    <w:rsid w:val="00A55AAA"/>
    <w:rsid w:val="00A60EA9"/>
    <w:rsid w:val="00A6221B"/>
    <w:rsid w:val="00A62A2D"/>
    <w:rsid w:val="00A63210"/>
    <w:rsid w:val="00A638AE"/>
    <w:rsid w:val="00A65151"/>
    <w:rsid w:val="00A653F6"/>
    <w:rsid w:val="00A66B32"/>
    <w:rsid w:val="00A67306"/>
    <w:rsid w:val="00A67901"/>
    <w:rsid w:val="00A70525"/>
    <w:rsid w:val="00A70575"/>
    <w:rsid w:val="00A70EAA"/>
    <w:rsid w:val="00A7258B"/>
    <w:rsid w:val="00A72896"/>
    <w:rsid w:val="00A733A9"/>
    <w:rsid w:val="00A7344E"/>
    <w:rsid w:val="00A73AF2"/>
    <w:rsid w:val="00A73B79"/>
    <w:rsid w:val="00A74DEF"/>
    <w:rsid w:val="00A756DF"/>
    <w:rsid w:val="00A76024"/>
    <w:rsid w:val="00A76642"/>
    <w:rsid w:val="00A76B81"/>
    <w:rsid w:val="00A778E2"/>
    <w:rsid w:val="00A81A0B"/>
    <w:rsid w:val="00A81C38"/>
    <w:rsid w:val="00A834F8"/>
    <w:rsid w:val="00A84749"/>
    <w:rsid w:val="00A8587E"/>
    <w:rsid w:val="00A90467"/>
    <w:rsid w:val="00A94128"/>
    <w:rsid w:val="00A952A6"/>
    <w:rsid w:val="00A96878"/>
    <w:rsid w:val="00A96886"/>
    <w:rsid w:val="00AA0DB3"/>
    <w:rsid w:val="00AA141D"/>
    <w:rsid w:val="00AA1BBC"/>
    <w:rsid w:val="00AA1CDC"/>
    <w:rsid w:val="00AA1DC5"/>
    <w:rsid w:val="00AA50CD"/>
    <w:rsid w:val="00AA54F7"/>
    <w:rsid w:val="00AA5A08"/>
    <w:rsid w:val="00AA5D5A"/>
    <w:rsid w:val="00AA66BB"/>
    <w:rsid w:val="00AA749F"/>
    <w:rsid w:val="00AB0237"/>
    <w:rsid w:val="00AB0FDE"/>
    <w:rsid w:val="00AB15FC"/>
    <w:rsid w:val="00AB2206"/>
    <w:rsid w:val="00AB52BC"/>
    <w:rsid w:val="00AB682D"/>
    <w:rsid w:val="00AB74DA"/>
    <w:rsid w:val="00AC2988"/>
    <w:rsid w:val="00AC3820"/>
    <w:rsid w:val="00AC421A"/>
    <w:rsid w:val="00AC5600"/>
    <w:rsid w:val="00AC5807"/>
    <w:rsid w:val="00AC65B3"/>
    <w:rsid w:val="00AC7109"/>
    <w:rsid w:val="00AC7F8C"/>
    <w:rsid w:val="00AD3326"/>
    <w:rsid w:val="00AD5060"/>
    <w:rsid w:val="00AD5574"/>
    <w:rsid w:val="00AD7ADD"/>
    <w:rsid w:val="00AE1C28"/>
    <w:rsid w:val="00AE20A1"/>
    <w:rsid w:val="00AE2917"/>
    <w:rsid w:val="00AE4199"/>
    <w:rsid w:val="00AE6DFB"/>
    <w:rsid w:val="00AE709E"/>
    <w:rsid w:val="00AF0B87"/>
    <w:rsid w:val="00AF0CEA"/>
    <w:rsid w:val="00AF254B"/>
    <w:rsid w:val="00AF28E3"/>
    <w:rsid w:val="00AF2A7B"/>
    <w:rsid w:val="00AF3706"/>
    <w:rsid w:val="00AF3D4E"/>
    <w:rsid w:val="00AF67D9"/>
    <w:rsid w:val="00B0084C"/>
    <w:rsid w:val="00B00B6C"/>
    <w:rsid w:val="00B00B96"/>
    <w:rsid w:val="00B041EE"/>
    <w:rsid w:val="00B051C0"/>
    <w:rsid w:val="00B05342"/>
    <w:rsid w:val="00B0679D"/>
    <w:rsid w:val="00B11843"/>
    <w:rsid w:val="00B11C2B"/>
    <w:rsid w:val="00B1294F"/>
    <w:rsid w:val="00B12F92"/>
    <w:rsid w:val="00B15063"/>
    <w:rsid w:val="00B16A0F"/>
    <w:rsid w:val="00B21486"/>
    <w:rsid w:val="00B21E3F"/>
    <w:rsid w:val="00B22431"/>
    <w:rsid w:val="00B228DB"/>
    <w:rsid w:val="00B22B96"/>
    <w:rsid w:val="00B2318C"/>
    <w:rsid w:val="00B2404F"/>
    <w:rsid w:val="00B25B52"/>
    <w:rsid w:val="00B26965"/>
    <w:rsid w:val="00B30519"/>
    <w:rsid w:val="00B30F2B"/>
    <w:rsid w:val="00B31DE5"/>
    <w:rsid w:val="00B32606"/>
    <w:rsid w:val="00B33461"/>
    <w:rsid w:val="00B33AD9"/>
    <w:rsid w:val="00B33CDC"/>
    <w:rsid w:val="00B37478"/>
    <w:rsid w:val="00B41B2A"/>
    <w:rsid w:val="00B42B04"/>
    <w:rsid w:val="00B43EFA"/>
    <w:rsid w:val="00B469B5"/>
    <w:rsid w:val="00B46F81"/>
    <w:rsid w:val="00B514C7"/>
    <w:rsid w:val="00B519FE"/>
    <w:rsid w:val="00B52247"/>
    <w:rsid w:val="00B52A0D"/>
    <w:rsid w:val="00B54F51"/>
    <w:rsid w:val="00B60327"/>
    <w:rsid w:val="00B60E9C"/>
    <w:rsid w:val="00B6170B"/>
    <w:rsid w:val="00B622B0"/>
    <w:rsid w:val="00B65B1E"/>
    <w:rsid w:val="00B65CA6"/>
    <w:rsid w:val="00B66077"/>
    <w:rsid w:val="00B663B7"/>
    <w:rsid w:val="00B702E7"/>
    <w:rsid w:val="00B71A20"/>
    <w:rsid w:val="00B71E69"/>
    <w:rsid w:val="00B71F6D"/>
    <w:rsid w:val="00B72DDC"/>
    <w:rsid w:val="00B748B8"/>
    <w:rsid w:val="00B74D9D"/>
    <w:rsid w:val="00B74E57"/>
    <w:rsid w:val="00B759F9"/>
    <w:rsid w:val="00B75B06"/>
    <w:rsid w:val="00B81546"/>
    <w:rsid w:val="00B82E6C"/>
    <w:rsid w:val="00B838AE"/>
    <w:rsid w:val="00B83FD6"/>
    <w:rsid w:val="00B871FF"/>
    <w:rsid w:val="00B903F6"/>
    <w:rsid w:val="00B91325"/>
    <w:rsid w:val="00B91DC5"/>
    <w:rsid w:val="00B92428"/>
    <w:rsid w:val="00B93353"/>
    <w:rsid w:val="00B954CB"/>
    <w:rsid w:val="00B959F4"/>
    <w:rsid w:val="00B97DE0"/>
    <w:rsid w:val="00BA0885"/>
    <w:rsid w:val="00BA13FA"/>
    <w:rsid w:val="00BA2561"/>
    <w:rsid w:val="00BA3D04"/>
    <w:rsid w:val="00BA421C"/>
    <w:rsid w:val="00BA54DF"/>
    <w:rsid w:val="00BA591A"/>
    <w:rsid w:val="00BB464A"/>
    <w:rsid w:val="00BB6924"/>
    <w:rsid w:val="00BB6BED"/>
    <w:rsid w:val="00BB6E2A"/>
    <w:rsid w:val="00BB733B"/>
    <w:rsid w:val="00BC0E9F"/>
    <w:rsid w:val="00BC14A2"/>
    <w:rsid w:val="00BC46E6"/>
    <w:rsid w:val="00BC51C1"/>
    <w:rsid w:val="00BC5620"/>
    <w:rsid w:val="00BC5FDF"/>
    <w:rsid w:val="00BC60F9"/>
    <w:rsid w:val="00BC6313"/>
    <w:rsid w:val="00BC695B"/>
    <w:rsid w:val="00BC6CF2"/>
    <w:rsid w:val="00BC7C6B"/>
    <w:rsid w:val="00BD13A8"/>
    <w:rsid w:val="00BD172F"/>
    <w:rsid w:val="00BD2C42"/>
    <w:rsid w:val="00BD3441"/>
    <w:rsid w:val="00BD3DE8"/>
    <w:rsid w:val="00BD41BB"/>
    <w:rsid w:val="00BD5BC6"/>
    <w:rsid w:val="00BD6927"/>
    <w:rsid w:val="00BE01D9"/>
    <w:rsid w:val="00BE0A99"/>
    <w:rsid w:val="00BE3001"/>
    <w:rsid w:val="00BE3C61"/>
    <w:rsid w:val="00BE3DF4"/>
    <w:rsid w:val="00BE429B"/>
    <w:rsid w:val="00BE5A94"/>
    <w:rsid w:val="00BE7563"/>
    <w:rsid w:val="00BE76D8"/>
    <w:rsid w:val="00BE7ED6"/>
    <w:rsid w:val="00BF00FD"/>
    <w:rsid w:val="00BF40DF"/>
    <w:rsid w:val="00BF48B1"/>
    <w:rsid w:val="00BF490A"/>
    <w:rsid w:val="00BF4BC8"/>
    <w:rsid w:val="00BF593E"/>
    <w:rsid w:val="00BF6049"/>
    <w:rsid w:val="00BF6B4F"/>
    <w:rsid w:val="00BF6DBB"/>
    <w:rsid w:val="00C00B71"/>
    <w:rsid w:val="00C00FF3"/>
    <w:rsid w:val="00C01AC0"/>
    <w:rsid w:val="00C02DE9"/>
    <w:rsid w:val="00C06590"/>
    <w:rsid w:val="00C072C5"/>
    <w:rsid w:val="00C10A42"/>
    <w:rsid w:val="00C11A6A"/>
    <w:rsid w:val="00C11CFA"/>
    <w:rsid w:val="00C11FF1"/>
    <w:rsid w:val="00C120EE"/>
    <w:rsid w:val="00C12E9B"/>
    <w:rsid w:val="00C1325F"/>
    <w:rsid w:val="00C15584"/>
    <w:rsid w:val="00C15D63"/>
    <w:rsid w:val="00C16444"/>
    <w:rsid w:val="00C173CE"/>
    <w:rsid w:val="00C17E2E"/>
    <w:rsid w:val="00C206A2"/>
    <w:rsid w:val="00C2097D"/>
    <w:rsid w:val="00C20A76"/>
    <w:rsid w:val="00C20BFB"/>
    <w:rsid w:val="00C20F80"/>
    <w:rsid w:val="00C21372"/>
    <w:rsid w:val="00C2281F"/>
    <w:rsid w:val="00C23162"/>
    <w:rsid w:val="00C23A71"/>
    <w:rsid w:val="00C2467B"/>
    <w:rsid w:val="00C248A7"/>
    <w:rsid w:val="00C249FA"/>
    <w:rsid w:val="00C25C45"/>
    <w:rsid w:val="00C26F20"/>
    <w:rsid w:val="00C27B6D"/>
    <w:rsid w:val="00C349A1"/>
    <w:rsid w:val="00C35009"/>
    <w:rsid w:val="00C36A56"/>
    <w:rsid w:val="00C36D61"/>
    <w:rsid w:val="00C4155E"/>
    <w:rsid w:val="00C4165D"/>
    <w:rsid w:val="00C416EE"/>
    <w:rsid w:val="00C41F53"/>
    <w:rsid w:val="00C42121"/>
    <w:rsid w:val="00C4289C"/>
    <w:rsid w:val="00C42D30"/>
    <w:rsid w:val="00C43172"/>
    <w:rsid w:val="00C4364F"/>
    <w:rsid w:val="00C44CAA"/>
    <w:rsid w:val="00C468EE"/>
    <w:rsid w:val="00C469CF"/>
    <w:rsid w:val="00C46BAD"/>
    <w:rsid w:val="00C516BC"/>
    <w:rsid w:val="00C51926"/>
    <w:rsid w:val="00C51CBF"/>
    <w:rsid w:val="00C54096"/>
    <w:rsid w:val="00C54579"/>
    <w:rsid w:val="00C55660"/>
    <w:rsid w:val="00C63516"/>
    <w:rsid w:val="00C63E6B"/>
    <w:rsid w:val="00C64015"/>
    <w:rsid w:val="00C644AF"/>
    <w:rsid w:val="00C65765"/>
    <w:rsid w:val="00C6593C"/>
    <w:rsid w:val="00C65E40"/>
    <w:rsid w:val="00C67132"/>
    <w:rsid w:val="00C67FE2"/>
    <w:rsid w:val="00C70B5C"/>
    <w:rsid w:val="00C70CA4"/>
    <w:rsid w:val="00C7123D"/>
    <w:rsid w:val="00C71836"/>
    <w:rsid w:val="00C71A77"/>
    <w:rsid w:val="00C75885"/>
    <w:rsid w:val="00C77040"/>
    <w:rsid w:val="00C845C1"/>
    <w:rsid w:val="00C84723"/>
    <w:rsid w:val="00C8636A"/>
    <w:rsid w:val="00C875D9"/>
    <w:rsid w:val="00C90028"/>
    <w:rsid w:val="00C92245"/>
    <w:rsid w:val="00C92927"/>
    <w:rsid w:val="00C938D4"/>
    <w:rsid w:val="00C939B4"/>
    <w:rsid w:val="00C93D78"/>
    <w:rsid w:val="00C949CA"/>
    <w:rsid w:val="00C966CB"/>
    <w:rsid w:val="00CA18FA"/>
    <w:rsid w:val="00CA27DA"/>
    <w:rsid w:val="00CA2C29"/>
    <w:rsid w:val="00CA661E"/>
    <w:rsid w:val="00CA6AE1"/>
    <w:rsid w:val="00CA6C5D"/>
    <w:rsid w:val="00CB02D6"/>
    <w:rsid w:val="00CB191A"/>
    <w:rsid w:val="00CB303F"/>
    <w:rsid w:val="00CB31B0"/>
    <w:rsid w:val="00CB589A"/>
    <w:rsid w:val="00CB75F0"/>
    <w:rsid w:val="00CB7746"/>
    <w:rsid w:val="00CC026D"/>
    <w:rsid w:val="00CC27A1"/>
    <w:rsid w:val="00CC2819"/>
    <w:rsid w:val="00CC2A3F"/>
    <w:rsid w:val="00CC2A8A"/>
    <w:rsid w:val="00CC37B4"/>
    <w:rsid w:val="00CC43FD"/>
    <w:rsid w:val="00CC4A2B"/>
    <w:rsid w:val="00CC75D3"/>
    <w:rsid w:val="00CC7E88"/>
    <w:rsid w:val="00CD14A1"/>
    <w:rsid w:val="00CD32D6"/>
    <w:rsid w:val="00CD4019"/>
    <w:rsid w:val="00CD4730"/>
    <w:rsid w:val="00CD6027"/>
    <w:rsid w:val="00CD6160"/>
    <w:rsid w:val="00CD74BE"/>
    <w:rsid w:val="00CE0576"/>
    <w:rsid w:val="00CE18C3"/>
    <w:rsid w:val="00CE41D2"/>
    <w:rsid w:val="00CE52E5"/>
    <w:rsid w:val="00CE5603"/>
    <w:rsid w:val="00CE57F0"/>
    <w:rsid w:val="00CE60C8"/>
    <w:rsid w:val="00CE7469"/>
    <w:rsid w:val="00CE7735"/>
    <w:rsid w:val="00CF1956"/>
    <w:rsid w:val="00CF2DE4"/>
    <w:rsid w:val="00CF4EAD"/>
    <w:rsid w:val="00CF5415"/>
    <w:rsid w:val="00CF6144"/>
    <w:rsid w:val="00D01F13"/>
    <w:rsid w:val="00D03C7A"/>
    <w:rsid w:val="00D041A9"/>
    <w:rsid w:val="00D04E94"/>
    <w:rsid w:val="00D06F06"/>
    <w:rsid w:val="00D07F7B"/>
    <w:rsid w:val="00D1060D"/>
    <w:rsid w:val="00D10875"/>
    <w:rsid w:val="00D11BD0"/>
    <w:rsid w:val="00D12342"/>
    <w:rsid w:val="00D16C79"/>
    <w:rsid w:val="00D17A0F"/>
    <w:rsid w:val="00D2003B"/>
    <w:rsid w:val="00D215FC"/>
    <w:rsid w:val="00D242D9"/>
    <w:rsid w:val="00D244FA"/>
    <w:rsid w:val="00D24B25"/>
    <w:rsid w:val="00D250BA"/>
    <w:rsid w:val="00D25452"/>
    <w:rsid w:val="00D26630"/>
    <w:rsid w:val="00D26E9D"/>
    <w:rsid w:val="00D2702D"/>
    <w:rsid w:val="00D2718E"/>
    <w:rsid w:val="00D27643"/>
    <w:rsid w:val="00D27B2A"/>
    <w:rsid w:val="00D27F27"/>
    <w:rsid w:val="00D27F87"/>
    <w:rsid w:val="00D30669"/>
    <w:rsid w:val="00D306E3"/>
    <w:rsid w:val="00D31249"/>
    <w:rsid w:val="00D32AE1"/>
    <w:rsid w:val="00D33BBC"/>
    <w:rsid w:val="00D344E8"/>
    <w:rsid w:val="00D350EA"/>
    <w:rsid w:val="00D37638"/>
    <w:rsid w:val="00D40211"/>
    <w:rsid w:val="00D405DB"/>
    <w:rsid w:val="00D4187E"/>
    <w:rsid w:val="00D41B45"/>
    <w:rsid w:val="00D42131"/>
    <w:rsid w:val="00D42AB7"/>
    <w:rsid w:val="00D43405"/>
    <w:rsid w:val="00D43B49"/>
    <w:rsid w:val="00D43E75"/>
    <w:rsid w:val="00D50EB7"/>
    <w:rsid w:val="00D52BC6"/>
    <w:rsid w:val="00D52EF7"/>
    <w:rsid w:val="00D54203"/>
    <w:rsid w:val="00D552C9"/>
    <w:rsid w:val="00D57751"/>
    <w:rsid w:val="00D60DFF"/>
    <w:rsid w:val="00D62C69"/>
    <w:rsid w:val="00D63F0D"/>
    <w:rsid w:val="00D65DF9"/>
    <w:rsid w:val="00D65E20"/>
    <w:rsid w:val="00D66737"/>
    <w:rsid w:val="00D673AF"/>
    <w:rsid w:val="00D674F9"/>
    <w:rsid w:val="00D70812"/>
    <w:rsid w:val="00D73354"/>
    <w:rsid w:val="00D73769"/>
    <w:rsid w:val="00D7425D"/>
    <w:rsid w:val="00D7638F"/>
    <w:rsid w:val="00D77949"/>
    <w:rsid w:val="00D80003"/>
    <w:rsid w:val="00D8110B"/>
    <w:rsid w:val="00D81331"/>
    <w:rsid w:val="00D8287E"/>
    <w:rsid w:val="00D82F50"/>
    <w:rsid w:val="00D84AD3"/>
    <w:rsid w:val="00D85DE2"/>
    <w:rsid w:val="00D872ED"/>
    <w:rsid w:val="00D91877"/>
    <w:rsid w:val="00D918BE"/>
    <w:rsid w:val="00D93686"/>
    <w:rsid w:val="00D938AD"/>
    <w:rsid w:val="00D94861"/>
    <w:rsid w:val="00DA0537"/>
    <w:rsid w:val="00DA36EB"/>
    <w:rsid w:val="00DA37B3"/>
    <w:rsid w:val="00DA3D9A"/>
    <w:rsid w:val="00DA59ED"/>
    <w:rsid w:val="00DA738E"/>
    <w:rsid w:val="00DB1136"/>
    <w:rsid w:val="00DB1A1A"/>
    <w:rsid w:val="00DB271E"/>
    <w:rsid w:val="00DB69F7"/>
    <w:rsid w:val="00DB791C"/>
    <w:rsid w:val="00DC0014"/>
    <w:rsid w:val="00DC239C"/>
    <w:rsid w:val="00DC2806"/>
    <w:rsid w:val="00DC46E8"/>
    <w:rsid w:val="00DC494A"/>
    <w:rsid w:val="00DC4B75"/>
    <w:rsid w:val="00DC5D2C"/>
    <w:rsid w:val="00DC7BBD"/>
    <w:rsid w:val="00DD0220"/>
    <w:rsid w:val="00DD02BD"/>
    <w:rsid w:val="00DD02ED"/>
    <w:rsid w:val="00DD4949"/>
    <w:rsid w:val="00DD6294"/>
    <w:rsid w:val="00DD6B31"/>
    <w:rsid w:val="00DD7903"/>
    <w:rsid w:val="00DE17D8"/>
    <w:rsid w:val="00DE3D07"/>
    <w:rsid w:val="00DE4F81"/>
    <w:rsid w:val="00DE587E"/>
    <w:rsid w:val="00DE604E"/>
    <w:rsid w:val="00DE6F14"/>
    <w:rsid w:val="00DE762C"/>
    <w:rsid w:val="00DF0E3F"/>
    <w:rsid w:val="00DF1448"/>
    <w:rsid w:val="00DF23A0"/>
    <w:rsid w:val="00DF2752"/>
    <w:rsid w:val="00DF287D"/>
    <w:rsid w:val="00DF3CB7"/>
    <w:rsid w:val="00DF3FA8"/>
    <w:rsid w:val="00DF4225"/>
    <w:rsid w:val="00DF5F3B"/>
    <w:rsid w:val="00DF63BF"/>
    <w:rsid w:val="00E004FC"/>
    <w:rsid w:val="00E00F91"/>
    <w:rsid w:val="00E014C7"/>
    <w:rsid w:val="00E04175"/>
    <w:rsid w:val="00E05DBB"/>
    <w:rsid w:val="00E07266"/>
    <w:rsid w:val="00E0729D"/>
    <w:rsid w:val="00E078AB"/>
    <w:rsid w:val="00E07CCA"/>
    <w:rsid w:val="00E1054E"/>
    <w:rsid w:val="00E134BE"/>
    <w:rsid w:val="00E135EE"/>
    <w:rsid w:val="00E13C66"/>
    <w:rsid w:val="00E1494B"/>
    <w:rsid w:val="00E14F81"/>
    <w:rsid w:val="00E165E5"/>
    <w:rsid w:val="00E17D9F"/>
    <w:rsid w:val="00E20B34"/>
    <w:rsid w:val="00E2188D"/>
    <w:rsid w:val="00E22A04"/>
    <w:rsid w:val="00E300D8"/>
    <w:rsid w:val="00E34056"/>
    <w:rsid w:val="00E368FD"/>
    <w:rsid w:val="00E41558"/>
    <w:rsid w:val="00E41AAB"/>
    <w:rsid w:val="00E428B1"/>
    <w:rsid w:val="00E43DDB"/>
    <w:rsid w:val="00E43F4A"/>
    <w:rsid w:val="00E4718A"/>
    <w:rsid w:val="00E5033F"/>
    <w:rsid w:val="00E50DED"/>
    <w:rsid w:val="00E50EE2"/>
    <w:rsid w:val="00E51D9B"/>
    <w:rsid w:val="00E53AD1"/>
    <w:rsid w:val="00E54847"/>
    <w:rsid w:val="00E55BF3"/>
    <w:rsid w:val="00E564F0"/>
    <w:rsid w:val="00E57D4F"/>
    <w:rsid w:val="00E605EB"/>
    <w:rsid w:val="00E60775"/>
    <w:rsid w:val="00E60EFD"/>
    <w:rsid w:val="00E60F4B"/>
    <w:rsid w:val="00E61F46"/>
    <w:rsid w:val="00E63451"/>
    <w:rsid w:val="00E63F0A"/>
    <w:rsid w:val="00E64068"/>
    <w:rsid w:val="00E655A7"/>
    <w:rsid w:val="00E65C2A"/>
    <w:rsid w:val="00E6611A"/>
    <w:rsid w:val="00E67515"/>
    <w:rsid w:val="00E67E05"/>
    <w:rsid w:val="00E76DB4"/>
    <w:rsid w:val="00E77D85"/>
    <w:rsid w:val="00E800AC"/>
    <w:rsid w:val="00E808A4"/>
    <w:rsid w:val="00E81109"/>
    <w:rsid w:val="00E852DC"/>
    <w:rsid w:val="00E85304"/>
    <w:rsid w:val="00E9056B"/>
    <w:rsid w:val="00E90866"/>
    <w:rsid w:val="00E90BE7"/>
    <w:rsid w:val="00E91D02"/>
    <w:rsid w:val="00E94897"/>
    <w:rsid w:val="00E97B41"/>
    <w:rsid w:val="00EA1552"/>
    <w:rsid w:val="00EA32DC"/>
    <w:rsid w:val="00EA4769"/>
    <w:rsid w:val="00EA67A5"/>
    <w:rsid w:val="00EA76FC"/>
    <w:rsid w:val="00EA79DA"/>
    <w:rsid w:val="00EA7F52"/>
    <w:rsid w:val="00EB0A16"/>
    <w:rsid w:val="00EB1AA5"/>
    <w:rsid w:val="00EB1DBE"/>
    <w:rsid w:val="00EB2AB6"/>
    <w:rsid w:val="00EB2B23"/>
    <w:rsid w:val="00EB30FC"/>
    <w:rsid w:val="00EB4C73"/>
    <w:rsid w:val="00EB4C9A"/>
    <w:rsid w:val="00EB5589"/>
    <w:rsid w:val="00EB55D3"/>
    <w:rsid w:val="00EB61A7"/>
    <w:rsid w:val="00EB6FC6"/>
    <w:rsid w:val="00EC3633"/>
    <w:rsid w:val="00EC40D7"/>
    <w:rsid w:val="00EC43C7"/>
    <w:rsid w:val="00EC6071"/>
    <w:rsid w:val="00EC6451"/>
    <w:rsid w:val="00ED448D"/>
    <w:rsid w:val="00ED5E98"/>
    <w:rsid w:val="00ED6DC9"/>
    <w:rsid w:val="00ED762A"/>
    <w:rsid w:val="00EE135A"/>
    <w:rsid w:val="00EE1597"/>
    <w:rsid w:val="00EE24F9"/>
    <w:rsid w:val="00EE3AF1"/>
    <w:rsid w:val="00EE53F8"/>
    <w:rsid w:val="00EE6316"/>
    <w:rsid w:val="00EF082C"/>
    <w:rsid w:val="00EF11E3"/>
    <w:rsid w:val="00EF2325"/>
    <w:rsid w:val="00EF28B8"/>
    <w:rsid w:val="00EF2BBD"/>
    <w:rsid w:val="00EF387A"/>
    <w:rsid w:val="00EF4A0F"/>
    <w:rsid w:val="00EF6B2F"/>
    <w:rsid w:val="00EF6C6B"/>
    <w:rsid w:val="00F007B6"/>
    <w:rsid w:val="00F020BC"/>
    <w:rsid w:val="00F027E5"/>
    <w:rsid w:val="00F035AF"/>
    <w:rsid w:val="00F05CE1"/>
    <w:rsid w:val="00F06685"/>
    <w:rsid w:val="00F1053D"/>
    <w:rsid w:val="00F10B65"/>
    <w:rsid w:val="00F1367C"/>
    <w:rsid w:val="00F1499A"/>
    <w:rsid w:val="00F153AD"/>
    <w:rsid w:val="00F15516"/>
    <w:rsid w:val="00F16675"/>
    <w:rsid w:val="00F167C2"/>
    <w:rsid w:val="00F16990"/>
    <w:rsid w:val="00F16DEA"/>
    <w:rsid w:val="00F17DCF"/>
    <w:rsid w:val="00F2179F"/>
    <w:rsid w:val="00F21C52"/>
    <w:rsid w:val="00F238CD"/>
    <w:rsid w:val="00F2426A"/>
    <w:rsid w:val="00F24D8C"/>
    <w:rsid w:val="00F25131"/>
    <w:rsid w:val="00F272B4"/>
    <w:rsid w:val="00F31302"/>
    <w:rsid w:val="00F315D2"/>
    <w:rsid w:val="00F337A2"/>
    <w:rsid w:val="00F34999"/>
    <w:rsid w:val="00F34B13"/>
    <w:rsid w:val="00F35DB0"/>
    <w:rsid w:val="00F361A9"/>
    <w:rsid w:val="00F36C6C"/>
    <w:rsid w:val="00F4063E"/>
    <w:rsid w:val="00F407C1"/>
    <w:rsid w:val="00F40F8F"/>
    <w:rsid w:val="00F44D1C"/>
    <w:rsid w:val="00F450A6"/>
    <w:rsid w:val="00F455D2"/>
    <w:rsid w:val="00F4626C"/>
    <w:rsid w:val="00F466EF"/>
    <w:rsid w:val="00F46986"/>
    <w:rsid w:val="00F50A8D"/>
    <w:rsid w:val="00F515C1"/>
    <w:rsid w:val="00F52418"/>
    <w:rsid w:val="00F53B18"/>
    <w:rsid w:val="00F53B48"/>
    <w:rsid w:val="00F550B2"/>
    <w:rsid w:val="00F55AED"/>
    <w:rsid w:val="00F576E8"/>
    <w:rsid w:val="00F60998"/>
    <w:rsid w:val="00F60CDC"/>
    <w:rsid w:val="00F61C9F"/>
    <w:rsid w:val="00F64313"/>
    <w:rsid w:val="00F653C6"/>
    <w:rsid w:val="00F65638"/>
    <w:rsid w:val="00F65C2B"/>
    <w:rsid w:val="00F66C20"/>
    <w:rsid w:val="00F66EB9"/>
    <w:rsid w:val="00F67E88"/>
    <w:rsid w:val="00F71097"/>
    <w:rsid w:val="00F7146D"/>
    <w:rsid w:val="00F7253A"/>
    <w:rsid w:val="00F72F47"/>
    <w:rsid w:val="00F72FBB"/>
    <w:rsid w:val="00F73869"/>
    <w:rsid w:val="00F73D0D"/>
    <w:rsid w:val="00F73EAD"/>
    <w:rsid w:val="00F77078"/>
    <w:rsid w:val="00F773E4"/>
    <w:rsid w:val="00F77CD5"/>
    <w:rsid w:val="00F801B7"/>
    <w:rsid w:val="00F80A38"/>
    <w:rsid w:val="00F82D7A"/>
    <w:rsid w:val="00F8308C"/>
    <w:rsid w:val="00F854AA"/>
    <w:rsid w:val="00F920F8"/>
    <w:rsid w:val="00F92CED"/>
    <w:rsid w:val="00F9377F"/>
    <w:rsid w:val="00F94023"/>
    <w:rsid w:val="00F9636D"/>
    <w:rsid w:val="00FA052F"/>
    <w:rsid w:val="00FA068E"/>
    <w:rsid w:val="00FA22BF"/>
    <w:rsid w:val="00FA25B7"/>
    <w:rsid w:val="00FA4084"/>
    <w:rsid w:val="00FA5454"/>
    <w:rsid w:val="00FA5A98"/>
    <w:rsid w:val="00FA6CCB"/>
    <w:rsid w:val="00FA75D1"/>
    <w:rsid w:val="00FA76C3"/>
    <w:rsid w:val="00FA7766"/>
    <w:rsid w:val="00FB0363"/>
    <w:rsid w:val="00FB0469"/>
    <w:rsid w:val="00FB065F"/>
    <w:rsid w:val="00FB1FF2"/>
    <w:rsid w:val="00FB24E9"/>
    <w:rsid w:val="00FB285F"/>
    <w:rsid w:val="00FB30D9"/>
    <w:rsid w:val="00FB4A9E"/>
    <w:rsid w:val="00FC0533"/>
    <w:rsid w:val="00FC0DAB"/>
    <w:rsid w:val="00FC21A9"/>
    <w:rsid w:val="00FC2380"/>
    <w:rsid w:val="00FC2444"/>
    <w:rsid w:val="00FC2AB0"/>
    <w:rsid w:val="00FC3317"/>
    <w:rsid w:val="00FC5A3A"/>
    <w:rsid w:val="00FC6A89"/>
    <w:rsid w:val="00FD001D"/>
    <w:rsid w:val="00FD03C7"/>
    <w:rsid w:val="00FD117C"/>
    <w:rsid w:val="00FD2CBC"/>
    <w:rsid w:val="00FD39BF"/>
    <w:rsid w:val="00FD4B37"/>
    <w:rsid w:val="00FD4F40"/>
    <w:rsid w:val="00FD6D9F"/>
    <w:rsid w:val="00FE0F07"/>
    <w:rsid w:val="00FE1AF0"/>
    <w:rsid w:val="00FE42D0"/>
    <w:rsid w:val="00FE514B"/>
    <w:rsid w:val="00FE56ED"/>
    <w:rsid w:val="00FE5C8C"/>
    <w:rsid w:val="00FE613C"/>
    <w:rsid w:val="00FE6AA7"/>
    <w:rsid w:val="00FF13C5"/>
    <w:rsid w:val="00FF2D81"/>
    <w:rsid w:val="00FF4F79"/>
    <w:rsid w:val="00FF6F41"/>
    <w:rsid w:val="00FF7D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AA513"/>
  <w15:docId w15:val="{190BAAA2-A30E-4D1A-AC13-6E12896C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AC5600"/>
    <w:pPr>
      <w:spacing w:after="100"/>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table" w:customStyle="1" w:styleId="OrtaKlavuz3-Vurgu21">
    <w:name w:val="Orta Kılavuz 3 - Vurgu 21"/>
    <w:basedOn w:val="NormalTablo"/>
    <w:next w:val="OrtaKlavuz3-Vurgu2"/>
    <w:uiPriority w:val="99"/>
    <w:rsid w:val="00FC21A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oKlavuzu7">
    <w:name w:val="Tablo Kılavuzu7"/>
    <w:basedOn w:val="NormalTablo"/>
    <w:next w:val="TabloKlavuzu"/>
    <w:uiPriority w:val="59"/>
    <w:rsid w:val="003B296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67">
    <w:name w:val="xl67"/>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i w:val="0"/>
      <w:iCs w:val="0"/>
      <w:sz w:val="24"/>
      <w:szCs w:val="24"/>
      <w:lang w:val="tr-TR" w:eastAsia="tr-TR"/>
    </w:rPr>
  </w:style>
  <w:style w:type="paragraph" w:customStyle="1" w:styleId="xl68">
    <w:name w:val="xl68"/>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i w:val="0"/>
      <w:iCs w:val="0"/>
      <w:sz w:val="24"/>
      <w:szCs w:val="24"/>
      <w:lang w:val="tr-TR" w:eastAsia="tr-TR"/>
    </w:rPr>
  </w:style>
  <w:style w:type="paragraph" w:customStyle="1" w:styleId="xl69">
    <w:name w:val="xl69"/>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18"/>
      <w:szCs w:val="18"/>
      <w:lang w:val="tr-TR" w:eastAsia="tr-TR"/>
    </w:rPr>
  </w:style>
  <w:style w:type="paragraph" w:customStyle="1" w:styleId="xl70">
    <w:name w:val="xl70"/>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i w:val="0"/>
      <w:iCs w:val="0"/>
      <w:lang w:val="tr-TR" w:eastAsia="tr-TR"/>
    </w:rPr>
  </w:style>
  <w:style w:type="paragraph" w:customStyle="1" w:styleId="xl71">
    <w:name w:val="xl71"/>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72">
    <w:name w:val="xl72"/>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73">
    <w:name w:val="xl73"/>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color w:val="0563C1"/>
      <w:sz w:val="16"/>
      <w:szCs w:val="16"/>
      <w:u w:val="single"/>
      <w:lang w:val="tr-TR" w:eastAsia="tr-TR"/>
    </w:rPr>
  </w:style>
  <w:style w:type="paragraph" w:customStyle="1" w:styleId="xl74">
    <w:name w:val="xl74"/>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18"/>
      <w:szCs w:val="18"/>
      <w:lang w:val="tr-TR" w:eastAsia="tr-TR"/>
    </w:rPr>
  </w:style>
  <w:style w:type="paragraph" w:customStyle="1" w:styleId="xl75">
    <w:name w:val="xl75"/>
    <w:basedOn w:val="Normal"/>
    <w:rsid w:val="005F78C0"/>
    <w:pPr>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76">
    <w:name w:val="xl76"/>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i w:val="0"/>
      <w:iCs w:val="0"/>
      <w:lang w:val="tr-TR" w:eastAsia="tr-TR"/>
    </w:rPr>
  </w:style>
  <w:style w:type="paragraph" w:customStyle="1" w:styleId="xl77">
    <w:name w:val="xl77"/>
    <w:basedOn w:val="Normal"/>
    <w:rsid w:val="005F78C0"/>
    <w:pPr>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78">
    <w:name w:val="xl78"/>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79">
    <w:name w:val="xl79"/>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 w:val="0"/>
      <w:iCs w:val="0"/>
      <w:lang w:val="tr-TR" w:eastAsia="tr-TR"/>
    </w:rPr>
  </w:style>
  <w:style w:type="paragraph" w:customStyle="1" w:styleId="xl80">
    <w:name w:val="xl80"/>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81">
    <w:name w:val="xl81"/>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82">
    <w:name w:val="xl82"/>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83">
    <w:name w:val="xl83"/>
    <w:basedOn w:val="Normal"/>
    <w:rsid w:val="005F7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84">
    <w:name w:val="xl84"/>
    <w:basedOn w:val="Normal"/>
    <w:rsid w:val="005F78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85">
    <w:name w:val="xl85"/>
    <w:basedOn w:val="Normal"/>
    <w:rsid w:val="005F78C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86">
    <w:name w:val="xl86"/>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87">
    <w:name w:val="xl87"/>
    <w:basedOn w:val="Normal"/>
    <w:rsid w:val="005F78C0"/>
    <w:pP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88">
    <w:name w:val="xl88"/>
    <w:basedOn w:val="Normal"/>
    <w:rsid w:val="005F7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sz w:val="18"/>
      <w:szCs w:val="18"/>
      <w:lang w:val="tr-TR" w:eastAsia="tr-TR"/>
    </w:rPr>
  </w:style>
  <w:style w:type="paragraph" w:customStyle="1" w:styleId="xl89">
    <w:name w:val="xl89"/>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18"/>
      <w:szCs w:val="18"/>
      <w:lang w:val="tr-TR" w:eastAsia="tr-TR"/>
    </w:rPr>
  </w:style>
  <w:style w:type="paragraph" w:customStyle="1" w:styleId="xl90">
    <w:name w:val="xl90"/>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i w:val="0"/>
      <w:iCs w:val="0"/>
      <w:sz w:val="18"/>
      <w:szCs w:val="18"/>
      <w:lang w:val="tr-TR" w:eastAsia="tr-TR"/>
    </w:rPr>
  </w:style>
  <w:style w:type="paragraph" w:customStyle="1" w:styleId="xl91">
    <w:name w:val="xl91"/>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18"/>
      <w:szCs w:val="18"/>
      <w:lang w:val="tr-TR" w:eastAsia="tr-TR"/>
    </w:rPr>
  </w:style>
  <w:style w:type="paragraph" w:customStyle="1" w:styleId="xl92">
    <w:name w:val="xl92"/>
    <w:basedOn w:val="Normal"/>
    <w:rsid w:val="005F7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sz w:val="18"/>
      <w:szCs w:val="18"/>
      <w:lang w:val="tr-TR" w:eastAsia="tr-TR"/>
    </w:rPr>
  </w:style>
  <w:style w:type="paragraph" w:customStyle="1" w:styleId="xl93">
    <w:name w:val="xl93"/>
    <w:basedOn w:val="Normal"/>
    <w:rsid w:val="005F78C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sz w:val="18"/>
      <w:szCs w:val="18"/>
      <w:lang w:val="tr-TR" w:eastAsia="tr-TR"/>
    </w:rPr>
  </w:style>
  <w:style w:type="paragraph" w:customStyle="1" w:styleId="xl94">
    <w:name w:val="xl94"/>
    <w:basedOn w:val="Normal"/>
    <w:rsid w:val="005F78C0"/>
    <w:pPr>
      <w:spacing w:before="100" w:beforeAutospacing="1" w:after="100" w:afterAutospacing="1" w:line="240" w:lineRule="auto"/>
      <w:jc w:val="center"/>
      <w:textAlignment w:val="center"/>
    </w:pPr>
    <w:rPr>
      <w:rFonts w:ascii="Times New Roman" w:hAnsi="Times New Roman"/>
      <w:i w:val="0"/>
      <w:iCs w:val="0"/>
      <w:sz w:val="18"/>
      <w:szCs w:val="18"/>
      <w:lang w:val="tr-TR" w:eastAsia="tr-TR"/>
    </w:rPr>
  </w:style>
  <w:style w:type="paragraph" w:customStyle="1" w:styleId="xl95">
    <w:name w:val="xl95"/>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i w:val="0"/>
      <w:iCs w:val="0"/>
      <w:sz w:val="18"/>
      <w:szCs w:val="18"/>
      <w:lang w:val="tr-TR" w:eastAsia="tr-TR"/>
    </w:rPr>
  </w:style>
  <w:style w:type="paragraph" w:customStyle="1" w:styleId="xl96">
    <w:name w:val="xl96"/>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 w:val="0"/>
      <w:iCs w:val="0"/>
      <w:sz w:val="18"/>
      <w:szCs w:val="18"/>
      <w:lang w:val="tr-TR" w:eastAsia="tr-TR"/>
    </w:rPr>
  </w:style>
  <w:style w:type="paragraph" w:customStyle="1" w:styleId="xl97">
    <w:name w:val="xl97"/>
    <w:basedOn w:val="Normal"/>
    <w:rsid w:val="005F78C0"/>
    <w:pPr>
      <w:spacing w:before="100" w:beforeAutospacing="1" w:after="100" w:afterAutospacing="1" w:line="240" w:lineRule="auto"/>
      <w:jc w:val="center"/>
      <w:textAlignment w:val="center"/>
    </w:pPr>
    <w:rPr>
      <w:rFonts w:ascii="Times New Roman" w:hAnsi="Times New Roman"/>
      <w:i w:val="0"/>
      <w:iCs w:val="0"/>
      <w:sz w:val="18"/>
      <w:szCs w:val="18"/>
      <w:lang w:val="tr-TR" w:eastAsia="tr-TR"/>
    </w:rPr>
  </w:style>
  <w:style w:type="paragraph" w:customStyle="1" w:styleId="xl98">
    <w:name w:val="xl98"/>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99">
    <w:name w:val="xl99"/>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100">
    <w:name w:val="xl100"/>
    <w:basedOn w:val="Normal"/>
    <w:rsid w:val="005F78C0"/>
    <w:pPr>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101">
    <w:name w:val="xl101"/>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sz w:val="16"/>
      <w:szCs w:val="16"/>
      <w:u w:val="single"/>
      <w:lang w:val="tr-TR" w:eastAsia="tr-TR"/>
    </w:rPr>
  </w:style>
  <w:style w:type="paragraph" w:customStyle="1" w:styleId="xl102">
    <w:name w:val="xl102"/>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i w:val="0"/>
      <w:iCs w:val="0"/>
      <w:color w:val="0563C1"/>
      <w:sz w:val="16"/>
      <w:szCs w:val="16"/>
      <w:u w:val="single"/>
      <w:lang w:val="tr-TR" w:eastAsia="tr-TR"/>
    </w:rPr>
  </w:style>
  <w:style w:type="paragraph" w:customStyle="1" w:styleId="xl103">
    <w:name w:val="xl103"/>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color w:val="0563C1"/>
      <w:sz w:val="16"/>
      <w:szCs w:val="16"/>
      <w:u w:val="single"/>
      <w:lang w:val="tr-TR" w:eastAsia="tr-TR"/>
    </w:rPr>
  </w:style>
  <w:style w:type="paragraph" w:customStyle="1" w:styleId="xl104">
    <w:name w:val="xl104"/>
    <w:basedOn w:val="Normal"/>
    <w:rsid w:val="005F7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color w:val="0563C1"/>
      <w:sz w:val="16"/>
      <w:szCs w:val="16"/>
      <w:u w:val="single"/>
      <w:lang w:val="tr-TR" w:eastAsia="tr-TR"/>
    </w:rPr>
  </w:style>
  <w:style w:type="paragraph" w:customStyle="1" w:styleId="xl105">
    <w:name w:val="xl105"/>
    <w:basedOn w:val="Normal"/>
    <w:rsid w:val="005F78C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color w:val="0563C1"/>
      <w:sz w:val="16"/>
      <w:szCs w:val="16"/>
      <w:u w:val="single"/>
      <w:lang w:val="tr-TR" w:eastAsia="tr-TR"/>
    </w:rPr>
  </w:style>
  <w:style w:type="paragraph" w:customStyle="1" w:styleId="xl106">
    <w:name w:val="xl106"/>
    <w:basedOn w:val="Normal"/>
    <w:rsid w:val="005F7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i w:val="0"/>
      <w:iCs w:val="0"/>
      <w:lang w:val="tr-TR" w:eastAsia="tr-TR"/>
    </w:rPr>
  </w:style>
  <w:style w:type="paragraph" w:customStyle="1" w:styleId="xl107">
    <w:name w:val="xl107"/>
    <w:basedOn w:val="Normal"/>
    <w:rsid w:val="005F7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108">
    <w:name w:val="xl108"/>
    <w:basedOn w:val="Normal"/>
    <w:rsid w:val="005F7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109">
    <w:name w:val="xl109"/>
    <w:basedOn w:val="Normal"/>
    <w:rsid w:val="005F78C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i w:val="0"/>
      <w:iCs w:val="0"/>
      <w:lang w:val="tr-TR" w:eastAsia="tr-TR"/>
    </w:rPr>
  </w:style>
  <w:style w:type="paragraph" w:customStyle="1" w:styleId="xl110">
    <w:name w:val="xl110"/>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111">
    <w:name w:val="xl111"/>
    <w:basedOn w:val="Normal"/>
    <w:rsid w:val="005F78C0"/>
    <w:pPr>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112">
    <w:name w:val="xl112"/>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lang w:val="tr-TR" w:eastAsia="tr-TR"/>
    </w:rPr>
  </w:style>
  <w:style w:type="paragraph" w:customStyle="1" w:styleId="xl113">
    <w:name w:val="xl113"/>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lang w:val="tr-TR" w:eastAsia="tr-TR"/>
    </w:rPr>
  </w:style>
  <w:style w:type="paragraph" w:customStyle="1" w:styleId="xl114">
    <w:name w:val="xl114"/>
    <w:basedOn w:val="Normal"/>
    <w:rsid w:val="005F78C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lang w:val="tr-TR" w:eastAsia="tr-TR"/>
    </w:rPr>
  </w:style>
  <w:style w:type="paragraph" w:customStyle="1" w:styleId="xl115">
    <w:name w:val="xl115"/>
    <w:basedOn w:val="Normal"/>
    <w:rsid w:val="005F78C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116">
    <w:name w:val="xl116"/>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val="0"/>
      <w:iCs w:val="0"/>
      <w:lang w:val="tr-TR" w:eastAsia="tr-TR"/>
    </w:rPr>
  </w:style>
  <w:style w:type="paragraph" w:customStyle="1" w:styleId="xl117">
    <w:name w:val="xl117"/>
    <w:basedOn w:val="Normal"/>
    <w:rsid w:val="005F78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i w:val="0"/>
      <w:iCs w:val="0"/>
      <w:lang w:val="tr-TR" w:eastAsia="tr-TR"/>
    </w:rPr>
  </w:style>
  <w:style w:type="paragraph" w:customStyle="1" w:styleId="xl118">
    <w:name w:val="xl118"/>
    <w:basedOn w:val="Normal"/>
    <w:rsid w:val="005F78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lang w:val="tr-TR" w:eastAsia="tr-TR"/>
    </w:rPr>
  </w:style>
  <w:style w:type="paragraph" w:customStyle="1" w:styleId="xl119">
    <w:name w:val="xl119"/>
    <w:basedOn w:val="Normal"/>
    <w:rsid w:val="005F78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i w:val="0"/>
      <w:iCs w:val="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555237142">
          <w:marLeft w:val="360"/>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395320184">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sChild>
    </w:div>
    <w:div w:id="459305111">
      <w:bodyDiv w:val="1"/>
      <w:marLeft w:val="0"/>
      <w:marRight w:val="0"/>
      <w:marTop w:val="0"/>
      <w:marBottom w:val="0"/>
      <w:divBdr>
        <w:top w:val="none" w:sz="0" w:space="0" w:color="auto"/>
        <w:left w:val="none" w:sz="0" w:space="0" w:color="auto"/>
        <w:bottom w:val="none" w:sz="0" w:space="0" w:color="auto"/>
        <w:right w:val="none" w:sz="0" w:space="0" w:color="auto"/>
      </w:divBdr>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547491769">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794758188">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352487578">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848210821">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198423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hyperlink" Target="mailto:imamoglubelediyesi@mynet.com" TargetMode="External"/><Relationship Id="rId21" Type="http://schemas.openxmlformats.org/officeDocument/2006/relationships/header" Target="header1.xml"/><Relationship Id="rId42" Type="http://schemas.openxmlformats.org/officeDocument/2006/relationships/hyperlink" Target="https://tr.wikipedia.org/wiki/%C4%B0ncirlik_%C3%9Css%C3%BC" TargetMode="External"/><Relationship Id="rId47" Type="http://schemas.openxmlformats.org/officeDocument/2006/relationships/image" Target="media/image20.png"/><Relationship Id="rId63" Type="http://schemas.openxmlformats.org/officeDocument/2006/relationships/image" Target="media/image29.jpeg"/><Relationship Id="rId68" Type="http://schemas.openxmlformats.org/officeDocument/2006/relationships/hyperlink" Target="https://tr.wikipedia.org/wiki/Tomarza,_Kayseri" TargetMode="External"/><Relationship Id="rId84" Type="http://schemas.openxmlformats.org/officeDocument/2006/relationships/hyperlink" Target="mailto:ufuk.kalkan@kgm.gov.tr" TargetMode="External"/><Relationship Id="rId89" Type="http://schemas.openxmlformats.org/officeDocument/2006/relationships/hyperlink" Target="mailto:mehmety&#305;ld&#305;zhan@ogm.gov.tr" TargetMode="External"/><Relationship Id="rId112" Type="http://schemas.openxmlformats.org/officeDocument/2006/relationships/hyperlink" Target="mailto:k.moglu@hotmail.com" TargetMode="External"/><Relationship Id="rId133" Type="http://schemas.openxmlformats.org/officeDocument/2006/relationships/fontTable" Target="fontTable.xml"/><Relationship Id="rId16" Type="http://schemas.openxmlformats.org/officeDocument/2006/relationships/diagramQuickStyle" Target="diagrams/quickStyle1.xml"/><Relationship Id="rId107" Type="http://schemas.openxmlformats.org/officeDocument/2006/relationships/hyperlink" Target="mailto:gokhanbeyaz@karaisali.bel.tr" TargetMode="External"/><Relationship Id="rId11" Type="http://schemas.openxmlformats.org/officeDocument/2006/relationships/image" Target="media/image2.jpeg"/><Relationship Id="rId32" Type="http://schemas.openxmlformats.org/officeDocument/2006/relationships/image" Target="media/image15.jpeg"/><Relationship Id="rId37" Type="http://schemas.openxmlformats.org/officeDocument/2006/relationships/hyperlink" Target="https://tr.wikipedia.org/wiki/Y%C3%BCre%C4%9Fir" TargetMode="External"/><Relationship Id="rId53" Type="http://schemas.openxmlformats.org/officeDocument/2006/relationships/hyperlink" Target="https://tr.wikipedia.org/wiki/Belde" TargetMode="External"/><Relationship Id="rId58" Type="http://schemas.openxmlformats.org/officeDocument/2006/relationships/image" Target="media/image24.jpeg"/><Relationship Id="rId74" Type="http://schemas.openxmlformats.org/officeDocument/2006/relationships/hyperlink" Target="mailto:aladag.belediyesi@mynet.com" TargetMode="External"/><Relationship Id="rId79" Type="http://schemas.openxmlformats.org/officeDocument/2006/relationships/hyperlink" Target="mailto:fenisleri@karatas.bel.tr" TargetMode="External"/><Relationship Id="rId102" Type="http://schemas.openxmlformats.org/officeDocument/2006/relationships/hyperlink" Target="mailto:gzmcnsa@gmail.com" TargetMode="External"/><Relationship Id="rId123" Type="http://schemas.openxmlformats.org/officeDocument/2006/relationships/hyperlink" Target="mailto:mahmutdonmez@dsi.gov.tr" TargetMode="External"/><Relationship Id="rId128" Type="http://schemas.openxmlformats.org/officeDocument/2006/relationships/hyperlink" Target="mailto:senayartuker@hotmail.com" TargetMode="External"/><Relationship Id="rId5" Type="http://schemas.openxmlformats.org/officeDocument/2006/relationships/webSettings" Target="webSettings.xml"/><Relationship Id="rId90" Type="http://schemas.openxmlformats.org/officeDocument/2006/relationships/hyperlink" Target="mailto:ozdemirkoca@ogm.gov.tr" TargetMode="External"/><Relationship Id="rId95" Type="http://schemas.openxmlformats.org/officeDocument/2006/relationships/hyperlink" Target="mailto:karakassalih1@gmail.com" TargetMode="External"/><Relationship Id="rId14" Type="http://schemas.openxmlformats.org/officeDocument/2006/relationships/diagramData" Target="diagrams/data1.xml"/><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tr.wikipedia.org/wiki/%C4%B0ncirlik" TargetMode="External"/><Relationship Id="rId48" Type="http://schemas.openxmlformats.org/officeDocument/2006/relationships/hyperlink" Target="https://tr.wikipedia.org/wiki/Adana" TargetMode="External"/><Relationship Id="rId56" Type="http://schemas.openxmlformats.org/officeDocument/2006/relationships/image" Target="media/image23.png"/><Relationship Id="rId64" Type="http://schemas.openxmlformats.org/officeDocument/2006/relationships/image" Target="media/image30.jpeg"/><Relationship Id="rId69" Type="http://schemas.openxmlformats.org/officeDocument/2006/relationships/hyperlink" Target="https://tr.wikipedia.org/wiki/Saimbeyli" TargetMode="External"/><Relationship Id="rId77" Type="http://schemas.openxmlformats.org/officeDocument/2006/relationships/hyperlink" Target="mailto:ademt@ilbank.gov.tr" TargetMode="External"/><Relationship Id="rId100" Type="http://schemas.openxmlformats.org/officeDocument/2006/relationships/hyperlink" Target="mailto:suphicivelek@gmail.com" TargetMode="External"/><Relationship Id="rId105" Type="http://schemas.openxmlformats.org/officeDocument/2006/relationships/hyperlink" Target="mailto:ozan.safak@icisleri.gov.tr" TargetMode="External"/><Relationship Id="rId113" Type="http://schemas.openxmlformats.org/officeDocument/2006/relationships/hyperlink" Target="mailto:kerem.fetullahoglu@gmail.com" TargetMode="External"/><Relationship Id="rId118" Type="http://schemas.openxmlformats.org/officeDocument/2006/relationships/hyperlink" Target="mailto:kardelen__erdogan@hotmail.com" TargetMode="External"/><Relationship Id="rId126" Type="http://schemas.openxmlformats.org/officeDocument/2006/relationships/hyperlink" Target="mailto:mehmetargunsah@gmail.com" TargetMode="External"/><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tr.wikipedia.org/wiki/Ceyhan" TargetMode="External"/><Relationship Id="rId72" Type="http://schemas.openxmlformats.org/officeDocument/2006/relationships/hyperlink" Target="mailto:aladag.belediyesi@mynet.com" TargetMode="External"/><Relationship Id="rId80" Type="http://schemas.openxmlformats.org/officeDocument/2006/relationships/hyperlink" Target="mailto:imar@karatas.bel.tr" TargetMode="External"/><Relationship Id="rId85" Type="http://schemas.openxmlformats.org/officeDocument/2006/relationships/hyperlink" Target="mailto:kezban.kutsal@kgm.gov.tr" TargetMode="External"/><Relationship Id="rId93" Type="http://schemas.openxmlformats.org/officeDocument/2006/relationships/hyperlink" Target="mailto:tanersavur@gmail.com" TargetMode="External"/><Relationship Id="rId98" Type="http://schemas.openxmlformats.org/officeDocument/2006/relationships/hyperlink" Target="mailto:duyguargunsah@gmail.com" TargetMode="External"/><Relationship Id="rId121" Type="http://schemas.openxmlformats.org/officeDocument/2006/relationships/hyperlink" Target="mailto:can_cetin01@hot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header" Target="header2.xml"/><Relationship Id="rId33" Type="http://schemas.openxmlformats.org/officeDocument/2006/relationships/image" Target="media/image16.jpeg"/><Relationship Id="rId38" Type="http://schemas.openxmlformats.org/officeDocument/2006/relationships/hyperlink" Target="https://tr.wikipedia.org/wiki/Karaisal%C4%B1" TargetMode="External"/><Relationship Id="rId46" Type="http://schemas.openxmlformats.org/officeDocument/2006/relationships/image" Target="media/image19.png"/><Relationship Id="rId59" Type="http://schemas.openxmlformats.org/officeDocument/2006/relationships/image" Target="media/image25.jpeg"/><Relationship Id="rId67" Type="http://schemas.openxmlformats.org/officeDocument/2006/relationships/hyperlink" Target="https://tr.wikipedia.org/wiki/Develi,_Kayseri" TargetMode="External"/><Relationship Id="rId103" Type="http://schemas.openxmlformats.org/officeDocument/2006/relationships/hyperlink" Target="mailto:enginproje@hotmail.com" TargetMode="External"/><Relationship Id="rId108" Type="http://schemas.openxmlformats.org/officeDocument/2006/relationships/hyperlink" Target="mailto:fatihbulbul@karaisali.bel.tr" TargetMode="External"/><Relationship Id="rId116" Type="http://schemas.openxmlformats.org/officeDocument/2006/relationships/hyperlink" Target="mailto:sitkisenduran@hotmail.com" TargetMode="External"/><Relationship Id="rId124" Type="http://schemas.openxmlformats.org/officeDocument/2006/relationships/hyperlink" Target="mailto:gildirmucahid@gmail.com" TargetMode="External"/><Relationship Id="rId129" Type="http://schemas.openxmlformats.org/officeDocument/2006/relationships/hyperlink" Target="mailto:daghantaner@hotmail.com" TargetMode="External"/><Relationship Id="rId20" Type="http://schemas.openxmlformats.org/officeDocument/2006/relationships/image" Target="media/image6.png"/><Relationship Id="rId41" Type="http://schemas.openxmlformats.org/officeDocument/2006/relationships/hyperlink" Target="https://tr.wikipedia.org/wiki/%C3%87atalan" TargetMode="External"/><Relationship Id="rId54" Type="http://schemas.openxmlformats.org/officeDocument/2006/relationships/hyperlink" Target="https://tr.wikipedia.org/wiki/K%C3%B6y" TargetMode="External"/><Relationship Id="rId62" Type="http://schemas.openxmlformats.org/officeDocument/2006/relationships/image" Target="media/image28.jpeg"/><Relationship Id="rId70" Type="http://schemas.openxmlformats.org/officeDocument/2006/relationships/hyperlink" Target="https://tr.wikipedia.org/wiki/Sar%C4%B1z" TargetMode="External"/><Relationship Id="rId75" Type="http://schemas.openxmlformats.org/officeDocument/2006/relationships/hyperlink" Target="mailto:ybaltaci@ilbank.gov.tr" TargetMode="External"/><Relationship Id="rId83" Type="http://schemas.openxmlformats.org/officeDocument/2006/relationships/hyperlink" Target="mailto:imar@karatas.bel.tr" TargetMode="External"/><Relationship Id="rId88" Type="http://schemas.openxmlformats.org/officeDocument/2006/relationships/hyperlink" Target="mailto:osmn_ozturk51@hotmail.com" TargetMode="External"/><Relationship Id="rId91" Type="http://schemas.openxmlformats.org/officeDocument/2006/relationships/hyperlink" Target="mailto:abdullahakbas@ogm.gov.tr" TargetMode="External"/><Relationship Id="rId96" Type="http://schemas.openxmlformats.org/officeDocument/2006/relationships/hyperlink" Target="mailto:cagdaskaya99@gmail.com" TargetMode="External"/><Relationship Id="rId111" Type="http://schemas.openxmlformats.org/officeDocument/2006/relationships/hyperlink" Target="mailto:sedatgunacti@hotmail.com" TargetMode="External"/><Relationship Id="rId132" Type="http://schemas.openxmlformats.org/officeDocument/2006/relationships/image" Target="media/image32.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yperlink" Target="https://tr.wikipedia.org/wiki/Sar%C4%B1%C3%A7am" TargetMode="External"/><Relationship Id="rId49" Type="http://schemas.openxmlformats.org/officeDocument/2006/relationships/image" Target="media/image21.png"/><Relationship Id="rId57" Type="http://schemas.openxmlformats.org/officeDocument/2006/relationships/hyperlink" Target="https://tr.wikipedia.org/wiki/Kilometrekare" TargetMode="External"/><Relationship Id="rId106" Type="http://schemas.openxmlformats.org/officeDocument/2006/relationships/hyperlink" Target="mailto:seckin.direk@icisleri.gov.tr" TargetMode="External"/><Relationship Id="rId114" Type="http://schemas.openxmlformats.org/officeDocument/2006/relationships/hyperlink" Target="mailto:Akurtulgan@hotmail.com" TargetMode="External"/><Relationship Id="rId119" Type="http://schemas.openxmlformats.org/officeDocument/2006/relationships/hyperlink" Target="mailto:npekcetin@windowsline.com" TargetMode="External"/><Relationship Id="rId127" Type="http://schemas.openxmlformats.org/officeDocument/2006/relationships/hyperlink" Target="mailto:hkkfrkgns_05@hotmail.com" TargetMode="External"/><Relationship Id="rId10" Type="http://schemas.openxmlformats.org/officeDocument/2006/relationships/image" Target="media/image1.png"/><Relationship Id="rId31" Type="http://schemas.openxmlformats.org/officeDocument/2006/relationships/image" Target="media/image14.jpeg"/><Relationship Id="rId44" Type="http://schemas.openxmlformats.org/officeDocument/2006/relationships/hyperlink" Target="https://tr.wikipedia.org/wiki/Sabanc%C4%B1" TargetMode="External"/><Relationship Id="rId52" Type="http://schemas.openxmlformats.org/officeDocument/2006/relationships/image" Target="media/image22.png"/><Relationship Id="rId60" Type="http://schemas.openxmlformats.org/officeDocument/2006/relationships/image" Target="media/image26.jpeg"/><Relationship Id="rId65" Type="http://schemas.openxmlformats.org/officeDocument/2006/relationships/hyperlink" Target="https://tr.wikipedia.org/wiki/Kahramanmara%C5%9F" TargetMode="External"/><Relationship Id="rId73" Type="http://schemas.openxmlformats.org/officeDocument/2006/relationships/hyperlink" Target="mailto:aladag.belediyesi@mynet.com" TargetMode="External"/><Relationship Id="rId78" Type="http://schemas.openxmlformats.org/officeDocument/2006/relationships/hyperlink" Target="mailto:Dasahin@ilbank.gov.tr" TargetMode="External"/><Relationship Id="rId81" Type="http://schemas.openxmlformats.org/officeDocument/2006/relationships/hyperlink" Target="mailto:imar@karatas.bel.tr" TargetMode="External"/><Relationship Id="rId86" Type="http://schemas.openxmlformats.org/officeDocument/2006/relationships/hyperlink" Target="mailto:sedatsimsek@hotmail.com.tr" TargetMode="External"/><Relationship Id="rId94" Type="http://schemas.openxmlformats.org/officeDocument/2006/relationships/hyperlink" Target="mailto:leventmeray@hotmail.com" TargetMode="External"/><Relationship Id="rId99" Type="http://schemas.openxmlformats.org/officeDocument/2006/relationships/hyperlink" Target="mailto:ahmet.uncu0179@gmail.com" TargetMode="External"/><Relationship Id="rId101" Type="http://schemas.openxmlformats.org/officeDocument/2006/relationships/hyperlink" Target="mailto:kamilsurenkok@gmail.com" TargetMode="External"/><Relationship Id="rId122" Type="http://schemas.openxmlformats.org/officeDocument/2006/relationships/hyperlink" Target="mailto:sabanyildirim@dsi.gov.tr" TargetMode="External"/><Relationship Id="rId130" Type="http://schemas.openxmlformats.org/officeDocument/2006/relationships/hyperlink" Target="mailto:aytacbasdan@hotmail.co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microsoft.com/office/2007/relationships/diagramDrawing" Target="diagrams/drawing1.xml"/><Relationship Id="rId39" Type="http://schemas.openxmlformats.org/officeDocument/2006/relationships/hyperlink" Target="https://tr.wikipedia.org/wiki/%C3%87ukurova" TargetMode="External"/><Relationship Id="rId109" Type="http://schemas.openxmlformats.org/officeDocument/2006/relationships/hyperlink" Target="mailto:emrah.tocu@hotmail.com" TargetMode="External"/><Relationship Id="rId34" Type="http://schemas.openxmlformats.org/officeDocument/2006/relationships/image" Target="media/image17.png"/><Relationship Id="rId50" Type="http://schemas.openxmlformats.org/officeDocument/2006/relationships/hyperlink" Target="https://tr.wikipedia.org/wiki/Adana" TargetMode="External"/><Relationship Id="rId55" Type="http://schemas.openxmlformats.org/officeDocument/2006/relationships/hyperlink" Target="https://tr.wikipedia.org/wiki/Mahalle" TargetMode="External"/><Relationship Id="rId76" Type="http://schemas.openxmlformats.org/officeDocument/2006/relationships/hyperlink" Target="mailto:hozdemir1@ilbank.gov.tr" TargetMode="External"/><Relationship Id="rId97" Type="http://schemas.openxmlformats.org/officeDocument/2006/relationships/hyperlink" Target="mailto:ztbayburt@gmail.com" TargetMode="External"/><Relationship Id="rId104" Type="http://schemas.openxmlformats.org/officeDocument/2006/relationships/hyperlink" Target="mailto:seyit.onder@icisleri.gov.tr" TargetMode="External"/><Relationship Id="rId120" Type="http://schemas.openxmlformats.org/officeDocument/2006/relationships/hyperlink" Target="mailto:gozdeaskin@gmail.com" TargetMode="External"/><Relationship Id="rId125" Type="http://schemas.openxmlformats.org/officeDocument/2006/relationships/hyperlink" Target="mailto:zfr.group23@gmail.com" TargetMode="External"/><Relationship Id="rId7" Type="http://schemas.openxmlformats.org/officeDocument/2006/relationships/endnotes" Target="endnotes.xml"/><Relationship Id="rId71" Type="http://schemas.openxmlformats.org/officeDocument/2006/relationships/hyperlink" Target="mailto:aladag.belediyesi@mynet.com" TargetMode="External"/><Relationship Id="rId92" Type="http://schemas.openxmlformats.org/officeDocument/2006/relationships/hyperlink" Target="mailto:fatihgencoglan@ogm.gov.tr"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9.png"/><Relationship Id="rId40" Type="http://schemas.openxmlformats.org/officeDocument/2006/relationships/hyperlink" Target="https://tr.wikipedia.org/wiki/Seyhan" TargetMode="External"/><Relationship Id="rId45" Type="http://schemas.openxmlformats.org/officeDocument/2006/relationships/hyperlink" Target="https://tr.wikipedia.org/wiki/%C3%87ukurova_%C3%9Cniversitesi" TargetMode="External"/><Relationship Id="rId66" Type="http://schemas.openxmlformats.org/officeDocument/2006/relationships/hyperlink" Target="https://tr.wikipedia.org/wiki/G%C3%B6ksun,_Kahramanmara%C5%9F" TargetMode="External"/><Relationship Id="rId87" Type="http://schemas.openxmlformats.org/officeDocument/2006/relationships/hyperlink" Target="mailto:okaokyuz-fen@hotmail.com" TargetMode="External"/><Relationship Id="rId110" Type="http://schemas.openxmlformats.org/officeDocument/2006/relationships/hyperlink" Target="mailto:oguzhannergiz427@gmail.com" TargetMode="External"/><Relationship Id="rId115" Type="http://schemas.openxmlformats.org/officeDocument/2006/relationships/hyperlink" Target="mailto:elifsecilblt@hotmail.com" TargetMode="External"/><Relationship Id="rId131" Type="http://schemas.openxmlformats.org/officeDocument/2006/relationships/image" Target="media/image31.tiff"/><Relationship Id="rId61" Type="http://schemas.openxmlformats.org/officeDocument/2006/relationships/image" Target="media/image27.jpeg"/><Relationship Id="rId82" Type="http://schemas.openxmlformats.org/officeDocument/2006/relationships/hyperlink" Target="mailto:fenisleri@karatas.bel.tr" TargetMode="External"/><Relationship Id="rId19"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208FF6-C01A-4654-BE08-45AEBD7C3205}" type="doc">
      <dgm:prSet loTypeId="urn:microsoft.com/office/officeart/2005/8/layout/radial3" loCatId="relationship" qsTypeId="urn:microsoft.com/office/officeart/2005/8/quickstyle/simple4" qsCatId="simple" csTypeId="urn:microsoft.com/office/officeart/2005/8/colors/accent1_4" csCatId="accent1" phldr="1"/>
      <dgm:spPr/>
      <dgm:t>
        <a:bodyPr/>
        <a:lstStyle/>
        <a:p>
          <a:endParaRPr lang="tr-TR"/>
        </a:p>
      </dgm:t>
    </dgm:pt>
    <dgm:pt modelId="{C35775DD-097E-4F54-9726-CF9E10D58B5A}">
      <dgm:prSet phldrT="[Text]" custT="1"/>
      <dgm:spPr>
        <a:solidFill>
          <a:srgbClr val="002060"/>
        </a:solidFill>
      </dgm:spPr>
      <dgm:t>
        <a:bodyPr/>
        <a:lstStyle/>
        <a:p>
          <a:pPr algn="ctr"/>
          <a:endParaRPr lang="tr-TR" sz="1200">
            <a:solidFill>
              <a:schemeClr val="bg1"/>
            </a:solidFill>
          </a:endParaRPr>
        </a:p>
        <a:p>
          <a:pPr algn="ctr"/>
          <a:r>
            <a:rPr lang="tr-TR" sz="1200">
              <a:solidFill>
                <a:schemeClr val="bg1"/>
              </a:solidFill>
            </a:rPr>
            <a:t>ÇEVRE ve ŞEHİRCİLİK</a:t>
          </a:r>
        </a:p>
        <a:p>
          <a:pPr algn="ctr"/>
          <a:r>
            <a:rPr lang="tr-TR" sz="1200">
              <a:solidFill>
                <a:schemeClr val="bg1"/>
              </a:solidFill>
            </a:rPr>
            <a:t>İl Müdürlüğü</a:t>
          </a:r>
        </a:p>
      </dgm:t>
    </dgm:pt>
    <dgm:pt modelId="{5D063341-2D65-45B4-A8DC-0DC527049297}" type="parTrans" cxnId="{2D6A0FE7-AE8B-465E-9298-227276053399}">
      <dgm:prSet/>
      <dgm:spPr/>
      <dgm:t>
        <a:bodyPr/>
        <a:lstStyle/>
        <a:p>
          <a:pPr algn="ctr"/>
          <a:endParaRPr lang="tr-TR"/>
        </a:p>
      </dgm:t>
    </dgm:pt>
    <dgm:pt modelId="{D81688C2-B851-4BAF-9633-960B678AE283}" type="sibTrans" cxnId="{2D6A0FE7-AE8B-465E-9298-227276053399}">
      <dgm:prSet/>
      <dgm:spPr/>
      <dgm:t>
        <a:bodyPr/>
        <a:lstStyle/>
        <a:p>
          <a:pPr algn="ctr"/>
          <a:endParaRPr lang="tr-TR"/>
        </a:p>
      </dgm:t>
    </dgm:pt>
    <dgm:pt modelId="{D09AF637-0EF9-4FD2-AB1C-51B71B67DA1A}">
      <dgm:prSet phldrT="[Text]"/>
      <dgm:spPr>
        <a:solidFill>
          <a:srgbClr val="00B0F0"/>
        </a:solidFill>
        <a:ln>
          <a:solidFill>
            <a:srgbClr val="00B0F0"/>
          </a:solidFill>
        </a:ln>
      </dgm:spPr>
      <dgm:t>
        <a:bodyPr/>
        <a:lstStyle/>
        <a:p>
          <a:pPr algn="ctr"/>
          <a:r>
            <a:rPr lang="tr-TR" i="1">
              <a:solidFill>
                <a:schemeClr val="bg1"/>
              </a:solidFill>
            </a:rPr>
            <a:t>İL </a:t>
          </a:r>
          <a:r>
            <a:rPr lang="en-US" i="1">
              <a:solidFill>
                <a:schemeClr val="bg1"/>
              </a:solidFill>
            </a:rPr>
            <a:t>JANDARMA KOMUTANLIĞI</a:t>
          </a:r>
          <a:endParaRPr lang="tr-TR" i="0">
            <a:solidFill>
              <a:schemeClr val="bg1"/>
            </a:solidFill>
          </a:endParaRPr>
        </a:p>
      </dgm:t>
    </dgm:pt>
    <dgm:pt modelId="{68F37682-FF9F-4E2F-8BC6-58ADD5A3DBBA}" type="parTrans" cxnId="{CF30AF54-5CBC-480F-8595-9A0907508955}">
      <dgm:prSet/>
      <dgm:spPr/>
      <dgm:t>
        <a:bodyPr/>
        <a:lstStyle/>
        <a:p>
          <a:pPr algn="ctr"/>
          <a:endParaRPr lang="tr-TR"/>
        </a:p>
      </dgm:t>
    </dgm:pt>
    <dgm:pt modelId="{81BE523B-2118-4BC1-9D98-D8877E7F9EC8}" type="sibTrans" cxnId="{CF30AF54-5CBC-480F-8595-9A0907508955}">
      <dgm:prSet/>
      <dgm:spPr/>
      <dgm:t>
        <a:bodyPr/>
        <a:lstStyle/>
        <a:p>
          <a:pPr algn="ctr"/>
          <a:endParaRPr lang="tr-TR"/>
        </a:p>
      </dgm:t>
    </dgm:pt>
    <dgm:pt modelId="{DB28D4AF-7450-4AA6-AB65-56A9C3480AD4}">
      <dgm:prSet phldrT="[Text]"/>
      <dgm:spPr>
        <a:solidFill>
          <a:srgbClr val="00B0F0"/>
        </a:solidFill>
        <a:ln>
          <a:solidFill>
            <a:srgbClr val="00B0F0"/>
          </a:solidFill>
        </a:ln>
      </dgm:spPr>
      <dgm:t>
        <a:bodyPr/>
        <a:lstStyle/>
        <a:p>
          <a:pPr algn="ctr"/>
          <a:r>
            <a:rPr lang="en-US" i="1">
              <a:solidFill>
                <a:schemeClr val="bg1"/>
              </a:solidFill>
            </a:rPr>
            <a:t>KARAYOLLARI </a:t>
          </a:r>
          <a:r>
            <a:rPr lang="tr-TR" i="1">
              <a:solidFill>
                <a:schemeClr val="bg1"/>
              </a:solidFill>
            </a:rPr>
            <a:t>57. ŞUBE ŞEFLİĞİ</a:t>
          </a:r>
          <a:endParaRPr lang="tr-TR">
            <a:solidFill>
              <a:schemeClr val="bg1"/>
            </a:solidFill>
          </a:endParaRPr>
        </a:p>
      </dgm:t>
    </dgm:pt>
    <dgm:pt modelId="{58D006C0-F04C-4C79-9B62-EF944D463503}" type="sibTrans" cxnId="{6CE8B98C-3141-49E6-BAC9-DBCD91028057}">
      <dgm:prSet/>
      <dgm:spPr/>
      <dgm:t>
        <a:bodyPr/>
        <a:lstStyle/>
        <a:p>
          <a:pPr algn="ctr"/>
          <a:endParaRPr lang="tr-TR"/>
        </a:p>
      </dgm:t>
    </dgm:pt>
    <dgm:pt modelId="{BAD64AB1-F640-4412-92DA-77BC4478D6C1}" type="parTrans" cxnId="{6CE8B98C-3141-49E6-BAC9-DBCD91028057}">
      <dgm:prSet/>
      <dgm:spPr/>
      <dgm:t>
        <a:bodyPr/>
        <a:lstStyle/>
        <a:p>
          <a:pPr algn="ctr"/>
          <a:endParaRPr lang="tr-TR"/>
        </a:p>
      </dgm:t>
    </dgm:pt>
    <dgm:pt modelId="{55B1A76E-D895-4569-9158-8D2986ADBA0C}">
      <dgm:prSet phldrT="[Text]"/>
      <dgm:spPr>
        <a:solidFill>
          <a:srgbClr val="00B0F0"/>
        </a:solidFill>
        <a:ln>
          <a:solidFill>
            <a:srgbClr val="00B0F0"/>
          </a:solidFill>
        </a:ln>
      </dgm:spPr>
      <dgm:t>
        <a:bodyPr/>
        <a:lstStyle/>
        <a:p>
          <a:pPr algn="ctr"/>
          <a:r>
            <a:rPr lang="en-US" i="1">
              <a:solidFill>
                <a:schemeClr val="bg1"/>
              </a:solidFill>
            </a:rPr>
            <a:t>DEVLET SU İŞLERİ </a:t>
          </a:r>
          <a:r>
            <a:rPr lang="tr-TR" i="1">
              <a:solidFill>
                <a:schemeClr val="bg1"/>
              </a:solidFill>
            </a:rPr>
            <a:t>6.</a:t>
          </a:r>
          <a:r>
            <a:rPr lang="en-US" i="1">
              <a:solidFill>
                <a:schemeClr val="bg1"/>
              </a:solidFill>
            </a:rPr>
            <a:t>BÖLGE MÜDÜRLÜĞÜ</a:t>
          </a:r>
          <a:endParaRPr lang="tr-TR">
            <a:solidFill>
              <a:schemeClr val="bg1"/>
            </a:solidFill>
          </a:endParaRPr>
        </a:p>
      </dgm:t>
    </dgm:pt>
    <dgm:pt modelId="{0CDA939E-079E-4D1F-B79E-7EBACB3D7F22}" type="parTrans" cxnId="{099C81BE-A2C7-4895-A2A6-075BA041E141}">
      <dgm:prSet/>
      <dgm:spPr/>
      <dgm:t>
        <a:bodyPr/>
        <a:lstStyle/>
        <a:p>
          <a:endParaRPr lang="tr-TR"/>
        </a:p>
      </dgm:t>
    </dgm:pt>
    <dgm:pt modelId="{9CF5C63F-529B-4C68-AAA1-BF79C7143D81}" type="sibTrans" cxnId="{099C81BE-A2C7-4895-A2A6-075BA041E141}">
      <dgm:prSet/>
      <dgm:spPr/>
      <dgm:t>
        <a:bodyPr/>
        <a:lstStyle/>
        <a:p>
          <a:endParaRPr lang="tr-TR"/>
        </a:p>
      </dgm:t>
    </dgm:pt>
    <dgm:pt modelId="{2ED79A22-6500-4DDE-B636-E4FE8D5DAA1A}">
      <dgm:prSet phldrT="[Text]"/>
      <dgm:spPr>
        <a:solidFill>
          <a:srgbClr val="00B0F0"/>
        </a:solidFill>
        <a:ln>
          <a:solidFill>
            <a:srgbClr val="00B0F0"/>
          </a:solidFill>
        </a:ln>
      </dgm:spPr>
      <dgm:t>
        <a:bodyPr/>
        <a:lstStyle/>
        <a:p>
          <a:pPr algn="ctr"/>
          <a:r>
            <a:rPr lang="en-US" i="1">
              <a:solidFill>
                <a:schemeClr val="bg1"/>
              </a:solidFill>
            </a:rPr>
            <a:t>İL EMNİYET MÜDÜRLÜĞÜ</a:t>
          </a:r>
          <a:endParaRPr lang="tr-TR">
            <a:solidFill>
              <a:schemeClr val="bg1"/>
            </a:solidFill>
          </a:endParaRPr>
        </a:p>
      </dgm:t>
    </dgm:pt>
    <dgm:pt modelId="{A1B63AA0-EC42-4B2D-ADD0-2051B65E64E8}" type="parTrans" cxnId="{825A5ECD-C79F-4160-9497-E7FF66101B74}">
      <dgm:prSet/>
      <dgm:spPr/>
      <dgm:t>
        <a:bodyPr/>
        <a:lstStyle/>
        <a:p>
          <a:endParaRPr lang="tr-TR"/>
        </a:p>
      </dgm:t>
    </dgm:pt>
    <dgm:pt modelId="{B7D5AB0E-1A27-4B06-9BEA-7C9264FB8C59}" type="sibTrans" cxnId="{825A5ECD-C79F-4160-9497-E7FF66101B74}">
      <dgm:prSet/>
      <dgm:spPr/>
      <dgm:t>
        <a:bodyPr/>
        <a:lstStyle/>
        <a:p>
          <a:endParaRPr lang="tr-TR"/>
        </a:p>
      </dgm:t>
    </dgm:pt>
    <dgm:pt modelId="{4AB3DD06-5720-4E8E-937E-BE43CB043BF1}">
      <dgm:prSet phldrT="[Text]"/>
      <dgm:spPr>
        <a:solidFill>
          <a:srgbClr val="00B0F0"/>
        </a:solidFill>
        <a:ln>
          <a:solidFill>
            <a:srgbClr val="00B0F0"/>
          </a:solidFill>
        </a:ln>
      </dgm:spPr>
      <dgm:t>
        <a:bodyPr/>
        <a:lstStyle/>
        <a:p>
          <a:pPr algn="ctr"/>
          <a:r>
            <a:rPr lang="tr-TR" i="1">
              <a:solidFill>
                <a:sysClr val="windowText" lastClr="000000"/>
              </a:solidFill>
            </a:rPr>
            <a:t>AFAD</a:t>
          </a:r>
          <a:r>
            <a:rPr lang="en-US" i="1">
              <a:solidFill>
                <a:sysClr val="windowText" lastClr="000000"/>
              </a:solidFill>
            </a:rPr>
            <a:t> İL MÜDÜRLÜĞÜ</a:t>
          </a:r>
          <a:endParaRPr lang="tr-TR">
            <a:solidFill>
              <a:sysClr val="windowText" lastClr="000000"/>
            </a:solidFill>
          </a:endParaRPr>
        </a:p>
      </dgm:t>
    </dgm:pt>
    <dgm:pt modelId="{608664C5-83D4-468C-8004-E2861A57C093}" type="parTrans" cxnId="{12F33AC9-6715-4373-AFB9-06768D412A58}">
      <dgm:prSet/>
      <dgm:spPr/>
      <dgm:t>
        <a:bodyPr/>
        <a:lstStyle/>
        <a:p>
          <a:endParaRPr lang="tr-TR"/>
        </a:p>
      </dgm:t>
    </dgm:pt>
    <dgm:pt modelId="{DB419B2F-06A3-415E-BEB4-E7D1C8F1BCAB}" type="sibTrans" cxnId="{12F33AC9-6715-4373-AFB9-06768D412A58}">
      <dgm:prSet/>
      <dgm:spPr/>
      <dgm:t>
        <a:bodyPr/>
        <a:lstStyle/>
        <a:p>
          <a:endParaRPr lang="tr-TR"/>
        </a:p>
      </dgm:t>
    </dgm:pt>
    <dgm:pt modelId="{F27652A8-C692-4C90-95B4-2206BB0D32A9}">
      <dgm:prSet phldrT="[Text]"/>
      <dgm:spPr>
        <a:solidFill>
          <a:srgbClr val="00B0F0"/>
        </a:solidFill>
        <a:ln>
          <a:solidFill>
            <a:srgbClr val="00B0F0"/>
          </a:solidFill>
        </a:ln>
      </dgm:spPr>
      <dgm:t>
        <a:bodyPr/>
        <a:lstStyle/>
        <a:p>
          <a:pPr algn="ctr"/>
          <a:r>
            <a:rPr lang="tr-TR">
              <a:solidFill>
                <a:schemeClr val="bg1"/>
              </a:solidFill>
            </a:rPr>
            <a:t>YATIRIM İZLEME KOORDİNASYON BAŞKANLIĞI</a:t>
          </a:r>
        </a:p>
      </dgm:t>
    </dgm:pt>
    <dgm:pt modelId="{426CDEBE-2DA3-4AAB-86A1-D38A0407EB9C}" type="parTrans" cxnId="{AF6D79A5-2A3C-4E19-A165-CE0520E723CD}">
      <dgm:prSet/>
      <dgm:spPr/>
      <dgm:t>
        <a:bodyPr/>
        <a:lstStyle/>
        <a:p>
          <a:endParaRPr lang="tr-TR"/>
        </a:p>
      </dgm:t>
    </dgm:pt>
    <dgm:pt modelId="{1337345F-91C5-46D0-A530-4A9FD9D3E3CF}" type="sibTrans" cxnId="{AF6D79A5-2A3C-4E19-A165-CE0520E723CD}">
      <dgm:prSet/>
      <dgm:spPr/>
      <dgm:t>
        <a:bodyPr/>
        <a:lstStyle/>
        <a:p>
          <a:endParaRPr lang="tr-TR"/>
        </a:p>
      </dgm:t>
    </dgm:pt>
    <dgm:pt modelId="{B700B2A9-D80A-4285-A4A0-0C531D4BF1D0}">
      <dgm:prSet phldrT="[Text]"/>
      <dgm:spPr>
        <a:solidFill>
          <a:srgbClr val="00B0F0"/>
        </a:solidFill>
        <a:ln>
          <a:solidFill>
            <a:srgbClr val="00B0F0"/>
          </a:solidFill>
        </a:ln>
      </dgm:spPr>
      <dgm:t>
        <a:bodyPr/>
        <a:lstStyle/>
        <a:p>
          <a:pPr algn="ctr"/>
          <a:r>
            <a:rPr lang="tr-TR">
              <a:solidFill>
                <a:schemeClr val="bg1"/>
              </a:solidFill>
            </a:rPr>
            <a:t>BELEDİYELER</a:t>
          </a:r>
        </a:p>
      </dgm:t>
    </dgm:pt>
    <dgm:pt modelId="{DC4B05A6-C91D-4DDD-8314-8C61190D18DF}" type="parTrans" cxnId="{544B9991-7C8E-4EF6-8206-FFE10C2C9217}">
      <dgm:prSet/>
      <dgm:spPr/>
      <dgm:t>
        <a:bodyPr/>
        <a:lstStyle/>
        <a:p>
          <a:endParaRPr lang="tr-TR"/>
        </a:p>
      </dgm:t>
    </dgm:pt>
    <dgm:pt modelId="{55AD647C-3FA7-40F9-9216-9EC74FBDDD0E}" type="sibTrans" cxnId="{544B9991-7C8E-4EF6-8206-FFE10C2C9217}">
      <dgm:prSet/>
      <dgm:spPr/>
      <dgm:t>
        <a:bodyPr/>
        <a:lstStyle/>
        <a:p>
          <a:endParaRPr lang="tr-TR"/>
        </a:p>
      </dgm:t>
    </dgm:pt>
    <dgm:pt modelId="{B79E15F2-3D49-45B4-B5C3-7BA70D8F1A60}">
      <dgm:prSet phldrT="[Text]"/>
      <dgm:spPr>
        <a:solidFill>
          <a:srgbClr val="00B0F0"/>
        </a:solidFill>
        <a:ln>
          <a:solidFill>
            <a:srgbClr val="00B0F0"/>
          </a:solidFill>
        </a:ln>
      </dgm:spPr>
      <dgm:t>
        <a:bodyPr/>
        <a:lstStyle/>
        <a:p>
          <a:pPr algn="ctr"/>
          <a:r>
            <a:rPr lang="tr-TR">
              <a:solidFill>
                <a:schemeClr val="bg1"/>
              </a:solidFill>
            </a:rPr>
            <a:t>STK'LAR</a:t>
          </a:r>
        </a:p>
      </dgm:t>
    </dgm:pt>
    <dgm:pt modelId="{754239A3-38CE-42A7-8AFD-D41BC895823B}" type="parTrans" cxnId="{72499769-C460-4F85-A0D0-1628BAC97CA1}">
      <dgm:prSet/>
      <dgm:spPr/>
      <dgm:t>
        <a:bodyPr/>
        <a:lstStyle/>
        <a:p>
          <a:endParaRPr lang="tr-TR"/>
        </a:p>
      </dgm:t>
    </dgm:pt>
    <dgm:pt modelId="{212422B2-A518-437C-A28B-762CCCDB4119}" type="sibTrans" cxnId="{72499769-C460-4F85-A0D0-1628BAC97CA1}">
      <dgm:prSet/>
      <dgm:spPr/>
      <dgm:t>
        <a:bodyPr/>
        <a:lstStyle/>
        <a:p>
          <a:endParaRPr lang="tr-TR"/>
        </a:p>
      </dgm:t>
    </dgm:pt>
    <dgm:pt modelId="{7A829DFF-EF01-42E9-B352-CF6E0CFDC18D}">
      <dgm:prSet phldrT="[Text]"/>
      <dgm:spPr>
        <a:solidFill>
          <a:srgbClr val="00B0F0"/>
        </a:solidFill>
        <a:ln>
          <a:solidFill>
            <a:srgbClr val="00B0F0"/>
          </a:solidFill>
        </a:ln>
      </dgm:spPr>
      <dgm:t>
        <a:bodyPr/>
        <a:lstStyle/>
        <a:p>
          <a:pPr algn="ctr"/>
          <a:r>
            <a:rPr lang="tr-TR">
              <a:solidFill>
                <a:schemeClr val="bg1"/>
              </a:solidFill>
            </a:rPr>
            <a:t>DİĞER KAMU KURUM VE KURULUŞLARI</a:t>
          </a:r>
        </a:p>
      </dgm:t>
    </dgm:pt>
    <dgm:pt modelId="{D0FFBE12-6C6B-4FDC-8A2D-C8AD0F706D8B}" type="parTrans" cxnId="{F26F6824-9101-484D-B770-B740E2D1B92C}">
      <dgm:prSet/>
      <dgm:spPr/>
      <dgm:t>
        <a:bodyPr/>
        <a:lstStyle/>
        <a:p>
          <a:endParaRPr lang="tr-TR"/>
        </a:p>
      </dgm:t>
    </dgm:pt>
    <dgm:pt modelId="{2A7C04D7-1121-49DE-9331-8ACB58F7CF8C}" type="sibTrans" cxnId="{F26F6824-9101-484D-B770-B740E2D1B92C}">
      <dgm:prSet/>
      <dgm:spPr/>
      <dgm:t>
        <a:bodyPr/>
        <a:lstStyle/>
        <a:p>
          <a:endParaRPr lang="tr-TR"/>
        </a:p>
      </dgm:t>
    </dgm:pt>
    <dgm:pt modelId="{CA3C6D0A-3CA2-49C0-9880-D90BC5B11EFD}">
      <dgm:prSet phldrT="[Text]"/>
      <dgm:spPr>
        <a:solidFill>
          <a:srgbClr val="00B0F0"/>
        </a:solidFill>
        <a:ln>
          <a:solidFill>
            <a:srgbClr val="00B0F0"/>
          </a:solidFill>
        </a:ln>
      </dgm:spPr>
      <dgm:t>
        <a:bodyPr/>
        <a:lstStyle/>
        <a:p>
          <a:pPr algn="ctr"/>
          <a:r>
            <a:rPr lang="tr-TR">
              <a:solidFill>
                <a:schemeClr val="bg1"/>
              </a:solidFill>
            </a:rPr>
            <a:t>ÜNİVERSİTELER</a:t>
          </a:r>
        </a:p>
      </dgm:t>
    </dgm:pt>
    <dgm:pt modelId="{CCFECDE0-525C-4C81-A753-54AAA7D211C1}" type="parTrans" cxnId="{F41CAA17-8016-472F-8120-8804B7C25AE5}">
      <dgm:prSet/>
      <dgm:spPr/>
      <dgm:t>
        <a:bodyPr/>
        <a:lstStyle/>
        <a:p>
          <a:endParaRPr lang="tr-TR"/>
        </a:p>
      </dgm:t>
    </dgm:pt>
    <dgm:pt modelId="{3A743F3A-5C3F-48A0-B8B7-D14B74958B94}" type="sibTrans" cxnId="{F41CAA17-8016-472F-8120-8804B7C25AE5}">
      <dgm:prSet/>
      <dgm:spPr/>
      <dgm:t>
        <a:bodyPr/>
        <a:lstStyle/>
        <a:p>
          <a:endParaRPr lang="tr-TR"/>
        </a:p>
      </dgm:t>
    </dgm:pt>
    <dgm:pt modelId="{F82F9F19-3548-4E07-A342-B99BEAC3BC5F}" type="pres">
      <dgm:prSet presAssocID="{49208FF6-C01A-4654-BE08-45AEBD7C3205}" presName="composite" presStyleCnt="0">
        <dgm:presLayoutVars>
          <dgm:chMax val="1"/>
          <dgm:dir/>
          <dgm:resizeHandles val="exact"/>
        </dgm:presLayoutVars>
      </dgm:prSet>
      <dgm:spPr/>
      <dgm:t>
        <a:bodyPr/>
        <a:lstStyle/>
        <a:p>
          <a:endParaRPr lang="tr-TR"/>
        </a:p>
      </dgm:t>
    </dgm:pt>
    <dgm:pt modelId="{226B057A-21D9-4E1C-987B-B7C75AA89796}" type="pres">
      <dgm:prSet presAssocID="{49208FF6-C01A-4654-BE08-45AEBD7C3205}" presName="radial" presStyleCnt="0">
        <dgm:presLayoutVars>
          <dgm:animLvl val="ctr"/>
        </dgm:presLayoutVars>
      </dgm:prSet>
      <dgm:spPr/>
    </dgm:pt>
    <dgm:pt modelId="{F01D1673-0993-41AE-B3AB-9E7D9AF1A269}" type="pres">
      <dgm:prSet presAssocID="{C35775DD-097E-4F54-9726-CF9E10D58B5A}" presName="centerShape" presStyleLbl="vennNode1" presStyleIdx="0" presStyleCnt="11" custScaleX="60855" custScaleY="62997"/>
      <dgm:spPr/>
      <dgm:t>
        <a:bodyPr/>
        <a:lstStyle/>
        <a:p>
          <a:endParaRPr lang="tr-TR"/>
        </a:p>
      </dgm:t>
    </dgm:pt>
    <dgm:pt modelId="{99289F6B-9677-4E23-8C3B-286407392694}" type="pres">
      <dgm:prSet presAssocID="{D09AF637-0EF9-4FD2-AB1C-51B71B67DA1A}" presName="node" presStyleLbl="vennNode1" presStyleIdx="1" presStyleCnt="11">
        <dgm:presLayoutVars>
          <dgm:bulletEnabled val="1"/>
        </dgm:presLayoutVars>
      </dgm:prSet>
      <dgm:spPr/>
      <dgm:t>
        <a:bodyPr/>
        <a:lstStyle/>
        <a:p>
          <a:endParaRPr lang="tr-TR"/>
        </a:p>
      </dgm:t>
    </dgm:pt>
    <dgm:pt modelId="{5CC25B7E-8815-4554-94B0-E165F2B96E6C}" type="pres">
      <dgm:prSet presAssocID="{DB28D4AF-7450-4AA6-AB65-56A9C3480AD4}" presName="node" presStyleLbl="vennNode1" presStyleIdx="2" presStyleCnt="11">
        <dgm:presLayoutVars>
          <dgm:bulletEnabled val="1"/>
        </dgm:presLayoutVars>
      </dgm:prSet>
      <dgm:spPr/>
      <dgm:t>
        <a:bodyPr/>
        <a:lstStyle/>
        <a:p>
          <a:endParaRPr lang="tr-TR"/>
        </a:p>
      </dgm:t>
    </dgm:pt>
    <dgm:pt modelId="{A9DCFBBB-0A90-419B-8B31-ACE4CD4A5A33}" type="pres">
      <dgm:prSet presAssocID="{CA3C6D0A-3CA2-49C0-9880-D90BC5B11EFD}" presName="node" presStyleLbl="vennNode1" presStyleIdx="3" presStyleCnt="11">
        <dgm:presLayoutVars>
          <dgm:bulletEnabled val="1"/>
        </dgm:presLayoutVars>
      </dgm:prSet>
      <dgm:spPr/>
      <dgm:t>
        <a:bodyPr/>
        <a:lstStyle/>
        <a:p>
          <a:endParaRPr lang="tr-TR"/>
        </a:p>
      </dgm:t>
    </dgm:pt>
    <dgm:pt modelId="{9C593ED0-3EBF-4E0E-87EF-7FC029F5CADA}" type="pres">
      <dgm:prSet presAssocID="{55B1A76E-D895-4569-9158-8D2986ADBA0C}" presName="node" presStyleLbl="vennNode1" presStyleIdx="4" presStyleCnt="11">
        <dgm:presLayoutVars>
          <dgm:bulletEnabled val="1"/>
        </dgm:presLayoutVars>
      </dgm:prSet>
      <dgm:spPr/>
      <dgm:t>
        <a:bodyPr/>
        <a:lstStyle/>
        <a:p>
          <a:endParaRPr lang="tr-TR"/>
        </a:p>
      </dgm:t>
    </dgm:pt>
    <dgm:pt modelId="{CA159A08-C612-47C9-B112-C68084757625}" type="pres">
      <dgm:prSet presAssocID="{2ED79A22-6500-4DDE-B636-E4FE8D5DAA1A}" presName="node" presStyleLbl="vennNode1" presStyleIdx="5" presStyleCnt="11">
        <dgm:presLayoutVars>
          <dgm:bulletEnabled val="1"/>
        </dgm:presLayoutVars>
      </dgm:prSet>
      <dgm:spPr/>
      <dgm:t>
        <a:bodyPr/>
        <a:lstStyle/>
        <a:p>
          <a:endParaRPr lang="tr-TR"/>
        </a:p>
      </dgm:t>
    </dgm:pt>
    <dgm:pt modelId="{5CE1C1ED-D9AB-4894-A724-419C4DF4F957}" type="pres">
      <dgm:prSet presAssocID="{4AB3DD06-5720-4E8E-937E-BE43CB043BF1}" presName="node" presStyleLbl="vennNode1" presStyleIdx="6" presStyleCnt="11">
        <dgm:presLayoutVars>
          <dgm:bulletEnabled val="1"/>
        </dgm:presLayoutVars>
      </dgm:prSet>
      <dgm:spPr/>
      <dgm:t>
        <a:bodyPr/>
        <a:lstStyle/>
        <a:p>
          <a:endParaRPr lang="tr-TR"/>
        </a:p>
      </dgm:t>
    </dgm:pt>
    <dgm:pt modelId="{7165AE6D-DF09-42B7-92CA-B2DB826EC0CE}" type="pres">
      <dgm:prSet presAssocID="{F27652A8-C692-4C90-95B4-2206BB0D32A9}" presName="node" presStyleLbl="vennNode1" presStyleIdx="7" presStyleCnt="11">
        <dgm:presLayoutVars>
          <dgm:bulletEnabled val="1"/>
        </dgm:presLayoutVars>
      </dgm:prSet>
      <dgm:spPr/>
      <dgm:t>
        <a:bodyPr/>
        <a:lstStyle/>
        <a:p>
          <a:endParaRPr lang="tr-TR"/>
        </a:p>
      </dgm:t>
    </dgm:pt>
    <dgm:pt modelId="{F7C2EC1A-1C43-4669-8599-495B74E0C4AA}" type="pres">
      <dgm:prSet presAssocID="{B700B2A9-D80A-4285-A4A0-0C531D4BF1D0}" presName="node" presStyleLbl="vennNode1" presStyleIdx="8" presStyleCnt="11">
        <dgm:presLayoutVars>
          <dgm:bulletEnabled val="1"/>
        </dgm:presLayoutVars>
      </dgm:prSet>
      <dgm:spPr/>
      <dgm:t>
        <a:bodyPr/>
        <a:lstStyle/>
        <a:p>
          <a:endParaRPr lang="tr-TR"/>
        </a:p>
      </dgm:t>
    </dgm:pt>
    <dgm:pt modelId="{28CE15F1-897B-4F77-8D05-6A39285CEA72}" type="pres">
      <dgm:prSet presAssocID="{B79E15F2-3D49-45B4-B5C3-7BA70D8F1A60}" presName="node" presStyleLbl="vennNode1" presStyleIdx="9" presStyleCnt="11">
        <dgm:presLayoutVars>
          <dgm:bulletEnabled val="1"/>
        </dgm:presLayoutVars>
      </dgm:prSet>
      <dgm:spPr/>
      <dgm:t>
        <a:bodyPr/>
        <a:lstStyle/>
        <a:p>
          <a:endParaRPr lang="tr-TR"/>
        </a:p>
      </dgm:t>
    </dgm:pt>
    <dgm:pt modelId="{C3F0814E-25FB-4DF9-BAB5-221D3AFAF6C4}" type="pres">
      <dgm:prSet presAssocID="{7A829DFF-EF01-42E9-B352-CF6E0CFDC18D}" presName="node" presStyleLbl="vennNode1" presStyleIdx="10" presStyleCnt="11">
        <dgm:presLayoutVars>
          <dgm:bulletEnabled val="1"/>
        </dgm:presLayoutVars>
      </dgm:prSet>
      <dgm:spPr/>
      <dgm:t>
        <a:bodyPr/>
        <a:lstStyle/>
        <a:p>
          <a:endParaRPr lang="tr-TR"/>
        </a:p>
      </dgm:t>
    </dgm:pt>
  </dgm:ptLst>
  <dgm:cxnLst>
    <dgm:cxn modelId="{CF30AF54-5CBC-480F-8595-9A0907508955}" srcId="{C35775DD-097E-4F54-9726-CF9E10D58B5A}" destId="{D09AF637-0EF9-4FD2-AB1C-51B71B67DA1A}" srcOrd="0" destOrd="0" parTransId="{68F37682-FF9F-4E2F-8BC6-58ADD5A3DBBA}" sibTransId="{81BE523B-2118-4BC1-9D98-D8877E7F9EC8}"/>
    <dgm:cxn modelId="{F26F6824-9101-484D-B770-B740E2D1B92C}" srcId="{C35775DD-097E-4F54-9726-CF9E10D58B5A}" destId="{7A829DFF-EF01-42E9-B352-CF6E0CFDC18D}" srcOrd="9" destOrd="0" parTransId="{D0FFBE12-6C6B-4FDC-8A2D-C8AD0F706D8B}" sibTransId="{2A7C04D7-1121-49DE-9331-8ACB58F7CF8C}"/>
    <dgm:cxn modelId="{AF6D79A5-2A3C-4E19-A165-CE0520E723CD}" srcId="{C35775DD-097E-4F54-9726-CF9E10D58B5A}" destId="{F27652A8-C692-4C90-95B4-2206BB0D32A9}" srcOrd="6" destOrd="0" parTransId="{426CDEBE-2DA3-4AAB-86A1-D38A0407EB9C}" sibTransId="{1337345F-91C5-46D0-A530-4A9FD9D3E3CF}"/>
    <dgm:cxn modelId="{735D0484-67EB-4F23-A642-456F13F611DE}" type="presOf" srcId="{B79E15F2-3D49-45B4-B5C3-7BA70D8F1A60}" destId="{28CE15F1-897B-4F77-8D05-6A39285CEA72}" srcOrd="0" destOrd="0" presId="urn:microsoft.com/office/officeart/2005/8/layout/radial3"/>
    <dgm:cxn modelId="{F41CAA17-8016-472F-8120-8804B7C25AE5}" srcId="{C35775DD-097E-4F54-9726-CF9E10D58B5A}" destId="{CA3C6D0A-3CA2-49C0-9880-D90BC5B11EFD}" srcOrd="2" destOrd="0" parTransId="{CCFECDE0-525C-4C81-A753-54AAA7D211C1}" sibTransId="{3A743F3A-5C3F-48A0-B8B7-D14B74958B94}"/>
    <dgm:cxn modelId="{7461450F-04B7-43FB-BE48-EAD1828EA493}" type="presOf" srcId="{C35775DD-097E-4F54-9726-CF9E10D58B5A}" destId="{F01D1673-0993-41AE-B3AB-9E7D9AF1A269}" srcOrd="0" destOrd="0" presId="urn:microsoft.com/office/officeart/2005/8/layout/radial3"/>
    <dgm:cxn modelId="{D2CD1B37-D4C0-4C01-A095-DEBDF385AB6E}" type="presOf" srcId="{2ED79A22-6500-4DDE-B636-E4FE8D5DAA1A}" destId="{CA159A08-C612-47C9-B112-C68084757625}" srcOrd="0" destOrd="0" presId="urn:microsoft.com/office/officeart/2005/8/layout/radial3"/>
    <dgm:cxn modelId="{6CE8B98C-3141-49E6-BAC9-DBCD91028057}" srcId="{C35775DD-097E-4F54-9726-CF9E10D58B5A}" destId="{DB28D4AF-7450-4AA6-AB65-56A9C3480AD4}" srcOrd="1" destOrd="0" parTransId="{BAD64AB1-F640-4412-92DA-77BC4478D6C1}" sibTransId="{58D006C0-F04C-4C79-9B62-EF944D463503}"/>
    <dgm:cxn modelId="{099C81BE-A2C7-4895-A2A6-075BA041E141}" srcId="{C35775DD-097E-4F54-9726-CF9E10D58B5A}" destId="{55B1A76E-D895-4569-9158-8D2986ADBA0C}" srcOrd="3" destOrd="0" parTransId="{0CDA939E-079E-4D1F-B79E-7EBACB3D7F22}" sibTransId="{9CF5C63F-529B-4C68-AAA1-BF79C7143D81}"/>
    <dgm:cxn modelId="{825A5ECD-C79F-4160-9497-E7FF66101B74}" srcId="{C35775DD-097E-4F54-9726-CF9E10D58B5A}" destId="{2ED79A22-6500-4DDE-B636-E4FE8D5DAA1A}" srcOrd="4" destOrd="0" parTransId="{A1B63AA0-EC42-4B2D-ADD0-2051B65E64E8}" sibTransId="{B7D5AB0E-1A27-4B06-9BEA-7C9264FB8C59}"/>
    <dgm:cxn modelId="{577B880A-BD83-4C85-AF52-E8905CDBA4D4}" type="presOf" srcId="{F27652A8-C692-4C90-95B4-2206BB0D32A9}" destId="{7165AE6D-DF09-42B7-92CA-B2DB826EC0CE}" srcOrd="0" destOrd="0" presId="urn:microsoft.com/office/officeart/2005/8/layout/radial3"/>
    <dgm:cxn modelId="{30C9F641-4190-4076-B0A1-C9682FBF5C1B}" type="presOf" srcId="{CA3C6D0A-3CA2-49C0-9880-D90BC5B11EFD}" destId="{A9DCFBBB-0A90-419B-8B31-ACE4CD4A5A33}" srcOrd="0" destOrd="0" presId="urn:microsoft.com/office/officeart/2005/8/layout/radial3"/>
    <dgm:cxn modelId="{0FF13E68-C24C-4BE3-9EAB-8184DB5B3729}" type="presOf" srcId="{DB28D4AF-7450-4AA6-AB65-56A9C3480AD4}" destId="{5CC25B7E-8815-4554-94B0-E165F2B96E6C}" srcOrd="0" destOrd="0" presId="urn:microsoft.com/office/officeart/2005/8/layout/radial3"/>
    <dgm:cxn modelId="{C02F9353-098C-438C-AA94-C798B6F82A4E}" type="presOf" srcId="{49208FF6-C01A-4654-BE08-45AEBD7C3205}" destId="{F82F9F19-3548-4E07-A342-B99BEAC3BC5F}" srcOrd="0" destOrd="0" presId="urn:microsoft.com/office/officeart/2005/8/layout/radial3"/>
    <dgm:cxn modelId="{67B8A859-3426-4B2C-87D6-1DA1ED23BF59}" type="presOf" srcId="{B700B2A9-D80A-4285-A4A0-0C531D4BF1D0}" destId="{F7C2EC1A-1C43-4669-8599-495B74E0C4AA}" srcOrd="0" destOrd="0" presId="urn:microsoft.com/office/officeart/2005/8/layout/radial3"/>
    <dgm:cxn modelId="{A2B3F10D-7E59-45B3-8687-CDFF837B2B9C}" type="presOf" srcId="{55B1A76E-D895-4569-9158-8D2986ADBA0C}" destId="{9C593ED0-3EBF-4E0E-87EF-7FC029F5CADA}" srcOrd="0" destOrd="0" presId="urn:microsoft.com/office/officeart/2005/8/layout/radial3"/>
    <dgm:cxn modelId="{CEC5CF75-FEF4-4D31-8BDE-176C11181AD9}" type="presOf" srcId="{D09AF637-0EF9-4FD2-AB1C-51B71B67DA1A}" destId="{99289F6B-9677-4E23-8C3B-286407392694}" srcOrd="0" destOrd="0" presId="urn:microsoft.com/office/officeart/2005/8/layout/radial3"/>
    <dgm:cxn modelId="{12F33AC9-6715-4373-AFB9-06768D412A58}" srcId="{C35775DD-097E-4F54-9726-CF9E10D58B5A}" destId="{4AB3DD06-5720-4E8E-937E-BE43CB043BF1}" srcOrd="5" destOrd="0" parTransId="{608664C5-83D4-468C-8004-E2861A57C093}" sibTransId="{DB419B2F-06A3-415E-BEB4-E7D1C8F1BCAB}"/>
    <dgm:cxn modelId="{2D6A0FE7-AE8B-465E-9298-227276053399}" srcId="{49208FF6-C01A-4654-BE08-45AEBD7C3205}" destId="{C35775DD-097E-4F54-9726-CF9E10D58B5A}" srcOrd="0" destOrd="0" parTransId="{5D063341-2D65-45B4-A8DC-0DC527049297}" sibTransId="{D81688C2-B851-4BAF-9633-960B678AE283}"/>
    <dgm:cxn modelId="{72499769-C460-4F85-A0D0-1628BAC97CA1}" srcId="{C35775DD-097E-4F54-9726-CF9E10D58B5A}" destId="{B79E15F2-3D49-45B4-B5C3-7BA70D8F1A60}" srcOrd="8" destOrd="0" parTransId="{754239A3-38CE-42A7-8AFD-D41BC895823B}" sibTransId="{212422B2-A518-437C-A28B-762CCCDB4119}"/>
    <dgm:cxn modelId="{71D48241-BFFF-44EE-9053-4FC38C1B7712}" type="presOf" srcId="{4AB3DD06-5720-4E8E-937E-BE43CB043BF1}" destId="{5CE1C1ED-D9AB-4894-A724-419C4DF4F957}" srcOrd="0" destOrd="0" presId="urn:microsoft.com/office/officeart/2005/8/layout/radial3"/>
    <dgm:cxn modelId="{AC354B84-022A-4F1E-89EC-86D0818DFEE2}" type="presOf" srcId="{7A829DFF-EF01-42E9-B352-CF6E0CFDC18D}" destId="{C3F0814E-25FB-4DF9-BAB5-221D3AFAF6C4}" srcOrd="0" destOrd="0" presId="urn:microsoft.com/office/officeart/2005/8/layout/radial3"/>
    <dgm:cxn modelId="{544B9991-7C8E-4EF6-8206-FFE10C2C9217}" srcId="{C35775DD-097E-4F54-9726-CF9E10D58B5A}" destId="{B700B2A9-D80A-4285-A4A0-0C531D4BF1D0}" srcOrd="7" destOrd="0" parTransId="{DC4B05A6-C91D-4DDD-8314-8C61190D18DF}" sibTransId="{55AD647C-3FA7-40F9-9216-9EC74FBDDD0E}"/>
    <dgm:cxn modelId="{61395060-CBFA-4FF8-83FE-C34D313A57BE}" type="presParOf" srcId="{F82F9F19-3548-4E07-A342-B99BEAC3BC5F}" destId="{226B057A-21D9-4E1C-987B-B7C75AA89796}" srcOrd="0" destOrd="0" presId="urn:microsoft.com/office/officeart/2005/8/layout/radial3"/>
    <dgm:cxn modelId="{F1887AD6-E735-4623-8826-825DD3E192D2}" type="presParOf" srcId="{226B057A-21D9-4E1C-987B-B7C75AA89796}" destId="{F01D1673-0993-41AE-B3AB-9E7D9AF1A269}" srcOrd="0" destOrd="0" presId="urn:microsoft.com/office/officeart/2005/8/layout/radial3"/>
    <dgm:cxn modelId="{B40E206C-4EB9-46B3-9E46-FC554E84F627}" type="presParOf" srcId="{226B057A-21D9-4E1C-987B-B7C75AA89796}" destId="{99289F6B-9677-4E23-8C3B-286407392694}" srcOrd="1" destOrd="0" presId="urn:microsoft.com/office/officeart/2005/8/layout/radial3"/>
    <dgm:cxn modelId="{FFE2546C-7692-4062-AF9F-EF40E4572E32}" type="presParOf" srcId="{226B057A-21D9-4E1C-987B-B7C75AA89796}" destId="{5CC25B7E-8815-4554-94B0-E165F2B96E6C}" srcOrd="2" destOrd="0" presId="urn:microsoft.com/office/officeart/2005/8/layout/radial3"/>
    <dgm:cxn modelId="{DB98466E-31D0-46C3-8051-2F1EDB6659D8}" type="presParOf" srcId="{226B057A-21D9-4E1C-987B-B7C75AA89796}" destId="{A9DCFBBB-0A90-419B-8B31-ACE4CD4A5A33}" srcOrd="3" destOrd="0" presId="urn:microsoft.com/office/officeart/2005/8/layout/radial3"/>
    <dgm:cxn modelId="{9E6ADD42-C333-4F9C-A662-AB5588AF3A4D}" type="presParOf" srcId="{226B057A-21D9-4E1C-987B-B7C75AA89796}" destId="{9C593ED0-3EBF-4E0E-87EF-7FC029F5CADA}" srcOrd="4" destOrd="0" presId="urn:microsoft.com/office/officeart/2005/8/layout/radial3"/>
    <dgm:cxn modelId="{8B582EA1-5F4D-4A7C-A58C-0BDE67AFBD41}" type="presParOf" srcId="{226B057A-21D9-4E1C-987B-B7C75AA89796}" destId="{CA159A08-C612-47C9-B112-C68084757625}" srcOrd="5" destOrd="0" presId="urn:microsoft.com/office/officeart/2005/8/layout/radial3"/>
    <dgm:cxn modelId="{7F9CFF1A-3A39-45BC-9AC1-F3246FEACADC}" type="presParOf" srcId="{226B057A-21D9-4E1C-987B-B7C75AA89796}" destId="{5CE1C1ED-D9AB-4894-A724-419C4DF4F957}" srcOrd="6" destOrd="0" presId="urn:microsoft.com/office/officeart/2005/8/layout/radial3"/>
    <dgm:cxn modelId="{9C4E7E1A-F0D7-4812-BC89-635ACC0B85DA}" type="presParOf" srcId="{226B057A-21D9-4E1C-987B-B7C75AA89796}" destId="{7165AE6D-DF09-42B7-92CA-B2DB826EC0CE}" srcOrd="7" destOrd="0" presId="urn:microsoft.com/office/officeart/2005/8/layout/radial3"/>
    <dgm:cxn modelId="{BBEC3A6C-5501-40D4-A477-F5801D3F20FC}" type="presParOf" srcId="{226B057A-21D9-4E1C-987B-B7C75AA89796}" destId="{F7C2EC1A-1C43-4669-8599-495B74E0C4AA}" srcOrd="8" destOrd="0" presId="urn:microsoft.com/office/officeart/2005/8/layout/radial3"/>
    <dgm:cxn modelId="{C4CF5DF7-EE90-4FC2-8D9B-322E0AA5D4CC}" type="presParOf" srcId="{226B057A-21D9-4E1C-987B-B7C75AA89796}" destId="{28CE15F1-897B-4F77-8D05-6A39285CEA72}" srcOrd="9" destOrd="0" presId="urn:microsoft.com/office/officeart/2005/8/layout/radial3"/>
    <dgm:cxn modelId="{3DC4B088-2EFE-468A-90CD-6172A12F00F1}" type="presParOf" srcId="{226B057A-21D9-4E1C-987B-B7C75AA89796}" destId="{C3F0814E-25FB-4DF9-BAB5-221D3AFAF6C4}" srcOrd="10" destOrd="0" presId="urn:microsoft.com/office/officeart/2005/8/layout/radial3"/>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1D1673-0993-41AE-B3AB-9E7D9AF1A269}">
      <dsp:nvSpPr>
        <dsp:cNvPr id="0" name=""/>
        <dsp:cNvSpPr/>
      </dsp:nvSpPr>
      <dsp:spPr>
        <a:xfrm>
          <a:off x="2282466" y="952213"/>
          <a:ext cx="988141" cy="1022922"/>
        </a:xfrm>
        <a:prstGeom prst="ellipse">
          <a:avLst/>
        </a:prstGeom>
        <a:solidFill>
          <a:srgbClr val="002060"/>
        </a:soli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solidFill>
              <a:schemeClr val="bg1"/>
            </a:solidFill>
          </a:endParaRPr>
        </a:p>
        <a:p>
          <a:pPr lvl="0" algn="ctr" defTabSz="533400">
            <a:lnSpc>
              <a:spcPct val="90000"/>
            </a:lnSpc>
            <a:spcBef>
              <a:spcPct val="0"/>
            </a:spcBef>
            <a:spcAft>
              <a:spcPct val="35000"/>
            </a:spcAft>
          </a:pPr>
          <a:r>
            <a:rPr lang="tr-TR" sz="1200" kern="1200">
              <a:solidFill>
                <a:schemeClr val="bg1"/>
              </a:solidFill>
            </a:rPr>
            <a:t>ÇEVRE ve ŞEHİRCİLİK</a:t>
          </a:r>
        </a:p>
        <a:p>
          <a:pPr lvl="0" algn="ctr" defTabSz="533400">
            <a:lnSpc>
              <a:spcPct val="90000"/>
            </a:lnSpc>
            <a:spcBef>
              <a:spcPct val="0"/>
            </a:spcBef>
            <a:spcAft>
              <a:spcPct val="35000"/>
            </a:spcAft>
          </a:pPr>
          <a:r>
            <a:rPr lang="tr-TR" sz="1200" kern="1200">
              <a:solidFill>
                <a:schemeClr val="bg1"/>
              </a:solidFill>
            </a:rPr>
            <a:t>İl Müdürlüğü</a:t>
          </a:r>
        </a:p>
      </dsp:txBody>
      <dsp:txXfrm>
        <a:off x="2427176" y="1102016"/>
        <a:ext cx="698721" cy="723316"/>
      </dsp:txXfrm>
    </dsp:sp>
    <dsp:sp modelId="{99289F6B-9677-4E23-8C3B-286407392694}">
      <dsp:nvSpPr>
        <dsp:cNvPr id="0" name=""/>
        <dsp:cNvSpPr/>
      </dsp:nvSpPr>
      <dsp:spPr>
        <a:xfrm>
          <a:off x="2370596" y="289"/>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i="1" kern="1200">
              <a:solidFill>
                <a:schemeClr val="bg1"/>
              </a:solidFill>
            </a:rPr>
            <a:t>İL </a:t>
          </a:r>
          <a:r>
            <a:rPr lang="en-US" sz="600" i="1" kern="1200">
              <a:solidFill>
                <a:schemeClr val="bg1"/>
              </a:solidFill>
            </a:rPr>
            <a:t>JANDARMA KOMUTANLIĞI</a:t>
          </a:r>
          <a:endParaRPr lang="tr-TR" sz="600" i="0" kern="1200">
            <a:solidFill>
              <a:schemeClr val="bg1"/>
            </a:solidFill>
          </a:endParaRPr>
        </a:p>
      </dsp:txBody>
      <dsp:txXfrm>
        <a:off x="2489493" y="119186"/>
        <a:ext cx="574088" cy="574088"/>
      </dsp:txXfrm>
    </dsp:sp>
    <dsp:sp modelId="{5CC25B7E-8815-4554-94B0-E165F2B96E6C}">
      <dsp:nvSpPr>
        <dsp:cNvPr id="0" name=""/>
        <dsp:cNvSpPr/>
      </dsp:nvSpPr>
      <dsp:spPr>
        <a:xfrm>
          <a:off x="2992146" y="202243"/>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i="1" kern="1200">
              <a:solidFill>
                <a:schemeClr val="bg1"/>
              </a:solidFill>
            </a:rPr>
            <a:t>KARAYOLLARI </a:t>
          </a:r>
          <a:r>
            <a:rPr lang="tr-TR" sz="600" i="1" kern="1200">
              <a:solidFill>
                <a:schemeClr val="bg1"/>
              </a:solidFill>
            </a:rPr>
            <a:t>57. ŞUBE ŞEFLİĞİ</a:t>
          </a:r>
          <a:endParaRPr lang="tr-TR" sz="600" kern="1200">
            <a:solidFill>
              <a:schemeClr val="bg1"/>
            </a:solidFill>
          </a:endParaRPr>
        </a:p>
      </dsp:txBody>
      <dsp:txXfrm>
        <a:off x="3111043" y="321140"/>
        <a:ext cx="574088" cy="574088"/>
      </dsp:txXfrm>
    </dsp:sp>
    <dsp:sp modelId="{A9DCFBBB-0A90-419B-8B31-ACE4CD4A5A33}">
      <dsp:nvSpPr>
        <dsp:cNvPr id="0" name=""/>
        <dsp:cNvSpPr/>
      </dsp:nvSpPr>
      <dsp:spPr>
        <a:xfrm>
          <a:off x="3376285" y="730965"/>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chemeClr val="bg1"/>
              </a:solidFill>
            </a:rPr>
            <a:t>ÜNİVERSİTELER</a:t>
          </a:r>
        </a:p>
      </dsp:txBody>
      <dsp:txXfrm>
        <a:off x="3495182" y="849862"/>
        <a:ext cx="574088" cy="574088"/>
      </dsp:txXfrm>
    </dsp:sp>
    <dsp:sp modelId="{9C593ED0-3EBF-4E0E-87EF-7FC029F5CADA}">
      <dsp:nvSpPr>
        <dsp:cNvPr id="0" name=""/>
        <dsp:cNvSpPr/>
      </dsp:nvSpPr>
      <dsp:spPr>
        <a:xfrm>
          <a:off x="3376285" y="1384502"/>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i="1" kern="1200">
              <a:solidFill>
                <a:schemeClr val="bg1"/>
              </a:solidFill>
            </a:rPr>
            <a:t>DEVLET SU İŞLERİ </a:t>
          </a:r>
          <a:r>
            <a:rPr lang="tr-TR" sz="600" i="1" kern="1200">
              <a:solidFill>
                <a:schemeClr val="bg1"/>
              </a:solidFill>
            </a:rPr>
            <a:t>6.</a:t>
          </a:r>
          <a:r>
            <a:rPr lang="en-US" sz="600" i="1" kern="1200">
              <a:solidFill>
                <a:schemeClr val="bg1"/>
              </a:solidFill>
            </a:rPr>
            <a:t>BÖLGE MÜDÜRLÜĞÜ</a:t>
          </a:r>
          <a:endParaRPr lang="tr-TR" sz="600" kern="1200">
            <a:solidFill>
              <a:schemeClr val="bg1"/>
            </a:solidFill>
          </a:endParaRPr>
        </a:p>
      </dsp:txBody>
      <dsp:txXfrm>
        <a:off x="3495182" y="1503399"/>
        <a:ext cx="574088" cy="574088"/>
      </dsp:txXfrm>
    </dsp:sp>
    <dsp:sp modelId="{CA159A08-C612-47C9-B112-C68084757625}">
      <dsp:nvSpPr>
        <dsp:cNvPr id="0" name=""/>
        <dsp:cNvSpPr/>
      </dsp:nvSpPr>
      <dsp:spPr>
        <a:xfrm>
          <a:off x="2992146" y="1913224"/>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i="1" kern="1200">
              <a:solidFill>
                <a:schemeClr val="bg1"/>
              </a:solidFill>
            </a:rPr>
            <a:t>İL EMNİYET MÜDÜRLÜĞÜ</a:t>
          </a:r>
          <a:endParaRPr lang="tr-TR" sz="600" kern="1200">
            <a:solidFill>
              <a:schemeClr val="bg1"/>
            </a:solidFill>
          </a:endParaRPr>
        </a:p>
      </dsp:txBody>
      <dsp:txXfrm>
        <a:off x="3111043" y="2032121"/>
        <a:ext cx="574088" cy="574088"/>
      </dsp:txXfrm>
    </dsp:sp>
    <dsp:sp modelId="{5CE1C1ED-D9AB-4894-A724-419C4DF4F957}">
      <dsp:nvSpPr>
        <dsp:cNvPr id="0" name=""/>
        <dsp:cNvSpPr/>
      </dsp:nvSpPr>
      <dsp:spPr>
        <a:xfrm>
          <a:off x="2370596" y="2115177"/>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i="1" kern="1200">
              <a:solidFill>
                <a:sysClr val="windowText" lastClr="000000"/>
              </a:solidFill>
            </a:rPr>
            <a:t>AFAD</a:t>
          </a:r>
          <a:r>
            <a:rPr lang="en-US" sz="600" i="1" kern="1200">
              <a:solidFill>
                <a:sysClr val="windowText" lastClr="000000"/>
              </a:solidFill>
            </a:rPr>
            <a:t> İL MÜDÜRLÜĞÜ</a:t>
          </a:r>
          <a:endParaRPr lang="tr-TR" sz="600" kern="1200">
            <a:solidFill>
              <a:sysClr val="windowText" lastClr="000000"/>
            </a:solidFill>
          </a:endParaRPr>
        </a:p>
      </dsp:txBody>
      <dsp:txXfrm>
        <a:off x="2489493" y="2234074"/>
        <a:ext cx="574088" cy="574088"/>
      </dsp:txXfrm>
    </dsp:sp>
    <dsp:sp modelId="{7165AE6D-DF09-42B7-92CA-B2DB826EC0CE}">
      <dsp:nvSpPr>
        <dsp:cNvPr id="0" name=""/>
        <dsp:cNvSpPr/>
      </dsp:nvSpPr>
      <dsp:spPr>
        <a:xfrm>
          <a:off x="1749046" y="1913224"/>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chemeClr val="bg1"/>
              </a:solidFill>
            </a:rPr>
            <a:t>YATIRIM İZLEME KOORDİNASYON BAŞKANLIĞI</a:t>
          </a:r>
        </a:p>
      </dsp:txBody>
      <dsp:txXfrm>
        <a:off x="1867943" y="2032121"/>
        <a:ext cx="574088" cy="574088"/>
      </dsp:txXfrm>
    </dsp:sp>
    <dsp:sp modelId="{F7C2EC1A-1C43-4669-8599-495B74E0C4AA}">
      <dsp:nvSpPr>
        <dsp:cNvPr id="0" name=""/>
        <dsp:cNvSpPr/>
      </dsp:nvSpPr>
      <dsp:spPr>
        <a:xfrm>
          <a:off x="1364907" y="1384502"/>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chemeClr val="bg1"/>
              </a:solidFill>
            </a:rPr>
            <a:t>BELEDİYELER</a:t>
          </a:r>
        </a:p>
      </dsp:txBody>
      <dsp:txXfrm>
        <a:off x="1483804" y="1503399"/>
        <a:ext cx="574088" cy="574088"/>
      </dsp:txXfrm>
    </dsp:sp>
    <dsp:sp modelId="{28CE15F1-897B-4F77-8D05-6A39285CEA72}">
      <dsp:nvSpPr>
        <dsp:cNvPr id="0" name=""/>
        <dsp:cNvSpPr/>
      </dsp:nvSpPr>
      <dsp:spPr>
        <a:xfrm>
          <a:off x="1364907" y="730965"/>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chemeClr val="bg1"/>
              </a:solidFill>
            </a:rPr>
            <a:t>STK'LAR</a:t>
          </a:r>
        </a:p>
      </dsp:txBody>
      <dsp:txXfrm>
        <a:off x="1483804" y="849862"/>
        <a:ext cx="574088" cy="574088"/>
      </dsp:txXfrm>
    </dsp:sp>
    <dsp:sp modelId="{C3F0814E-25FB-4DF9-BAB5-221D3AFAF6C4}">
      <dsp:nvSpPr>
        <dsp:cNvPr id="0" name=""/>
        <dsp:cNvSpPr/>
      </dsp:nvSpPr>
      <dsp:spPr>
        <a:xfrm>
          <a:off x="1749046" y="202243"/>
          <a:ext cx="811882" cy="811882"/>
        </a:xfrm>
        <a:prstGeom prst="ellipse">
          <a:avLst/>
        </a:prstGeom>
        <a:solidFill>
          <a:srgbClr val="00B0F0"/>
        </a:solidFill>
        <a:ln>
          <a:solidFill>
            <a:srgbClr val="00B0F0"/>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chemeClr val="bg1"/>
              </a:solidFill>
            </a:rPr>
            <a:t>DİĞER KAMU KURUM VE KURULUŞLARI</a:t>
          </a:r>
        </a:p>
      </dsp:txBody>
      <dsp:txXfrm>
        <a:off x="1867943" y="321140"/>
        <a:ext cx="574088" cy="5740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65D53-E0B7-4590-9DD0-0CB893835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22699</Words>
  <Characters>129387</Characters>
  <Application>Microsoft Office Word</Application>
  <DocSecurity>0</DocSecurity>
  <Lines>1078</Lines>
  <Paragraphs>303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Üzer</dc:creator>
  <cp:lastModifiedBy>mehmet gozeoglu</cp:lastModifiedBy>
  <cp:revision>2</cp:revision>
  <cp:lastPrinted>2019-10-21T08:17:00Z</cp:lastPrinted>
  <dcterms:created xsi:type="dcterms:W3CDTF">2019-11-12T11:42:00Z</dcterms:created>
  <dcterms:modified xsi:type="dcterms:W3CDTF">2019-11-12T11:42:00Z</dcterms:modified>
</cp:coreProperties>
</file>